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98C2F" w14:textId="77777777" w:rsidR="007F2ABE" w:rsidRDefault="007F2ABE" w:rsidP="007F2ABE">
      <w:pPr>
        <w:rPr>
          <w:rFonts w:cs="Tahoma"/>
          <w:rtl/>
        </w:rPr>
      </w:pPr>
    </w:p>
    <w:p w14:paraId="4383A74A" w14:textId="68AD2EE2" w:rsidR="007F2ABE" w:rsidRPr="00C77038" w:rsidRDefault="007F2ABE" w:rsidP="007F2ABE">
      <w:pPr>
        <w:rPr>
          <w:rFonts w:cs="Tahoma"/>
        </w:rPr>
      </w:pPr>
    </w:p>
    <w:p w14:paraId="2CB58EE9" w14:textId="6E20C869" w:rsidR="007F2ABE" w:rsidRPr="00C77038" w:rsidRDefault="007F2ABE" w:rsidP="007F2ABE">
      <w:pPr>
        <w:rPr>
          <w:rFonts w:cs="Tahoma"/>
        </w:rPr>
      </w:pPr>
    </w:p>
    <w:p w14:paraId="4C384FFE" w14:textId="56EC95CD" w:rsidR="007F2ABE" w:rsidRPr="00C77038" w:rsidRDefault="00664DCD" w:rsidP="007F2ABE">
      <w:pPr>
        <w:spacing w:line="480" w:lineRule="auto"/>
        <w:rPr>
          <w:rFonts w:cs="Tahoma"/>
        </w:rPr>
      </w:pPr>
      <w:r w:rsidRPr="00C77038">
        <w:rPr>
          <w:rFonts w:cs="Tahoma"/>
          <w:noProof/>
        </w:rPr>
        <w:drawing>
          <wp:anchor distT="0" distB="0" distL="114300" distR="114300" simplePos="0" relativeHeight="251687936" behindDoc="1" locked="0" layoutInCell="1" allowOverlap="1" wp14:anchorId="707003A2" wp14:editId="2EF1C49E">
            <wp:simplePos x="0" y="0"/>
            <wp:positionH relativeFrom="margin">
              <wp:align>center</wp:align>
            </wp:positionH>
            <wp:positionV relativeFrom="paragraph">
              <wp:posOffset>346075</wp:posOffset>
            </wp:positionV>
            <wp:extent cx="905510" cy="859790"/>
            <wp:effectExtent l="0" t="0" r="8890" b="0"/>
            <wp:wrapThrough wrapText="bothSides">
              <wp:wrapPolygon edited="0">
                <wp:start x="9543" y="0"/>
                <wp:lineTo x="6816" y="1436"/>
                <wp:lineTo x="4999" y="4307"/>
                <wp:lineTo x="5453" y="7657"/>
                <wp:lineTo x="0" y="13400"/>
                <wp:lineTo x="0" y="19143"/>
                <wp:lineTo x="2272" y="21058"/>
                <wp:lineTo x="19540" y="21058"/>
                <wp:lineTo x="21358" y="19143"/>
                <wp:lineTo x="21358" y="12922"/>
                <wp:lineTo x="15905" y="7657"/>
                <wp:lineTo x="16359" y="4786"/>
                <wp:lineTo x="14541" y="479"/>
                <wp:lineTo x="11815" y="0"/>
                <wp:lineTo x="9543" y="0"/>
              </wp:wrapPolygon>
            </wp:wrapThrough>
            <wp:docPr id="22" name="תמונה 7" descr="http://extra-academic.openu.ac.il/pages/images/openu-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ra-academic.openu.ac.il/pages/images/openu-sol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51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E6899" w14:textId="77777777" w:rsidR="007F2ABE" w:rsidRDefault="007F2ABE" w:rsidP="007F2ABE">
      <w:pPr>
        <w:jc w:val="center"/>
        <w:rPr>
          <w:rFonts w:cs="Tahoma"/>
          <w:b/>
          <w:bCs/>
          <w:sz w:val="40"/>
          <w:szCs w:val="40"/>
        </w:rPr>
      </w:pPr>
    </w:p>
    <w:p w14:paraId="136EF0EB" w14:textId="77777777" w:rsidR="007F2ABE" w:rsidRDefault="007F2ABE" w:rsidP="007F2ABE">
      <w:pPr>
        <w:jc w:val="center"/>
        <w:rPr>
          <w:rFonts w:cs="Tahoma"/>
          <w:b/>
          <w:bCs/>
          <w:sz w:val="40"/>
          <w:szCs w:val="40"/>
        </w:rPr>
      </w:pPr>
    </w:p>
    <w:p w14:paraId="02E9552F" w14:textId="77777777" w:rsidR="00664DCD" w:rsidRDefault="00664DCD" w:rsidP="007F2ABE">
      <w:pPr>
        <w:jc w:val="center"/>
        <w:rPr>
          <w:rFonts w:cs="Tahoma"/>
          <w:b/>
          <w:bCs/>
          <w:sz w:val="40"/>
          <w:szCs w:val="40"/>
        </w:rPr>
      </w:pPr>
    </w:p>
    <w:p w14:paraId="564BC358" w14:textId="77777777" w:rsidR="00664DCD" w:rsidRDefault="00664DCD" w:rsidP="007F2ABE">
      <w:pPr>
        <w:jc w:val="center"/>
        <w:rPr>
          <w:rFonts w:cs="Tahoma"/>
          <w:b/>
          <w:bCs/>
          <w:sz w:val="40"/>
          <w:szCs w:val="40"/>
        </w:rPr>
      </w:pPr>
    </w:p>
    <w:p w14:paraId="2761AAD3" w14:textId="4C7597C2" w:rsidR="007F2ABE" w:rsidRPr="00597A8E" w:rsidRDefault="007F2ABE" w:rsidP="007F2ABE">
      <w:pPr>
        <w:jc w:val="center"/>
        <w:rPr>
          <w:rFonts w:cs="Tahoma"/>
          <w:b/>
          <w:bCs/>
          <w:sz w:val="40"/>
          <w:szCs w:val="40"/>
          <w:rtl/>
        </w:rPr>
      </w:pPr>
      <w:r w:rsidRPr="00597A8E">
        <w:rPr>
          <w:rFonts w:cs="Tahoma"/>
          <w:b/>
          <w:bCs/>
          <w:sz w:val="40"/>
          <w:szCs w:val="40"/>
        </w:rPr>
        <w:t>The Open University</w:t>
      </w:r>
    </w:p>
    <w:p w14:paraId="68E33B8A" w14:textId="77777777" w:rsidR="007F2ABE" w:rsidRPr="00597A8E" w:rsidRDefault="007F2ABE" w:rsidP="007F2ABE">
      <w:pPr>
        <w:jc w:val="center"/>
        <w:rPr>
          <w:rFonts w:cs="Tahoma"/>
          <w:b/>
          <w:bCs/>
          <w:sz w:val="32"/>
          <w:szCs w:val="32"/>
        </w:rPr>
      </w:pPr>
      <w:r w:rsidRPr="00597A8E">
        <w:rPr>
          <w:rFonts w:cs="Tahoma"/>
          <w:b/>
          <w:bCs/>
          <w:sz w:val="32"/>
          <w:szCs w:val="32"/>
        </w:rPr>
        <w:t>Dept. of Mathematics and Computer Science</w:t>
      </w:r>
    </w:p>
    <w:p w14:paraId="4CBA2FD2" w14:textId="3391FDF5" w:rsidR="008E4B06" w:rsidRDefault="008E4B06" w:rsidP="008E4B06">
      <w:pPr>
        <w:pStyle w:val="1"/>
        <w:bidi/>
        <w:jc w:val="center"/>
        <w:rPr>
          <w:rFonts w:ascii="David" w:hAnsi="David" w:cs="David"/>
          <w:sz w:val="40"/>
          <w:szCs w:val="40"/>
          <w:u w:val="single"/>
        </w:rPr>
      </w:pPr>
    </w:p>
    <w:p w14:paraId="02C86491" w14:textId="5CC6C9DE" w:rsidR="00664DCD" w:rsidRDefault="00664DCD" w:rsidP="00664DCD">
      <w:pPr>
        <w:bidi/>
      </w:pPr>
    </w:p>
    <w:p w14:paraId="513B3685" w14:textId="77777777" w:rsidR="00664DCD" w:rsidRPr="00664DCD" w:rsidRDefault="00664DCD" w:rsidP="00664DCD">
      <w:pPr>
        <w:bidi/>
      </w:pPr>
    </w:p>
    <w:p w14:paraId="4E239067" w14:textId="77777777" w:rsidR="00664DCD" w:rsidRPr="00664DCD" w:rsidRDefault="00664DCD" w:rsidP="00664DCD">
      <w:pPr>
        <w:bidi/>
        <w:rPr>
          <w:rtl/>
        </w:rPr>
      </w:pPr>
    </w:p>
    <w:p w14:paraId="1DC97923" w14:textId="6F1738B6" w:rsidR="008E4B06" w:rsidRDefault="00095E17" w:rsidP="00095E17">
      <w:pPr>
        <w:pStyle w:val="a3"/>
        <w:bidi/>
        <w:ind w:left="2880" w:firstLine="720"/>
        <w:jc w:val="both"/>
        <w:rPr>
          <w:rFonts w:ascii="David" w:eastAsia="Times New Roman" w:hAnsi="David" w:cs="David"/>
          <w:b/>
          <w:bCs/>
          <w:color w:val="365F91"/>
          <w:spacing w:val="0"/>
          <w:kern w:val="0"/>
          <w:sz w:val="40"/>
          <w:szCs w:val="40"/>
          <w:u w:val="single"/>
          <w:rtl/>
        </w:rPr>
      </w:pPr>
      <w:r>
        <w:rPr>
          <w:rFonts w:ascii="David" w:eastAsia="Times New Roman" w:hAnsi="David" w:cs="David"/>
          <w:b/>
          <w:bCs/>
          <w:color w:val="365F91"/>
          <w:spacing w:val="0"/>
          <w:kern w:val="0"/>
          <w:sz w:val="40"/>
          <w:szCs w:val="40"/>
          <w:u w:val="single"/>
        </w:rPr>
        <w:t>Final Project</w:t>
      </w:r>
    </w:p>
    <w:p w14:paraId="04ADC198" w14:textId="0313E616" w:rsidR="008E4B06" w:rsidRDefault="008E4B06" w:rsidP="008E4B06">
      <w:pPr>
        <w:bidi/>
        <w:jc w:val="center"/>
        <w:rPr>
          <w:rStyle w:val="a6"/>
          <w:rFonts w:eastAsiaTheme="majorEastAsia"/>
        </w:rPr>
      </w:pPr>
      <w:bookmarkStart w:id="0" w:name="_GoBack"/>
      <w:r w:rsidRPr="008E4B06">
        <w:rPr>
          <w:rFonts w:ascii="David" w:hAnsi="David" w:cs="David"/>
          <w:b/>
          <w:bCs/>
          <w:color w:val="365F91"/>
          <w:sz w:val="32"/>
          <w:szCs w:val="32"/>
        </w:rPr>
        <w:t>A Provenance-based Access Control Model</w:t>
      </w:r>
    </w:p>
    <w:bookmarkEnd w:id="0"/>
    <w:p w14:paraId="18E8A363" w14:textId="77777777" w:rsidR="008E4B06" w:rsidRDefault="008E4B06" w:rsidP="008E4B06">
      <w:pPr>
        <w:bidi/>
        <w:jc w:val="center"/>
        <w:rPr>
          <w:rStyle w:val="a6"/>
          <w:rFonts w:ascii="David" w:eastAsiaTheme="majorEastAsia" w:hAnsi="David" w:cs="David"/>
          <w:b/>
          <w:bCs/>
          <w:rtl/>
        </w:rPr>
      </w:pPr>
    </w:p>
    <w:p w14:paraId="2FD0C52A" w14:textId="77777777" w:rsidR="008E4B06" w:rsidRDefault="008E4B06" w:rsidP="008E4B06">
      <w:pPr>
        <w:bidi/>
        <w:jc w:val="center"/>
        <w:rPr>
          <w:rStyle w:val="a6"/>
          <w:rFonts w:ascii="David" w:eastAsiaTheme="majorEastAsia" w:hAnsi="David" w:cs="David"/>
          <w:b/>
          <w:bCs/>
          <w:rtl/>
        </w:rPr>
      </w:pPr>
    </w:p>
    <w:p w14:paraId="77289892" w14:textId="5BC20976" w:rsidR="008E4B06" w:rsidRDefault="008E4B06" w:rsidP="008E4B06">
      <w:pPr>
        <w:bidi/>
        <w:jc w:val="center"/>
        <w:rPr>
          <w:rStyle w:val="a6"/>
          <w:rFonts w:ascii="David" w:eastAsiaTheme="majorEastAsia" w:hAnsi="David" w:cs="David"/>
          <w:b/>
          <w:bCs/>
          <w:rtl/>
        </w:rPr>
      </w:pPr>
    </w:p>
    <w:p w14:paraId="3DF1E2E9" w14:textId="77777777" w:rsidR="00095E17" w:rsidRDefault="00095E17" w:rsidP="00095E17">
      <w:pPr>
        <w:bidi/>
        <w:jc w:val="center"/>
        <w:rPr>
          <w:rStyle w:val="a6"/>
          <w:rFonts w:ascii="David" w:eastAsiaTheme="majorEastAsia" w:hAnsi="David" w:cs="David"/>
          <w:b/>
          <w:bCs/>
          <w:rtl/>
        </w:rPr>
      </w:pPr>
    </w:p>
    <w:p w14:paraId="6B7221B5" w14:textId="77777777" w:rsidR="008E4B06" w:rsidRDefault="008E4B06" w:rsidP="008E4B06">
      <w:pPr>
        <w:bidi/>
        <w:jc w:val="center"/>
        <w:rPr>
          <w:rStyle w:val="a6"/>
          <w:rFonts w:ascii="David" w:eastAsiaTheme="majorEastAsia" w:hAnsi="David" w:cs="David"/>
          <w:b/>
          <w:bCs/>
          <w:rtl/>
        </w:rPr>
      </w:pPr>
    </w:p>
    <w:p w14:paraId="14840296" w14:textId="77777777" w:rsidR="008E4B06" w:rsidRDefault="008E4B06" w:rsidP="008E4B06">
      <w:pPr>
        <w:bidi/>
        <w:jc w:val="center"/>
        <w:rPr>
          <w:rStyle w:val="a6"/>
          <w:rFonts w:ascii="David" w:eastAsiaTheme="majorEastAsia" w:hAnsi="David" w:cs="David"/>
          <w:b/>
          <w:bCs/>
          <w:rtl/>
        </w:rPr>
      </w:pPr>
    </w:p>
    <w:p w14:paraId="2763E246" w14:textId="77777777" w:rsidR="008E4B06" w:rsidRDefault="008E4B06" w:rsidP="008E4B06">
      <w:pPr>
        <w:bidi/>
        <w:jc w:val="center"/>
        <w:rPr>
          <w:rStyle w:val="a6"/>
          <w:rFonts w:ascii="David" w:eastAsiaTheme="majorEastAsia" w:hAnsi="David" w:cs="David"/>
          <w:b/>
          <w:bCs/>
          <w:rtl/>
        </w:rPr>
      </w:pPr>
      <w:r>
        <w:rPr>
          <w:rStyle w:val="a6"/>
          <w:rFonts w:ascii="David" w:eastAsiaTheme="majorEastAsia" w:hAnsi="David" w:cs="David"/>
          <w:b/>
          <w:bCs/>
          <w:rtl/>
        </w:rPr>
        <w:t>מנחה: פרופ' אהוד גודס</w:t>
      </w:r>
    </w:p>
    <w:p w14:paraId="3DEC7098" w14:textId="77777777" w:rsidR="008E4B06" w:rsidRDefault="008E4B06" w:rsidP="008E4B06">
      <w:pPr>
        <w:bidi/>
        <w:jc w:val="center"/>
        <w:rPr>
          <w:rStyle w:val="a6"/>
          <w:rFonts w:ascii="David" w:eastAsiaTheme="majorEastAsia" w:hAnsi="David" w:cs="David"/>
          <w:b/>
          <w:bCs/>
          <w:rtl/>
        </w:rPr>
      </w:pPr>
    </w:p>
    <w:p w14:paraId="32A856E7" w14:textId="60BBE1F6" w:rsidR="008E4B06" w:rsidRDefault="008E4B06" w:rsidP="008E4B06">
      <w:pPr>
        <w:bidi/>
        <w:jc w:val="center"/>
        <w:rPr>
          <w:rStyle w:val="a6"/>
          <w:rFonts w:ascii="David" w:eastAsiaTheme="majorEastAsia" w:hAnsi="David" w:cs="David"/>
          <w:b/>
          <w:bCs/>
          <w:rtl/>
        </w:rPr>
      </w:pPr>
      <w:r>
        <w:rPr>
          <w:rStyle w:val="a6"/>
          <w:rFonts w:ascii="David" w:eastAsiaTheme="majorEastAsia" w:hAnsi="David" w:cs="David"/>
          <w:b/>
          <w:bCs/>
          <w:rtl/>
        </w:rPr>
        <w:t>סמסטר ב' 2</w:t>
      </w:r>
      <w:r>
        <w:rPr>
          <w:rStyle w:val="a6"/>
          <w:rFonts w:ascii="David" w:hAnsi="David" w:cs="David" w:hint="cs"/>
          <w:b/>
          <w:bCs/>
          <w:rtl/>
        </w:rPr>
        <w:t>018</w:t>
      </w:r>
    </w:p>
    <w:p w14:paraId="7F1AB408" w14:textId="63CE5E00" w:rsidR="008E4B06" w:rsidRDefault="008E4B06" w:rsidP="008E4B06">
      <w:pPr>
        <w:bidi/>
        <w:jc w:val="center"/>
        <w:rPr>
          <w:rStyle w:val="a6"/>
          <w:rFonts w:ascii="David" w:eastAsiaTheme="majorEastAsia" w:hAnsi="David" w:cs="David"/>
          <w:b/>
          <w:bCs/>
          <w:rtl/>
        </w:rPr>
      </w:pPr>
    </w:p>
    <w:p w14:paraId="4529AA2C" w14:textId="71565153" w:rsidR="00095E17" w:rsidRDefault="00095E17" w:rsidP="00095E17">
      <w:pPr>
        <w:bidi/>
        <w:jc w:val="center"/>
        <w:rPr>
          <w:rStyle w:val="a6"/>
          <w:rFonts w:ascii="David" w:eastAsiaTheme="majorEastAsia" w:hAnsi="David" w:cs="David"/>
          <w:b/>
          <w:bCs/>
          <w:rtl/>
        </w:rPr>
      </w:pPr>
    </w:p>
    <w:p w14:paraId="177AC41B" w14:textId="77777777" w:rsidR="00095E17" w:rsidRDefault="00095E17" w:rsidP="00095E17">
      <w:pPr>
        <w:bidi/>
        <w:jc w:val="center"/>
        <w:rPr>
          <w:rStyle w:val="a6"/>
          <w:rFonts w:ascii="David" w:eastAsiaTheme="majorEastAsia" w:hAnsi="David" w:cs="David"/>
          <w:b/>
          <w:bCs/>
          <w:rtl/>
        </w:rPr>
      </w:pPr>
    </w:p>
    <w:p w14:paraId="3E798820" w14:textId="77777777" w:rsidR="008E4B06" w:rsidRDefault="008E4B06" w:rsidP="008E4B06">
      <w:pPr>
        <w:bidi/>
        <w:jc w:val="center"/>
        <w:rPr>
          <w:rStyle w:val="a6"/>
          <w:rFonts w:ascii="David" w:eastAsiaTheme="majorEastAsia" w:hAnsi="David" w:cs="David"/>
          <w:b/>
          <w:bCs/>
          <w:rtl/>
        </w:rPr>
      </w:pPr>
      <w:r>
        <w:rPr>
          <w:rStyle w:val="a6"/>
          <w:rFonts w:ascii="David" w:eastAsiaTheme="majorEastAsia" w:hAnsi="David" w:cs="David"/>
          <w:b/>
          <w:bCs/>
          <w:rtl/>
        </w:rPr>
        <w:t>מגיש</w:t>
      </w:r>
      <w:r>
        <w:rPr>
          <w:rStyle w:val="a6"/>
          <w:rFonts w:ascii="David" w:eastAsiaTheme="majorEastAsia" w:hAnsi="David" w:cs="David"/>
          <w:b/>
          <w:bCs/>
        </w:rPr>
        <w:t>:</w:t>
      </w:r>
    </w:p>
    <w:p w14:paraId="5767F8C8" w14:textId="756D2550" w:rsidR="008E4B06" w:rsidRDefault="008E4B06" w:rsidP="008E4B06">
      <w:pPr>
        <w:bidi/>
        <w:jc w:val="center"/>
        <w:rPr>
          <w:rFonts w:eastAsiaTheme="majorEastAsia"/>
          <w:rtl/>
        </w:rPr>
      </w:pPr>
      <w:r>
        <w:rPr>
          <w:rStyle w:val="a6"/>
          <w:rFonts w:ascii="David" w:hAnsi="David" w:cs="David" w:hint="cs"/>
          <w:b/>
          <w:bCs/>
          <w:rtl/>
        </w:rPr>
        <w:t>גיא בן מיור, ת.ז. 304850951</w:t>
      </w:r>
    </w:p>
    <w:p w14:paraId="4AC00399" w14:textId="77777777" w:rsidR="008E4B06" w:rsidRDefault="008E4B06" w:rsidP="008E4B06">
      <w:pPr>
        <w:bidi/>
        <w:jc w:val="center"/>
        <w:rPr>
          <w:rFonts w:ascii="David" w:hAnsi="David" w:cs="David"/>
          <w:rtl/>
        </w:rPr>
      </w:pPr>
    </w:p>
    <w:p w14:paraId="4356D07C" w14:textId="77777777" w:rsidR="008E4B06" w:rsidRDefault="008E4B06" w:rsidP="008E4B06">
      <w:pPr>
        <w:bidi/>
        <w:jc w:val="center"/>
        <w:rPr>
          <w:rFonts w:ascii="David" w:hAnsi="David" w:cs="David"/>
          <w:rtl/>
        </w:rPr>
      </w:pPr>
    </w:p>
    <w:p w14:paraId="7488FEF5" w14:textId="77777777" w:rsidR="008E4B06" w:rsidRDefault="008E4B06" w:rsidP="008E4B06">
      <w:pPr>
        <w:bidi/>
        <w:jc w:val="center"/>
        <w:rPr>
          <w:rFonts w:ascii="David" w:hAnsi="David" w:cs="David"/>
          <w:rtl/>
        </w:rPr>
      </w:pPr>
    </w:p>
    <w:p w14:paraId="46A9FC02" w14:textId="77777777" w:rsidR="008E4B06" w:rsidRDefault="008E4B06" w:rsidP="008E4B06">
      <w:pPr>
        <w:bidi/>
        <w:jc w:val="center"/>
        <w:rPr>
          <w:rFonts w:ascii="David" w:hAnsi="David" w:cs="David"/>
          <w:rtl/>
        </w:rPr>
      </w:pPr>
    </w:p>
    <w:p w14:paraId="6760A164" w14:textId="77777777" w:rsidR="008E4B06" w:rsidRDefault="008E4B06" w:rsidP="008E4B06">
      <w:pPr>
        <w:bidi/>
        <w:jc w:val="center"/>
        <w:rPr>
          <w:rFonts w:ascii="David" w:hAnsi="David" w:cs="David"/>
          <w:rtl/>
        </w:rPr>
      </w:pPr>
    </w:p>
    <w:p w14:paraId="011C635B" w14:textId="77777777" w:rsidR="008E4B06" w:rsidRDefault="008E4B06" w:rsidP="008E4B06">
      <w:pPr>
        <w:bidi/>
        <w:jc w:val="center"/>
        <w:rPr>
          <w:rFonts w:ascii="David" w:hAnsi="David" w:cs="David"/>
          <w:rtl/>
        </w:rPr>
      </w:pPr>
    </w:p>
    <w:p w14:paraId="391C4E5C" w14:textId="77777777" w:rsidR="008E4B06" w:rsidRDefault="008E4B06" w:rsidP="008E4B06">
      <w:pPr>
        <w:bidi/>
        <w:jc w:val="center"/>
        <w:rPr>
          <w:rFonts w:ascii="David" w:hAnsi="David" w:cs="David"/>
          <w:rtl/>
        </w:rPr>
      </w:pPr>
    </w:p>
    <w:p w14:paraId="0DF6F106" w14:textId="77777777" w:rsidR="008E4B06" w:rsidRDefault="008E4B06" w:rsidP="008E4B06">
      <w:pPr>
        <w:bidi/>
        <w:jc w:val="center"/>
        <w:rPr>
          <w:rFonts w:ascii="David" w:hAnsi="David" w:cs="David"/>
          <w:rtl/>
        </w:rPr>
      </w:pPr>
    </w:p>
    <w:p w14:paraId="0A3805B9" w14:textId="77777777" w:rsidR="008E4B06" w:rsidRDefault="008E4B06" w:rsidP="00095E17">
      <w:pPr>
        <w:bidi/>
        <w:rPr>
          <w:rFonts w:ascii="David" w:hAnsi="David" w:cs="David"/>
          <w:rtl/>
        </w:rPr>
      </w:pPr>
    </w:p>
    <w:p w14:paraId="72C7E3C7" w14:textId="77777777" w:rsidR="008E4B06" w:rsidRDefault="008E4B06" w:rsidP="008E4B06">
      <w:pPr>
        <w:bidi/>
        <w:jc w:val="center"/>
        <w:rPr>
          <w:rStyle w:val="a5"/>
          <w:b/>
          <w:bCs/>
          <w:rtl/>
        </w:rPr>
      </w:pPr>
    </w:p>
    <w:p w14:paraId="797A3B7B" w14:textId="77777777" w:rsidR="008E4B06" w:rsidRDefault="008E4B06" w:rsidP="008E4B06">
      <w:pPr>
        <w:bidi/>
        <w:jc w:val="center"/>
        <w:rPr>
          <w:rStyle w:val="a5"/>
          <w:rFonts w:ascii="David" w:hAnsi="David" w:cs="David"/>
          <w:b/>
          <w:bCs/>
          <w:rtl/>
        </w:rPr>
      </w:pPr>
    </w:p>
    <w:p w14:paraId="6148D6FE" w14:textId="77777777" w:rsidR="008E4B06" w:rsidRDefault="008E4B06" w:rsidP="008E4B06">
      <w:pPr>
        <w:bidi/>
        <w:jc w:val="center"/>
        <w:rPr>
          <w:rStyle w:val="a5"/>
          <w:rFonts w:ascii="David" w:hAnsi="David" w:cs="David"/>
          <w:b/>
          <w:bCs/>
          <w:rtl/>
        </w:rPr>
      </w:pPr>
    </w:p>
    <w:p w14:paraId="426CAB1C" w14:textId="77777777" w:rsidR="008E4B06" w:rsidRDefault="008E4B06" w:rsidP="008E4B06">
      <w:pPr>
        <w:bidi/>
        <w:jc w:val="center"/>
        <w:rPr>
          <w:rStyle w:val="a5"/>
          <w:rFonts w:ascii="David" w:hAnsi="David" w:cs="David"/>
          <w:b/>
          <w:bCs/>
          <w:rtl/>
        </w:rPr>
      </w:pPr>
    </w:p>
    <w:p w14:paraId="5DED2D08" w14:textId="77777777" w:rsidR="008E4B06" w:rsidRDefault="008E4B06" w:rsidP="008E4B06">
      <w:pPr>
        <w:bidi/>
        <w:jc w:val="center"/>
        <w:rPr>
          <w:rStyle w:val="a5"/>
          <w:rFonts w:ascii="David" w:hAnsi="David" w:cs="David"/>
          <w:b/>
          <w:bCs/>
          <w:rtl/>
        </w:rPr>
      </w:pPr>
      <w:r>
        <w:rPr>
          <w:rStyle w:val="a5"/>
          <w:rFonts w:ascii="David" w:hAnsi="David" w:cs="David"/>
          <w:b/>
          <w:bCs/>
          <w:rtl/>
        </w:rPr>
        <w:t>פרויקט מתקדם זה הוגש כחלק מהדרישות לקבלת תואר "מוסמך (</w:t>
      </w:r>
      <w:r>
        <w:rPr>
          <w:rStyle w:val="a5"/>
          <w:rFonts w:ascii="David" w:hAnsi="David" w:cs="David"/>
          <w:b/>
          <w:bCs/>
        </w:rPr>
        <w:t>M.Sc.</w:t>
      </w:r>
      <w:r>
        <w:rPr>
          <w:rStyle w:val="a5"/>
          <w:rFonts w:ascii="David" w:hAnsi="David" w:cs="David"/>
          <w:b/>
          <w:bCs/>
          <w:rtl/>
        </w:rPr>
        <w:t>) במדעי המחשב" באוניברסיטה הפתוחה</w:t>
      </w:r>
    </w:p>
    <w:p w14:paraId="4CF07474" w14:textId="55949E40" w:rsidR="008E4B06" w:rsidRDefault="008E4B06" w:rsidP="00095E17">
      <w:pPr>
        <w:bidi/>
        <w:jc w:val="center"/>
        <w:rPr>
          <w:rStyle w:val="a5"/>
          <w:rFonts w:ascii="David" w:hAnsi="David" w:cs="David"/>
          <w:b/>
          <w:bCs/>
          <w:rtl/>
        </w:rPr>
      </w:pPr>
      <w:r>
        <w:rPr>
          <w:rStyle w:val="a5"/>
          <w:rFonts w:ascii="David" w:hAnsi="David" w:cs="David" w:hint="cs"/>
          <w:b/>
          <w:bCs/>
          <w:rtl/>
        </w:rPr>
        <w:t>אוגוסט</w:t>
      </w:r>
      <w:r>
        <w:rPr>
          <w:rStyle w:val="a5"/>
          <w:rFonts w:ascii="David" w:hAnsi="David" w:cs="David"/>
          <w:b/>
          <w:bCs/>
          <w:rtl/>
        </w:rPr>
        <w:t xml:space="preserve"> 201</w:t>
      </w:r>
      <w:r>
        <w:rPr>
          <w:rStyle w:val="a5"/>
          <w:rFonts w:ascii="David" w:hAnsi="David" w:cs="David" w:hint="cs"/>
          <w:b/>
          <w:bCs/>
          <w:rtl/>
        </w:rPr>
        <w:t>8</w:t>
      </w:r>
    </w:p>
    <w:p w14:paraId="1F093B8C" w14:textId="77777777" w:rsidR="00664DCD" w:rsidRDefault="00664DCD">
      <w:pPr>
        <w:spacing w:after="160" w:line="259" w:lineRule="auto"/>
        <w:rPr>
          <w:rFonts w:asciiTheme="majorHAnsi" w:eastAsiaTheme="majorEastAsia" w:hAnsiTheme="majorHAnsi" w:cstheme="majorBidi"/>
          <w:b/>
          <w:bCs/>
          <w:color w:val="1F3763" w:themeColor="accent1" w:themeShade="7F"/>
          <w:sz w:val="28"/>
          <w:szCs w:val="28"/>
        </w:rPr>
      </w:pPr>
      <w:r>
        <w:rPr>
          <w:b/>
          <w:bCs/>
          <w:sz w:val="28"/>
          <w:szCs w:val="28"/>
        </w:rPr>
        <w:br w:type="page"/>
      </w:r>
    </w:p>
    <w:bookmarkStart w:id="1" w:name="_Toc523933585" w:displacedByCustomXml="next"/>
    <w:sdt>
      <w:sdtPr>
        <w:rPr>
          <w:rFonts w:ascii="Times New Roman" w:hAnsi="Times New Roman"/>
          <w:b w:val="0"/>
          <w:bCs w:val="0"/>
          <w:color w:val="auto"/>
          <w:sz w:val="24"/>
          <w:szCs w:val="24"/>
        </w:rPr>
        <w:id w:val="-1797216586"/>
        <w:docPartObj>
          <w:docPartGallery w:val="Table of Contents"/>
          <w:docPartUnique/>
        </w:docPartObj>
      </w:sdtPr>
      <w:sdtEndPr>
        <w:rPr>
          <w:noProof/>
        </w:rPr>
      </w:sdtEndPr>
      <w:sdtContent>
        <w:p w14:paraId="69F9BE62" w14:textId="70CE9DD8" w:rsidR="00664DCD" w:rsidRDefault="00664DCD" w:rsidP="00664DCD">
          <w:pPr>
            <w:pStyle w:val="1"/>
            <w:jc w:val="center"/>
            <w:rPr>
              <w:rFonts w:eastAsiaTheme="minorHAnsi"/>
            </w:rPr>
          </w:pPr>
          <w:r>
            <w:rPr>
              <w:rFonts w:eastAsiaTheme="minorHAnsi"/>
            </w:rPr>
            <w:t>Table of Contents</w:t>
          </w:r>
          <w:bookmarkEnd w:id="1"/>
        </w:p>
        <w:p w14:paraId="418A5BE8" w14:textId="0E9A3604" w:rsidR="00664DCD" w:rsidRDefault="00664DCD" w:rsidP="00664DCD"/>
        <w:p w14:paraId="4D16E4A2" w14:textId="77777777" w:rsidR="00664DCD" w:rsidRPr="00664DCD" w:rsidRDefault="00664DCD" w:rsidP="00664DCD"/>
        <w:p w14:paraId="6C7BDF43" w14:textId="74D3E5A0" w:rsidR="00D0328D" w:rsidRDefault="00664DCD">
          <w:pPr>
            <w:pStyle w:val="TOC1"/>
            <w:tabs>
              <w:tab w:val="right" w:leader="dot" w:pos="9016"/>
            </w:tabs>
            <w:rPr>
              <w:rFonts w:cstheme="minorBidi"/>
              <w:noProof/>
              <w:lang w:bidi="he-IL"/>
            </w:rPr>
          </w:pPr>
          <w:r>
            <w:rPr>
              <w:b/>
              <w:bCs/>
              <w:noProof/>
            </w:rPr>
            <w:fldChar w:fldCharType="begin"/>
          </w:r>
          <w:r>
            <w:rPr>
              <w:b/>
              <w:bCs/>
              <w:noProof/>
            </w:rPr>
            <w:instrText xml:space="preserve"> TOC \o "1-3" \h \z \u </w:instrText>
          </w:r>
          <w:r>
            <w:rPr>
              <w:b/>
              <w:bCs/>
              <w:noProof/>
            </w:rPr>
            <w:fldChar w:fldCharType="separate"/>
          </w:r>
          <w:hyperlink w:anchor="_Toc523933585" w:history="1">
            <w:r w:rsidR="00D0328D" w:rsidRPr="00F3332C">
              <w:rPr>
                <w:rStyle w:val="Hyperlink"/>
                <w:rFonts w:eastAsiaTheme="minorHAnsi"/>
                <w:noProof/>
              </w:rPr>
              <w:t>Table of Contents</w:t>
            </w:r>
            <w:r w:rsidR="00D0328D">
              <w:rPr>
                <w:noProof/>
                <w:webHidden/>
              </w:rPr>
              <w:tab/>
            </w:r>
            <w:r w:rsidR="00D0328D">
              <w:rPr>
                <w:noProof/>
                <w:webHidden/>
              </w:rPr>
              <w:fldChar w:fldCharType="begin"/>
            </w:r>
            <w:r w:rsidR="00D0328D">
              <w:rPr>
                <w:noProof/>
                <w:webHidden/>
              </w:rPr>
              <w:instrText xml:space="preserve"> PAGEREF _Toc523933585 \h </w:instrText>
            </w:r>
            <w:r w:rsidR="00D0328D">
              <w:rPr>
                <w:noProof/>
                <w:webHidden/>
              </w:rPr>
            </w:r>
            <w:r w:rsidR="00D0328D">
              <w:rPr>
                <w:noProof/>
                <w:webHidden/>
              </w:rPr>
              <w:fldChar w:fldCharType="separate"/>
            </w:r>
            <w:r w:rsidR="00D0328D">
              <w:rPr>
                <w:noProof/>
                <w:webHidden/>
              </w:rPr>
              <w:t>2</w:t>
            </w:r>
            <w:r w:rsidR="00D0328D">
              <w:rPr>
                <w:noProof/>
                <w:webHidden/>
              </w:rPr>
              <w:fldChar w:fldCharType="end"/>
            </w:r>
          </w:hyperlink>
        </w:p>
        <w:p w14:paraId="6730F4AA" w14:textId="38187E80" w:rsidR="00D0328D" w:rsidRDefault="00846B10">
          <w:pPr>
            <w:pStyle w:val="TOC1"/>
            <w:tabs>
              <w:tab w:val="right" w:leader="dot" w:pos="9016"/>
            </w:tabs>
            <w:rPr>
              <w:rFonts w:cstheme="minorBidi"/>
              <w:noProof/>
              <w:lang w:bidi="he-IL"/>
            </w:rPr>
          </w:pPr>
          <w:hyperlink w:anchor="_Toc523933586" w:history="1">
            <w:r w:rsidR="00D0328D" w:rsidRPr="00F3332C">
              <w:rPr>
                <w:rStyle w:val="Hyperlink"/>
                <w:noProof/>
              </w:rPr>
              <w:t>Background Information</w:t>
            </w:r>
            <w:r w:rsidR="00D0328D">
              <w:rPr>
                <w:noProof/>
                <w:webHidden/>
              </w:rPr>
              <w:tab/>
            </w:r>
            <w:r w:rsidR="00D0328D">
              <w:rPr>
                <w:noProof/>
                <w:webHidden/>
              </w:rPr>
              <w:fldChar w:fldCharType="begin"/>
            </w:r>
            <w:r w:rsidR="00D0328D">
              <w:rPr>
                <w:noProof/>
                <w:webHidden/>
              </w:rPr>
              <w:instrText xml:space="preserve"> PAGEREF _Toc523933586 \h </w:instrText>
            </w:r>
            <w:r w:rsidR="00D0328D">
              <w:rPr>
                <w:noProof/>
                <w:webHidden/>
              </w:rPr>
            </w:r>
            <w:r w:rsidR="00D0328D">
              <w:rPr>
                <w:noProof/>
                <w:webHidden/>
              </w:rPr>
              <w:fldChar w:fldCharType="separate"/>
            </w:r>
            <w:r w:rsidR="00D0328D">
              <w:rPr>
                <w:noProof/>
                <w:webHidden/>
              </w:rPr>
              <w:t>3</w:t>
            </w:r>
            <w:r w:rsidR="00D0328D">
              <w:rPr>
                <w:noProof/>
                <w:webHidden/>
              </w:rPr>
              <w:fldChar w:fldCharType="end"/>
            </w:r>
          </w:hyperlink>
        </w:p>
        <w:p w14:paraId="5C270A2D" w14:textId="69A419BA" w:rsidR="00D0328D" w:rsidRDefault="00846B10">
          <w:pPr>
            <w:pStyle w:val="TOC1"/>
            <w:tabs>
              <w:tab w:val="right" w:leader="dot" w:pos="9016"/>
            </w:tabs>
            <w:rPr>
              <w:rFonts w:cstheme="minorBidi"/>
              <w:noProof/>
              <w:lang w:bidi="he-IL"/>
            </w:rPr>
          </w:pPr>
          <w:hyperlink w:anchor="_Toc523933587" w:history="1">
            <w:r w:rsidR="00D0328D" w:rsidRPr="00F3332C">
              <w:rPr>
                <w:rStyle w:val="Hyperlink"/>
                <w:noProof/>
              </w:rPr>
              <w:t>Project Description</w:t>
            </w:r>
            <w:r w:rsidR="00D0328D">
              <w:rPr>
                <w:noProof/>
                <w:webHidden/>
              </w:rPr>
              <w:tab/>
            </w:r>
            <w:r w:rsidR="00D0328D">
              <w:rPr>
                <w:noProof/>
                <w:webHidden/>
              </w:rPr>
              <w:fldChar w:fldCharType="begin"/>
            </w:r>
            <w:r w:rsidR="00D0328D">
              <w:rPr>
                <w:noProof/>
                <w:webHidden/>
              </w:rPr>
              <w:instrText xml:space="preserve"> PAGEREF _Toc523933587 \h </w:instrText>
            </w:r>
            <w:r w:rsidR="00D0328D">
              <w:rPr>
                <w:noProof/>
                <w:webHidden/>
              </w:rPr>
            </w:r>
            <w:r w:rsidR="00D0328D">
              <w:rPr>
                <w:noProof/>
                <w:webHidden/>
              </w:rPr>
              <w:fldChar w:fldCharType="separate"/>
            </w:r>
            <w:r w:rsidR="00D0328D">
              <w:rPr>
                <w:noProof/>
                <w:webHidden/>
              </w:rPr>
              <w:t>4</w:t>
            </w:r>
            <w:r w:rsidR="00D0328D">
              <w:rPr>
                <w:noProof/>
                <w:webHidden/>
              </w:rPr>
              <w:fldChar w:fldCharType="end"/>
            </w:r>
          </w:hyperlink>
        </w:p>
        <w:p w14:paraId="60BE5A2E" w14:textId="3B39A539" w:rsidR="00D0328D" w:rsidRDefault="00846B10">
          <w:pPr>
            <w:pStyle w:val="TOC2"/>
            <w:tabs>
              <w:tab w:val="right" w:leader="dot" w:pos="9016"/>
            </w:tabs>
            <w:rPr>
              <w:rFonts w:cstheme="minorBidi"/>
              <w:noProof/>
              <w:lang w:bidi="he-IL"/>
            </w:rPr>
          </w:pPr>
          <w:hyperlink w:anchor="_Toc523933588" w:history="1">
            <w:r w:rsidR="00D0328D" w:rsidRPr="00F3332C">
              <w:rPr>
                <w:rStyle w:val="Hyperlink"/>
                <w:noProof/>
              </w:rPr>
              <w:t>Project Purpose</w:t>
            </w:r>
            <w:r w:rsidR="00D0328D">
              <w:rPr>
                <w:noProof/>
                <w:webHidden/>
              </w:rPr>
              <w:tab/>
            </w:r>
            <w:r w:rsidR="00D0328D">
              <w:rPr>
                <w:noProof/>
                <w:webHidden/>
              </w:rPr>
              <w:fldChar w:fldCharType="begin"/>
            </w:r>
            <w:r w:rsidR="00D0328D">
              <w:rPr>
                <w:noProof/>
                <w:webHidden/>
              </w:rPr>
              <w:instrText xml:space="preserve"> PAGEREF _Toc523933588 \h </w:instrText>
            </w:r>
            <w:r w:rsidR="00D0328D">
              <w:rPr>
                <w:noProof/>
                <w:webHidden/>
              </w:rPr>
            </w:r>
            <w:r w:rsidR="00D0328D">
              <w:rPr>
                <w:noProof/>
                <w:webHidden/>
              </w:rPr>
              <w:fldChar w:fldCharType="separate"/>
            </w:r>
            <w:r w:rsidR="00D0328D">
              <w:rPr>
                <w:noProof/>
                <w:webHidden/>
              </w:rPr>
              <w:t>4</w:t>
            </w:r>
            <w:r w:rsidR="00D0328D">
              <w:rPr>
                <w:noProof/>
                <w:webHidden/>
              </w:rPr>
              <w:fldChar w:fldCharType="end"/>
            </w:r>
          </w:hyperlink>
        </w:p>
        <w:p w14:paraId="01967DE4" w14:textId="3ED3FBCB" w:rsidR="00D0328D" w:rsidRDefault="00846B10">
          <w:pPr>
            <w:pStyle w:val="TOC2"/>
            <w:tabs>
              <w:tab w:val="right" w:leader="dot" w:pos="9016"/>
            </w:tabs>
            <w:rPr>
              <w:rFonts w:cstheme="minorBidi"/>
              <w:noProof/>
              <w:lang w:bidi="he-IL"/>
            </w:rPr>
          </w:pPr>
          <w:hyperlink w:anchor="_Toc523933589" w:history="1">
            <w:r w:rsidR="00D0328D" w:rsidRPr="00F3332C">
              <w:rPr>
                <w:rStyle w:val="Hyperlink"/>
                <w:noProof/>
              </w:rPr>
              <w:t xml:space="preserve">Project </w:t>
            </w:r>
            <w:r w:rsidR="00EB592C">
              <w:rPr>
                <w:rStyle w:val="Hyperlink"/>
                <w:noProof/>
              </w:rPr>
              <w:t>S</w:t>
            </w:r>
            <w:r w:rsidR="00D0328D" w:rsidRPr="00F3332C">
              <w:rPr>
                <w:rStyle w:val="Hyperlink"/>
                <w:noProof/>
              </w:rPr>
              <w:t xml:space="preserve">cope and </w:t>
            </w:r>
            <w:r w:rsidR="00EB592C">
              <w:rPr>
                <w:rStyle w:val="Hyperlink"/>
                <w:noProof/>
              </w:rPr>
              <w:t>R</w:t>
            </w:r>
            <w:r w:rsidR="00D0328D" w:rsidRPr="00F3332C">
              <w:rPr>
                <w:rStyle w:val="Hyperlink"/>
                <w:noProof/>
              </w:rPr>
              <w:t>equirements</w:t>
            </w:r>
            <w:r w:rsidR="00D0328D">
              <w:rPr>
                <w:noProof/>
                <w:webHidden/>
              </w:rPr>
              <w:tab/>
            </w:r>
            <w:r w:rsidR="00D0328D">
              <w:rPr>
                <w:noProof/>
                <w:webHidden/>
              </w:rPr>
              <w:fldChar w:fldCharType="begin"/>
            </w:r>
            <w:r w:rsidR="00D0328D">
              <w:rPr>
                <w:noProof/>
                <w:webHidden/>
              </w:rPr>
              <w:instrText xml:space="preserve"> PAGEREF _Toc523933589 \h </w:instrText>
            </w:r>
            <w:r w:rsidR="00D0328D">
              <w:rPr>
                <w:noProof/>
                <w:webHidden/>
              </w:rPr>
            </w:r>
            <w:r w:rsidR="00D0328D">
              <w:rPr>
                <w:noProof/>
                <w:webHidden/>
              </w:rPr>
              <w:fldChar w:fldCharType="separate"/>
            </w:r>
            <w:r w:rsidR="00D0328D">
              <w:rPr>
                <w:noProof/>
                <w:webHidden/>
              </w:rPr>
              <w:t>4</w:t>
            </w:r>
            <w:r w:rsidR="00D0328D">
              <w:rPr>
                <w:noProof/>
                <w:webHidden/>
              </w:rPr>
              <w:fldChar w:fldCharType="end"/>
            </w:r>
          </w:hyperlink>
        </w:p>
        <w:p w14:paraId="05684BE1" w14:textId="04AA2BD8" w:rsidR="00D0328D" w:rsidRDefault="00846B10">
          <w:pPr>
            <w:pStyle w:val="TOC1"/>
            <w:tabs>
              <w:tab w:val="right" w:leader="dot" w:pos="9016"/>
            </w:tabs>
            <w:rPr>
              <w:rFonts w:cstheme="minorBidi"/>
              <w:noProof/>
              <w:lang w:bidi="he-IL"/>
            </w:rPr>
          </w:pPr>
          <w:hyperlink w:anchor="_Toc523933590" w:history="1">
            <w:r w:rsidR="00D0328D" w:rsidRPr="00F3332C">
              <w:rPr>
                <w:rStyle w:val="Hyperlink"/>
                <w:noProof/>
              </w:rPr>
              <w:t>Provenance-based Access Control Model</w:t>
            </w:r>
            <w:r w:rsidR="00D0328D">
              <w:rPr>
                <w:noProof/>
                <w:webHidden/>
              </w:rPr>
              <w:tab/>
            </w:r>
            <w:r w:rsidR="00D0328D">
              <w:rPr>
                <w:noProof/>
                <w:webHidden/>
              </w:rPr>
              <w:fldChar w:fldCharType="begin"/>
            </w:r>
            <w:r w:rsidR="00D0328D">
              <w:rPr>
                <w:noProof/>
                <w:webHidden/>
              </w:rPr>
              <w:instrText xml:space="preserve"> PAGEREF _Toc523933590 \h </w:instrText>
            </w:r>
            <w:r w:rsidR="00D0328D">
              <w:rPr>
                <w:noProof/>
                <w:webHidden/>
              </w:rPr>
            </w:r>
            <w:r w:rsidR="00D0328D">
              <w:rPr>
                <w:noProof/>
                <w:webHidden/>
              </w:rPr>
              <w:fldChar w:fldCharType="separate"/>
            </w:r>
            <w:r w:rsidR="00D0328D">
              <w:rPr>
                <w:noProof/>
                <w:webHidden/>
              </w:rPr>
              <w:t>4</w:t>
            </w:r>
            <w:r w:rsidR="00D0328D">
              <w:rPr>
                <w:noProof/>
                <w:webHidden/>
              </w:rPr>
              <w:fldChar w:fldCharType="end"/>
            </w:r>
          </w:hyperlink>
        </w:p>
        <w:p w14:paraId="0D33A520" w14:textId="64149B6B" w:rsidR="00D0328D" w:rsidRDefault="00846B10">
          <w:pPr>
            <w:pStyle w:val="TOC2"/>
            <w:tabs>
              <w:tab w:val="right" w:leader="dot" w:pos="9016"/>
            </w:tabs>
            <w:rPr>
              <w:rFonts w:cstheme="minorBidi"/>
              <w:noProof/>
              <w:lang w:bidi="he-IL"/>
            </w:rPr>
          </w:pPr>
          <w:hyperlink w:anchor="_Toc523933591" w:history="1">
            <w:r w:rsidR="00D0328D" w:rsidRPr="00F3332C">
              <w:rPr>
                <w:rStyle w:val="Hyperlink"/>
                <w:noProof/>
              </w:rPr>
              <w:t>Provenance Data</w:t>
            </w:r>
            <w:r w:rsidR="00D0328D">
              <w:rPr>
                <w:noProof/>
                <w:webHidden/>
              </w:rPr>
              <w:tab/>
            </w:r>
            <w:r w:rsidR="00D0328D">
              <w:rPr>
                <w:noProof/>
                <w:webHidden/>
              </w:rPr>
              <w:fldChar w:fldCharType="begin"/>
            </w:r>
            <w:r w:rsidR="00D0328D">
              <w:rPr>
                <w:noProof/>
                <w:webHidden/>
              </w:rPr>
              <w:instrText xml:space="preserve"> PAGEREF _Toc523933591 \h </w:instrText>
            </w:r>
            <w:r w:rsidR="00D0328D">
              <w:rPr>
                <w:noProof/>
                <w:webHidden/>
              </w:rPr>
            </w:r>
            <w:r w:rsidR="00D0328D">
              <w:rPr>
                <w:noProof/>
                <w:webHidden/>
              </w:rPr>
              <w:fldChar w:fldCharType="separate"/>
            </w:r>
            <w:r w:rsidR="00D0328D">
              <w:rPr>
                <w:noProof/>
                <w:webHidden/>
              </w:rPr>
              <w:t>4</w:t>
            </w:r>
            <w:r w:rsidR="00D0328D">
              <w:rPr>
                <w:noProof/>
                <w:webHidden/>
              </w:rPr>
              <w:fldChar w:fldCharType="end"/>
            </w:r>
          </w:hyperlink>
        </w:p>
        <w:p w14:paraId="115265F2" w14:textId="66710F8F" w:rsidR="00D0328D" w:rsidRDefault="00846B10">
          <w:pPr>
            <w:pStyle w:val="TOC2"/>
            <w:tabs>
              <w:tab w:val="right" w:leader="dot" w:pos="9016"/>
            </w:tabs>
            <w:rPr>
              <w:rFonts w:cstheme="minorBidi"/>
              <w:noProof/>
              <w:lang w:bidi="he-IL"/>
            </w:rPr>
          </w:pPr>
          <w:hyperlink w:anchor="_Toc523933592" w:history="1">
            <w:r w:rsidR="00D0328D" w:rsidRPr="00F3332C">
              <w:rPr>
                <w:rStyle w:val="Hyperlink"/>
                <w:noProof/>
              </w:rPr>
              <w:t>Model Overview</w:t>
            </w:r>
            <w:r w:rsidR="00D0328D">
              <w:rPr>
                <w:noProof/>
                <w:webHidden/>
              </w:rPr>
              <w:tab/>
            </w:r>
            <w:r w:rsidR="00D0328D">
              <w:rPr>
                <w:noProof/>
                <w:webHidden/>
              </w:rPr>
              <w:fldChar w:fldCharType="begin"/>
            </w:r>
            <w:r w:rsidR="00D0328D">
              <w:rPr>
                <w:noProof/>
                <w:webHidden/>
              </w:rPr>
              <w:instrText xml:space="preserve"> PAGEREF _Toc523933592 \h </w:instrText>
            </w:r>
            <w:r w:rsidR="00D0328D">
              <w:rPr>
                <w:noProof/>
                <w:webHidden/>
              </w:rPr>
            </w:r>
            <w:r w:rsidR="00D0328D">
              <w:rPr>
                <w:noProof/>
                <w:webHidden/>
              </w:rPr>
              <w:fldChar w:fldCharType="separate"/>
            </w:r>
            <w:r w:rsidR="00D0328D">
              <w:rPr>
                <w:noProof/>
                <w:webHidden/>
              </w:rPr>
              <w:t>6</w:t>
            </w:r>
            <w:r w:rsidR="00D0328D">
              <w:rPr>
                <w:noProof/>
                <w:webHidden/>
              </w:rPr>
              <w:fldChar w:fldCharType="end"/>
            </w:r>
          </w:hyperlink>
        </w:p>
        <w:p w14:paraId="211DBAA8" w14:textId="656F67EC" w:rsidR="00D0328D" w:rsidRDefault="00846B10">
          <w:pPr>
            <w:pStyle w:val="TOC2"/>
            <w:tabs>
              <w:tab w:val="right" w:leader="dot" w:pos="9016"/>
            </w:tabs>
            <w:rPr>
              <w:rFonts w:cstheme="minorBidi"/>
              <w:noProof/>
              <w:lang w:bidi="he-IL"/>
            </w:rPr>
          </w:pPr>
          <w:hyperlink w:anchor="_Toc523933593" w:history="1">
            <w:r w:rsidR="00D0328D" w:rsidRPr="00F3332C">
              <w:rPr>
                <w:rStyle w:val="Hyperlink"/>
                <w:noProof/>
              </w:rPr>
              <w:t xml:space="preserve">Model </w:t>
            </w:r>
            <w:r w:rsidR="00EB592C">
              <w:rPr>
                <w:rStyle w:val="Hyperlink"/>
                <w:noProof/>
              </w:rPr>
              <w:t>C</w:t>
            </w:r>
            <w:r w:rsidR="00D0328D" w:rsidRPr="00F3332C">
              <w:rPr>
                <w:rStyle w:val="Hyperlink"/>
                <w:noProof/>
              </w:rPr>
              <w:t>omponents</w:t>
            </w:r>
            <w:r w:rsidR="00D0328D">
              <w:rPr>
                <w:noProof/>
                <w:webHidden/>
              </w:rPr>
              <w:tab/>
            </w:r>
            <w:r w:rsidR="00D0328D">
              <w:rPr>
                <w:noProof/>
                <w:webHidden/>
              </w:rPr>
              <w:fldChar w:fldCharType="begin"/>
            </w:r>
            <w:r w:rsidR="00D0328D">
              <w:rPr>
                <w:noProof/>
                <w:webHidden/>
              </w:rPr>
              <w:instrText xml:space="preserve"> PAGEREF _Toc523933593 \h </w:instrText>
            </w:r>
            <w:r w:rsidR="00D0328D">
              <w:rPr>
                <w:noProof/>
                <w:webHidden/>
              </w:rPr>
            </w:r>
            <w:r w:rsidR="00D0328D">
              <w:rPr>
                <w:noProof/>
                <w:webHidden/>
              </w:rPr>
              <w:fldChar w:fldCharType="separate"/>
            </w:r>
            <w:r w:rsidR="00D0328D">
              <w:rPr>
                <w:noProof/>
                <w:webHidden/>
              </w:rPr>
              <w:t>7</w:t>
            </w:r>
            <w:r w:rsidR="00D0328D">
              <w:rPr>
                <w:noProof/>
                <w:webHidden/>
              </w:rPr>
              <w:fldChar w:fldCharType="end"/>
            </w:r>
          </w:hyperlink>
        </w:p>
        <w:p w14:paraId="0C8E7E7B" w14:textId="0E5D81C3" w:rsidR="00D0328D" w:rsidRDefault="00846B10">
          <w:pPr>
            <w:pStyle w:val="TOC2"/>
            <w:tabs>
              <w:tab w:val="right" w:leader="dot" w:pos="9016"/>
            </w:tabs>
            <w:rPr>
              <w:rFonts w:cstheme="minorBidi"/>
              <w:noProof/>
              <w:lang w:bidi="he-IL"/>
            </w:rPr>
          </w:pPr>
          <w:hyperlink w:anchor="_Toc523933594" w:history="1">
            <w:r w:rsidR="00D0328D" w:rsidRPr="00F3332C">
              <w:rPr>
                <w:rStyle w:val="Hyperlink"/>
                <w:noProof/>
              </w:rPr>
              <w:t>Policy Specifications</w:t>
            </w:r>
            <w:r w:rsidR="00D0328D">
              <w:rPr>
                <w:noProof/>
                <w:webHidden/>
              </w:rPr>
              <w:tab/>
            </w:r>
            <w:r w:rsidR="00D0328D">
              <w:rPr>
                <w:noProof/>
                <w:webHidden/>
              </w:rPr>
              <w:fldChar w:fldCharType="begin"/>
            </w:r>
            <w:r w:rsidR="00D0328D">
              <w:rPr>
                <w:noProof/>
                <w:webHidden/>
              </w:rPr>
              <w:instrText xml:space="preserve"> PAGEREF _Toc523933594 \h </w:instrText>
            </w:r>
            <w:r w:rsidR="00D0328D">
              <w:rPr>
                <w:noProof/>
                <w:webHidden/>
              </w:rPr>
            </w:r>
            <w:r w:rsidR="00D0328D">
              <w:rPr>
                <w:noProof/>
                <w:webHidden/>
              </w:rPr>
              <w:fldChar w:fldCharType="separate"/>
            </w:r>
            <w:r w:rsidR="00D0328D">
              <w:rPr>
                <w:noProof/>
                <w:webHidden/>
              </w:rPr>
              <w:t>9</w:t>
            </w:r>
            <w:r w:rsidR="00D0328D">
              <w:rPr>
                <w:noProof/>
                <w:webHidden/>
              </w:rPr>
              <w:fldChar w:fldCharType="end"/>
            </w:r>
          </w:hyperlink>
        </w:p>
        <w:p w14:paraId="5196EA42" w14:textId="430776A9" w:rsidR="00D0328D" w:rsidRDefault="00846B10">
          <w:pPr>
            <w:pStyle w:val="TOC2"/>
            <w:tabs>
              <w:tab w:val="right" w:leader="dot" w:pos="9016"/>
            </w:tabs>
            <w:rPr>
              <w:rFonts w:cstheme="minorBidi"/>
              <w:noProof/>
              <w:lang w:bidi="he-IL"/>
            </w:rPr>
          </w:pPr>
          <w:hyperlink w:anchor="_Toc523933595" w:history="1">
            <w:r w:rsidR="00D0328D" w:rsidRPr="00F3332C">
              <w:rPr>
                <w:rStyle w:val="Hyperlink"/>
                <w:noProof/>
              </w:rPr>
              <w:t>Model Assumptions and Weaknesses</w:t>
            </w:r>
            <w:r w:rsidR="00D0328D">
              <w:rPr>
                <w:noProof/>
                <w:webHidden/>
              </w:rPr>
              <w:tab/>
            </w:r>
            <w:r w:rsidR="00D0328D">
              <w:rPr>
                <w:noProof/>
                <w:webHidden/>
              </w:rPr>
              <w:fldChar w:fldCharType="begin"/>
            </w:r>
            <w:r w:rsidR="00D0328D">
              <w:rPr>
                <w:noProof/>
                <w:webHidden/>
              </w:rPr>
              <w:instrText xml:space="preserve"> PAGEREF _Toc523933595 \h </w:instrText>
            </w:r>
            <w:r w:rsidR="00D0328D">
              <w:rPr>
                <w:noProof/>
                <w:webHidden/>
              </w:rPr>
            </w:r>
            <w:r w:rsidR="00D0328D">
              <w:rPr>
                <w:noProof/>
                <w:webHidden/>
              </w:rPr>
              <w:fldChar w:fldCharType="separate"/>
            </w:r>
            <w:r w:rsidR="00D0328D">
              <w:rPr>
                <w:noProof/>
                <w:webHidden/>
              </w:rPr>
              <w:t>10</w:t>
            </w:r>
            <w:r w:rsidR="00D0328D">
              <w:rPr>
                <w:noProof/>
                <w:webHidden/>
              </w:rPr>
              <w:fldChar w:fldCharType="end"/>
            </w:r>
          </w:hyperlink>
        </w:p>
        <w:p w14:paraId="25A5BAF2" w14:textId="0096FF69" w:rsidR="00D0328D" w:rsidRDefault="00846B10">
          <w:pPr>
            <w:pStyle w:val="TOC1"/>
            <w:tabs>
              <w:tab w:val="right" w:leader="dot" w:pos="9016"/>
            </w:tabs>
            <w:rPr>
              <w:rFonts w:cstheme="minorBidi"/>
              <w:noProof/>
              <w:lang w:bidi="he-IL"/>
            </w:rPr>
          </w:pPr>
          <w:hyperlink w:anchor="_Toc523933596" w:history="1">
            <w:r w:rsidR="00D0328D" w:rsidRPr="00F3332C">
              <w:rPr>
                <w:rStyle w:val="Hyperlink"/>
                <w:noProof/>
              </w:rPr>
              <w:t>Implementation</w:t>
            </w:r>
            <w:r w:rsidR="00D0328D">
              <w:rPr>
                <w:noProof/>
                <w:webHidden/>
              </w:rPr>
              <w:tab/>
            </w:r>
            <w:r w:rsidR="00D0328D">
              <w:rPr>
                <w:noProof/>
                <w:webHidden/>
              </w:rPr>
              <w:fldChar w:fldCharType="begin"/>
            </w:r>
            <w:r w:rsidR="00D0328D">
              <w:rPr>
                <w:noProof/>
                <w:webHidden/>
              </w:rPr>
              <w:instrText xml:space="preserve"> PAGEREF _Toc523933596 \h </w:instrText>
            </w:r>
            <w:r w:rsidR="00D0328D">
              <w:rPr>
                <w:noProof/>
                <w:webHidden/>
              </w:rPr>
            </w:r>
            <w:r w:rsidR="00D0328D">
              <w:rPr>
                <w:noProof/>
                <w:webHidden/>
              </w:rPr>
              <w:fldChar w:fldCharType="separate"/>
            </w:r>
            <w:r w:rsidR="00D0328D">
              <w:rPr>
                <w:noProof/>
                <w:webHidden/>
              </w:rPr>
              <w:t>10</w:t>
            </w:r>
            <w:r w:rsidR="00D0328D">
              <w:rPr>
                <w:noProof/>
                <w:webHidden/>
              </w:rPr>
              <w:fldChar w:fldCharType="end"/>
            </w:r>
          </w:hyperlink>
        </w:p>
        <w:p w14:paraId="6201AF01" w14:textId="4D31C943" w:rsidR="00D0328D" w:rsidRDefault="00846B10">
          <w:pPr>
            <w:pStyle w:val="TOC2"/>
            <w:tabs>
              <w:tab w:val="right" w:leader="dot" w:pos="9016"/>
            </w:tabs>
            <w:rPr>
              <w:rFonts w:cstheme="minorBidi"/>
              <w:noProof/>
              <w:lang w:bidi="he-IL"/>
            </w:rPr>
          </w:pPr>
          <w:hyperlink w:anchor="_Toc523933597" w:history="1">
            <w:r w:rsidR="00D0328D" w:rsidRPr="00F3332C">
              <w:rPr>
                <w:rStyle w:val="Hyperlink"/>
                <w:noProof/>
              </w:rPr>
              <w:t>Architecture</w:t>
            </w:r>
            <w:r w:rsidR="00D0328D">
              <w:rPr>
                <w:noProof/>
                <w:webHidden/>
              </w:rPr>
              <w:tab/>
            </w:r>
            <w:r w:rsidR="00D0328D">
              <w:rPr>
                <w:noProof/>
                <w:webHidden/>
              </w:rPr>
              <w:fldChar w:fldCharType="begin"/>
            </w:r>
            <w:r w:rsidR="00D0328D">
              <w:rPr>
                <w:noProof/>
                <w:webHidden/>
              </w:rPr>
              <w:instrText xml:space="preserve"> PAGEREF _Toc523933597 \h </w:instrText>
            </w:r>
            <w:r w:rsidR="00D0328D">
              <w:rPr>
                <w:noProof/>
                <w:webHidden/>
              </w:rPr>
            </w:r>
            <w:r w:rsidR="00D0328D">
              <w:rPr>
                <w:noProof/>
                <w:webHidden/>
              </w:rPr>
              <w:fldChar w:fldCharType="separate"/>
            </w:r>
            <w:r w:rsidR="00D0328D">
              <w:rPr>
                <w:noProof/>
                <w:webHidden/>
              </w:rPr>
              <w:t>10</w:t>
            </w:r>
            <w:r w:rsidR="00D0328D">
              <w:rPr>
                <w:noProof/>
                <w:webHidden/>
              </w:rPr>
              <w:fldChar w:fldCharType="end"/>
            </w:r>
          </w:hyperlink>
        </w:p>
        <w:p w14:paraId="75A39213" w14:textId="7DF2A604" w:rsidR="00D0328D" w:rsidRDefault="00846B10">
          <w:pPr>
            <w:pStyle w:val="TOC2"/>
            <w:tabs>
              <w:tab w:val="right" w:leader="dot" w:pos="9016"/>
            </w:tabs>
            <w:rPr>
              <w:rFonts w:cstheme="minorBidi"/>
              <w:noProof/>
              <w:lang w:bidi="he-IL"/>
            </w:rPr>
          </w:pPr>
          <w:hyperlink w:anchor="_Toc523933598" w:history="1">
            <w:r w:rsidR="00D0328D" w:rsidRPr="00F3332C">
              <w:rPr>
                <w:rStyle w:val="Hyperlink"/>
                <w:noProof/>
              </w:rPr>
              <w:t xml:space="preserve">Complexity </w:t>
            </w:r>
            <w:r w:rsidR="009164A8">
              <w:rPr>
                <w:rStyle w:val="Hyperlink"/>
                <w:noProof/>
              </w:rPr>
              <w:t>C</w:t>
            </w:r>
            <w:r w:rsidR="00D0328D" w:rsidRPr="00F3332C">
              <w:rPr>
                <w:rStyle w:val="Hyperlink"/>
                <w:noProof/>
              </w:rPr>
              <w:t>ases</w:t>
            </w:r>
            <w:r w:rsidR="00D0328D">
              <w:rPr>
                <w:noProof/>
                <w:webHidden/>
              </w:rPr>
              <w:tab/>
            </w:r>
            <w:r w:rsidR="00D0328D">
              <w:rPr>
                <w:noProof/>
                <w:webHidden/>
              </w:rPr>
              <w:fldChar w:fldCharType="begin"/>
            </w:r>
            <w:r w:rsidR="00D0328D">
              <w:rPr>
                <w:noProof/>
                <w:webHidden/>
              </w:rPr>
              <w:instrText xml:space="preserve"> PAGEREF _Toc523933598 \h </w:instrText>
            </w:r>
            <w:r w:rsidR="00D0328D">
              <w:rPr>
                <w:noProof/>
                <w:webHidden/>
              </w:rPr>
            </w:r>
            <w:r w:rsidR="00D0328D">
              <w:rPr>
                <w:noProof/>
                <w:webHidden/>
              </w:rPr>
              <w:fldChar w:fldCharType="separate"/>
            </w:r>
            <w:r w:rsidR="00D0328D">
              <w:rPr>
                <w:noProof/>
                <w:webHidden/>
              </w:rPr>
              <w:t>12</w:t>
            </w:r>
            <w:r w:rsidR="00D0328D">
              <w:rPr>
                <w:noProof/>
                <w:webHidden/>
              </w:rPr>
              <w:fldChar w:fldCharType="end"/>
            </w:r>
          </w:hyperlink>
        </w:p>
        <w:p w14:paraId="1F27E581" w14:textId="60D7ED20" w:rsidR="00D0328D" w:rsidRDefault="00846B10">
          <w:pPr>
            <w:pStyle w:val="TOC2"/>
            <w:tabs>
              <w:tab w:val="right" w:leader="dot" w:pos="9016"/>
            </w:tabs>
            <w:rPr>
              <w:rFonts w:cstheme="minorBidi"/>
              <w:noProof/>
              <w:lang w:bidi="he-IL"/>
            </w:rPr>
          </w:pPr>
          <w:hyperlink w:anchor="_Toc523933599" w:history="1">
            <w:r w:rsidR="00D0328D" w:rsidRPr="00F3332C">
              <w:rPr>
                <w:rStyle w:val="Hyperlink"/>
                <w:noProof/>
              </w:rPr>
              <w:t xml:space="preserve">User </w:t>
            </w:r>
            <w:r w:rsidR="009164A8">
              <w:rPr>
                <w:rStyle w:val="Hyperlink"/>
                <w:noProof/>
              </w:rPr>
              <w:t>I</w:t>
            </w:r>
            <w:r w:rsidR="00D0328D" w:rsidRPr="00F3332C">
              <w:rPr>
                <w:rStyle w:val="Hyperlink"/>
                <w:noProof/>
              </w:rPr>
              <w:t>nterface</w:t>
            </w:r>
            <w:r w:rsidR="00D0328D">
              <w:rPr>
                <w:noProof/>
                <w:webHidden/>
              </w:rPr>
              <w:tab/>
            </w:r>
            <w:r w:rsidR="00D0328D">
              <w:rPr>
                <w:noProof/>
                <w:webHidden/>
              </w:rPr>
              <w:fldChar w:fldCharType="begin"/>
            </w:r>
            <w:r w:rsidR="00D0328D">
              <w:rPr>
                <w:noProof/>
                <w:webHidden/>
              </w:rPr>
              <w:instrText xml:space="preserve"> PAGEREF _Toc523933599 \h </w:instrText>
            </w:r>
            <w:r w:rsidR="00D0328D">
              <w:rPr>
                <w:noProof/>
                <w:webHidden/>
              </w:rPr>
            </w:r>
            <w:r w:rsidR="00D0328D">
              <w:rPr>
                <w:noProof/>
                <w:webHidden/>
              </w:rPr>
              <w:fldChar w:fldCharType="separate"/>
            </w:r>
            <w:r w:rsidR="00D0328D">
              <w:rPr>
                <w:noProof/>
                <w:webHidden/>
              </w:rPr>
              <w:t>12</w:t>
            </w:r>
            <w:r w:rsidR="00D0328D">
              <w:rPr>
                <w:noProof/>
                <w:webHidden/>
              </w:rPr>
              <w:fldChar w:fldCharType="end"/>
            </w:r>
          </w:hyperlink>
        </w:p>
        <w:p w14:paraId="589C506A" w14:textId="4C77710D" w:rsidR="00D0328D" w:rsidRDefault="00846B10">
          <w:pPr>
            <w:pStyle w:val="TOC2"/>
            <w:tabs>
              <w:tab w:val="right" w:leader="dot" w:pos="9016"/>
            </w:tabs>
            <w:rPr>
              <w:rFonts w:cstheme="minorBidi"/>
              <w:noProof/>
              <w:lang w:bidi="he-IL"/>
            </w:rPr>
          </w:pPr>
          <w:hyperlink w:anchor="_Toc523933600" w:history="1">
            <w:r w:rsidR="00D0328D" w:rsidRPr="00F3332C">
              <w:rPr>
                <w:rStyle w:val="Hyperlink"/>
                <w:noProof/>
              </w:rPr>
              <w:t>Testing</w:t>
            </w:r>
            <w:r w:rsidR="00D0328D">
              <w:rPr>
                <w:noProof/>
                <w:webHidden/>
              </w:rPr>
              <w:tab/>
            </w:r>
            <w:r w:rsidR="00D0328D">
              <w:rPr>
                <w:noProof/>
                <w:webHidden/>
              </w:rPr>
              <w:fldChar w:fldCharType="begin"/>
            </w:r>
            <w:r w:rsidR="00D0328D">
              <w:rPr>
                <w:noProof/>
                <w:webHidden/>
              </w:rPr>
              <w:instrText xml:space="preserve"> PAGEREF _Toc523933600 \h </w:instrText>
            </w:r>
            <w:r w:rsidR="00D0328D">
              <w:rPr>
                <w:noProof/>
                <w:webHidden/>
              </w:rPr>
            </w:r>
            <w:r w:rsidR="00D0328D">
              <w:rPr>
                <w:noProof/>
                <w:webHidden/>
              </w:rPr>
              <w:fldChar w:fldCharType="separate"/>
            </w:r>
            <w:r w:rsidR="00D0328D">
              <w:rPr>
                <w:noProof/>
                <w:webHidden/>
              </w:rPr>
              <w:t>13</w:t>
            </w:r>
            <w:r w:rsidR="00D0328D">
              <w:rPr>
                <w:noProof/>
                <w:webHidden/>
              </w:rPr>
              <w:fldChar w:fldCharType="end"/>
            </w:r>
          </w:hyperlink>
        </w:p>
        <w:p w14:paraId="7FC5E871" w14:textId="55CCA9CC" w:rsidR="00D0328D" w:rsidRDefault="00846B10">
          <w:pPr>
            <w:pStyle w:val="TOC3"/>
            <w:rPr>
              <w:rFonts w:asciiTheme="minorHAnsi" w:eastAsiaTheme="minorEastAsia" w:hAnsiTheme="minorHAnsi" w:cstheme="minorBidi"/>
              <w:noProof/>
              <w:sz w:val="22"/>
              <w:szCs w:val="22"/>
            </w:rPr>
          </w:pPr>
          <w:hyperlink w:anchor="_Toc523933601" w:history="1">
            <w:r w:rsidR="00D0328D" w:rsidRPr="00F3332C">
              <w:rPr>
                <w:rStyle w:val="Hyperlink"/>
                <w:noProof/>
              </w:rPr>
              <w:t xml:space="preserve">Case </w:t>
            </w:r>
            <w:r w:rsidR="009164A8">
              <w:rPr>
                <w:rStyle w:val="Hyperlink"/>
                <w:noProof/>
              </w:rPr>
              <w:t>S</w:t>
            </w:r>
            <w:r w:rsidR="00D0328D" w:rsidRPr="00F3332C">
              <w:rPr>
                <w:rStyle w:val="Hyperlink"/>
                <w:noProof/>
              </w:rPr>
              <w:t xml:space="preserve">tudies </w:t>
            </w:r>
            <w:r w:rsidR="009164A8">
              <w:rPr>
                <w:rStyle w:val="Hyperlink"/>
                <w:noProof/>
              </w:rPr>
              <w:t>D</w:t>
            </w:r>
            <w:r w:rsidR="00D0328D" w:rsidRPr="00F3332C">
              <w:rPr>
                <w:rStyle w:val="Hyperlink"/>
                <w:noProof/>
              </w:rPr>
              <w:t>escription</w:t>
            </w:r>
            <w:r w:rsidR="00D0328D">
              <w:rPr>
                <w:noProof/>
                <w:webHidden/>
              </w:rPr>
              <w:tab/>
            </w:r>
            <w:r w:rsidR="00D0328D">
              <w:rPr>
                <w:noProof/>
                <w:webHidden/>
              </w:rPr>
              <w:fldChar w:fldCharType="begin"/>
            </w:r>
            <w:r w:rsidR="00D0328D">
              <w:rPr>
                <w:noProof/>
                <w:webHidden/>
              </w:rPr>
              <w:instrText xml:space="preserve"> PAGEREF _Toc523933601 \h </w:instrText>
            </w:r>
            <w:r w:rsidR="00D0328D">
              <w:rPr>
                <w:noProof/>
                <w:webHidden/>
              </w:rPr>
            </w:r>
            <w:r w:rsidR="00D0328D">
              <w:rPr>
                <w:noProof/>
                <w:webHidden/>
              </w:rPr>
              <w:fldChar w:fldCharType="separate"/>
            </w:r>
            <w:r w:rsidR="00D0328D">
              <w:rPr>
                <w:noProof/>
                <w:webHidden/>
              </w:rPr>
              <w:t>13</w:t>
            </w:r>
            <w:r w:rsidR="00D0328D">
              <w:rPr>
                <w:noProof/>
                <w:webHidden/>
              </w:rPr>
              <w:fldChar w:fldCharType="end"/>
            </w:r>
          </w:hyperlink>
        </w:p>
        <w:p w14:paraId="66733381" w14:textId="7BAA70CA" w:rsidR="00D0328D" w:rsidRDefault="00846B10">
          <w:pPr>
            <w:pStyle w:val="TOC3"/>
            <w:rPr>
              <w:rFonts w:asciiTheme="minorHAnsi" w:eastAsiaTheme="minorEastAsia" w:hAnsiTheme="minorHAnsi" w:cstheme="minorBidi"/>
              <w:noProof/>
              <w:sz w:val="22"/>
              <w:szCs w:val="22"/>
            </w:rPr>
          </w:pPr>
          <w:hyperlink w:anchor="_Toc523933602" w:history="1">
            <w:r w:rsidR="00D0328D" w:rsidRPr="00F3332C">
              <w:rPr>
                <w:rStyle w:val="Hyperlink"/>
                <w:noProof/>
              </w:rPr>
              <w:t xml:space="preserve">Case’s </w:t>
            </w:r>
            <w:r w:rsidR="009164A8">
              <w:rPr>
                <w:rStyle w:val="Hyperlink"/>
                <w:noProof/>
              </w:rPr>
              <w:t>JSON</w:t>
            </w:r>
            <w:r w:rsidR="00D0328D" w:rsidRPr="00F3332C">
              <w:rPr>
                <w:rStyle w:val="Hyperlink"/>
                <w:noProof/>
              </w:rPr>
              <w:t xml:space="preserve"> </w:t>
            </w:r>
            <w:r w:rsidR="009164A8">
              <w:rPr>
                <w:rStyle w:val="Hyperlink"/>
                <w:noProof/>
              </w:rPr>
              <w:t>F</w:t>
            </w:r>
            <w:r w:rsidR="00D0328D" w:rsidRPr="00F3332C">
              <w:rPr>
                <w:rStyle w:val="Hyperlink"/>
                <w:noProof/>
              </w:rPr>
              <w:t>ormat</w:t>
            </w:r>
            <w:r w:rsidR="00D0328D">
              <w:rPr>
                <w:noProof/>
                <w:webHidden/>
              </w:rPr>
              <w:tab/>
            </w:r>
            <w:r w:rsidR="00D0328D">
              <w:rPr>
                <w:noProof/>
                <w:webHidden/>
              </w:rPr>
              <w:fldChar w:fldCharType="begin"/>
            </w:r>
            <w:r w:rsidR="00D0328D">
              <w:rPr>
                <w:noProof/>
                <w:webHidden/>
              </w:rPr>
              <w:instrText xml:space="preserve"> PAGEREF _Toc523933602 \h </w:instrText>
            </w:r>
            <w:r w:rsidR="00D0328D">
              <w:rPr>
                <w:noProof/>
                <w:webHidden/>
              </w:rPr>
            </w:r>
            <w:r w:rsidR="00D0328D">
              <w:rPr>
                <w:noProof/>
                <w:webHidden/>
              </w:rPr>
              <w:fldChar w:fldCharType="separate"/>
            </w:r>
            <w:r w:rsidR="00D0328D">
              <w:rPr>
                <w:noProof/>
                <w:webHidden/>
              </w:rPr>
              <w:t>16</w:t>
            </w:r>
            <w:r w:rsidR="00D0328D">
              <w:rPr>
                <w:noProof/>
                <w:webHidden/>
              </w:rPr>
              <w:fldChar w:fldCharType="end"/>
            </w:r>
          </w:hyperlink>
        </w:p>
        <w:p w14:paraId="6C8BD0D3" w14:textId="22032FE8" w:rsidR="00D0328D" w:rsidRDefault="00846B10">
          <w:pPr>
            <w:pStyle w:val="TOC1"/>
            <w:tabs>
              <w:tab w:val="right" w:leader="dot" w:pos="9016"/>
            </w:tabs>
            <w:rPr>
              <w:rFonts w:cstheme="minorBidi"/>
              <w:noProof/>
              <w:lang w:bidi="he-IL"/>
            </w:rPr>
          </w:pPr>
          <w:hyperlink w:anchor="_Toc523933603" w:history="1">
            <w:r w:rsidR="00D0328D" w:rsidRPr="00F3332C">
              <w:rPr>
                <w:rStyle w:val="Hyperlink"/>
                <w:noProof/>
              </w:rPr>
              <w:t>Project Technology</w:t>
            </w:r>
            <w:r w:rsidR="00D0328D">
              <w:rPr>
                <w:noProof/>
                <w:webHidden/>
              </w:rPr>
              <w:tab/>
            </w:r>
            <w:r w:rsidR="00D0328D">
              <w:rPr>
                <w:noProof/>
                <w:webHidden/>
              </w:rPr>
              <w:fldChar w:fldCharType="begin"/>
            </w:r>
            <w:r w:rsidR="00D0328D">
              <w:rPr>
                <w:noProof/>
                <w:webHidden/>
              </w:rPr>
              <w:instrText xml:space="preserve"> PAGEREF _Toc523933603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4AD71D3F" w14:textId="45453BD7" w:rsidR="00D0328D" w:rsidRDefault="00846B10">
          <w:pPr>
            <w:pStyle w:val="TOC2"/>
            <w:tabs>
              <w:tab w:val="right" w:leader="dot" w:pos="9016"/>
            </w:tabs>
            <w:rPr>
              <w:rFonts w:cstheme="minorBidi"/>
              <w:noProof/>
              <w:lang w:bidi="he-IL"/>
            </w:rPr>
          </w:pPr>
          <w:hyperlink w:anchor="_Toc523933604" w:history="1">
            <w:r w:rsidR="00D0328D" w:rsidRPr="00F3332C">
              <w:rPr>
                <w:rStyle w:val="Hyperlink"/>
                <w:noProof/>
              </w:rPr>
              <w:t>Reliability</w:t>
            </w:r>
            <w:r w:rsidR="00D0328D">
              <w:rPr>
                <w:noProof/>
                <w:webHidden/>
              </w:rPr>
              <w:tab/>
            </w:r>
            <w:r w:rsidR="00D0328D">
              <w:rPr>
                <w:noProof/>
                <w:webHidden/>
              </w:rPr>
              <w:fldChar w:fldCharType="begin"/>
            </w:r>
            <w:r w:rsidR="00D0328D">
              <w:rPr>
                <w:noProof/>
                <w:webHidden/>
              </w:rPr>
              <w:instrText xml:space="preserve"> PAGEREF _Toc523933604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3989D79F" w14:textId="7E234AD7" w:rsidR="00D0328D" w:rsidRDefault="00846B10">
          <w:pPr>
            <w:pStyle w:val="TOC2"/>
            <w:tabs>
              <w:tab w:val="right" w:leader="dot" w:pos="9016"/>
            </w:tabs>
            <w:rPr>
              <w:rFonts w:cstheme="minorBidi"/>
              <w:noProof/>
              <w:lang w:bidi="he-IL"/>
            </w:rPr>
          </w:pPr>
          <w:hyperlink w:anchor="_Toc523933605" w:history="1">
            <w:r w:rsidR="00D0328D" w:rsidRPr="00F3332C">
              <w:rPr>
                <w:rStyle w:val="Hyperlink"/>
                <w:noProof/>
              </w:rPr>
              <w:t>Availability</w:t>
            </w:r>
            <w:r w:rsidR="00D0328D">
              <w:rPr>
                <w:noProof/>
                <w:webHidden/>
              </w:rPr>
              <w:tab/>
            </w:r>
            <w:r w:rsidR="00D0328D">
              <w:rPr>
                <w:noProof/>
                <w:webHidden/>
              </w:rPr>
              <w:fldChar w:fldCharType="begin"/>
            </w:r>
            <w:r w:rsidR="00D0328D">
              <w:rPr>
                <w:noProof/>
                <w:webHidden/>
              </w:rPr>
              <w:instrText xml:space="preserve"> PAGEREF _Toc523933605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7821D184" w14:textId="367AB506" w:rsidR="00D0328D" w:rsidRDefault="00846B10">
          <w:pPr>
            <w:pStyle w:val="TOC2"/>
            <w:tabs>
              <w:tab w:val="right" w:leader="dot" w:pos="9016"/>
            </w:tabs>
            <w:rPr>
              <w:rFonts w:cstheme="minorBidi"/>
              <w:noProof/>
              <w:lang w:bidi="he-IL"/>
            </w:rPr>
          </w:pPr>
          <w:hyperlink w:anchor="_Toc523933606" w:history="1">
            <w:r w:rsidR="00D0328D" w:rsidRPr="00F3332C">
              <w:rPr>
                <w:rStyle w:val="Hyperlink"/>
                <w:noProof/>
              </w:rPr>
              <w:t>Maintenance</w:t>
            </w:r>
            <w:r w:rsidR="00D0328D">
              <w:rPr>
                <w:noProof/>
                <w:webHidden/>
              </w:rPr>
              <w:tab/>
            </w:r>
            <w:r w:rsidR="00D0328D">
              <w:rPr>
                <w:noProof/>
                <w:webHidden/>
              </w:rPr>
              <w:fldChar w:fldCharType="begin"/>
            </w:r>
            <w:r w:rsidR="00D0328D">
              <w:rPr>
                <w:noProof/>
                <w:webHidden/>
              </w:rPr>
              <w:instrText xml:space="preserve"> PAGEREF _Toc523933606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446F9E3A" w14:textId="56081917" w:rsidR="00D0328D" w:rsidRDefault="00846B10">
          <w:pPr>
            <w:pStyle w:val="TOC2"/>
            <w:tabs>
              <w:tab w:val="right" w:leader="dot" w:pos="9016"/>
            </w:tabs>
            <w:rPr>
              <w:rFonts w:cstheme="minorBidi"/>
              <w:noProof/>
              <w:lang w:bidi="he-IL"/>
            </w:rPr>
          </w:pPr>
          <w:hyperlink w:anchor="_Toc523933607" w:history="1">
            <w:r w:rsidR="00D0328D" w:rsidRPr="00F3332C">
              <w:rPr>
                <w:rStyle w:val="Hyperlink"/>
                <w:noProof/>
              </w:rPr>
              <w:t>Usable</w:t>
            </w:r>
            <w:r w:rsidR="00D0328D">
              <w:rPr>
                <w:noProof/>
                <w:webHidden/>
              </w:rPr>
              <w:tab/>
            </w:r>
            <w:r w:rsidR="00D0328D">
              <w:rPr>
                <w:noProof/>
                <w:webHidden/>
              </w:rPr>
              <w:fldChar w:fldCharType="begin"/>
            </w:r>
            <w:r w:rsidR="00D0328D">
              <w:rPr>
                <w:noProof/>
                <w:webHidden/>
              </w:rPr>
              <w:instrText xml:space="preserve"> PAGEREF _Toc523933607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0915F8DB" w14:textId="03E31886" w:rsidR="00D0328D" w:rsidRDefault="00846B10">
          <w:pPr>
            <w:pStyle w:val="TOC2"/>
            <w:tabs>
              <w:tab w:val="right" w:leader="dot" w:pos="9016"/>
            </w:tabs>
            <w:rPr>
              <w:rFonts w:cstheme="minorBidi"/>
              <w:noProof/>
              <w:lang w:bidi="he-IL"/>
            </w:rPr>
          </w:pPr>
          <w:hyperlink w:anchor="_Toc523933608" w:history="1">
            <w:r w:rsidR="00D0328D" w:rsidRPr="00F3332C">
              <w:rPr>
                <w:rStyle w:val="Hyperlink"/>
                <w:noProof/>
              </w:rPr>
              <w:t>Software Dependents and IDE</w:t>
            </w:r>
            <w:r w:rsidR="00D0328D">
              <w:rPr>
                <w:noProof/>
                <w:webHidden/>
              </w:rPr>
              <w:tab/>
            </w:r>
            <w:r w:rsidR="00D0328D">
              <w:rPr>
                <w:noProof/>
                <w:webHidden/>
              </w:rPr>
              <w:fldChar w:fldCharType="begin"/>
            </w:r>
            <w:r w:rsidR="00D0328D">
              <w:rPr>
                <w:noProof/>
                <w:webHidden/>
              </w:rPr>
              <w:instrText xml:space="preserve"> PAGEREF _Toc523933608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2AF89E9C" w14:textId="2295B6DD" w:rsidR="00D0328D" w:rsidRDefault="00846B10">
          <w:pPr>
            <w:pStyle w:val="TOC2"/>
            <w:tabs>
              <w:tab w:val="right" w:leader="dot" w:pos="9016"/>
            </w:tabs>
            <w:rPr>
              <w:rFonts w:cstheme="minorBidi"/>
              <w:noProof/>
              <w:lang w:bidi="he-IL"/>
            </w:rPr>
          </w:pPr>
          <w:hyperlink w:anchor="_Toc523933609" w:history="1">
            <w:r w:rsidR="00D0328D" w:rsidRPr="00F3332C">
              <w:rPr>
                <w:rStyle w:val="Hyperlink"/>
                <w:noProof/>
              </w:rPr>
              <w:t>Running the Project</w:t>
            </w:r>
            <w:r w:rsidR="00D0328D">
              <w:rPr>
                <w:noProof/>
                <w:webHidden/>
              </w:rPr>
              <w:tab/>
            </w:r>
            <w:r w:rsidR="00D0328D">
              <w:rPr>
                <w:noProof/>
                <w:webHidden/>
              </w:rPr>
              <w:fldChar w:fldCharType="begin"/>
            </w:r>
            <w:r w:rsidR="00D0328D">
              <w:rPr>
                <w:noProof/>
                <w:webHidden/>
              </w:rPr>
              <w:instrText xml:space="preserve"> PAGEREF _Toc523933609 \h </w:instrText>
            </w:r>
            <w:r w:rsidR="00D0328D">
              <w:rPr>
                <w:noProof/>
                <w:webHidden/>
              </w:rPr>
            </w:r>
            <w:r w:rsidR="00D0328D">
              <w:rPr>
                <w:noProof/>
                <w:webHidden/>
              </w:rPr>
              <w:fldChar w:fldCharType="separate"/>
            </w:r>
            <w:r w:rsidR="00D0328D">
              <w:rPr>
                <w:noProof/>
                <w:webHidden/>
              </w:rPr>
              <w:t>21</w:t>
            </w:r>
            <w:r w:rsidR="00D0328D">
              <w:rPr>
                <w:noProof/>
                <w:webHidden/>
              </w:rPr>
              <w:fldChar w:fldCharType="end"/>
            </w:r>
          </w:hyperlink>
        </w:p>
        <w:p w14:paraId="1EE9913A" w14:textId="3044E0DB" w:rsidR="00D0328D" w:rsidRDefault="00846B10">
          <w:pPr>
            <w:pStyle w:val="TOC1"/>
            <w:tabs>
              <w:tab w:val="right" w:leader="dot" w:pos="9016"/>
            </w:tabs>
            <w:rPr>
              <w:rFonts w:cstheme="minorBidi"/>
              <w:noProof/>
              <w:lang w:bidi="he-IL"/>
            </w:rPr>
          </w:pPr>
          <w:hyperlink w:anchor="_Toc523933610" w:history="1">
            <w:r w:rsidR="00D0328D" w:rsidRPr="00F3332C">
              <w:rPr>
                <w:rStyle w:val="Hyperlink"/>
                <w:rFonts w:eastAsiaTheme="majorEastAsia"/>
                <w:noProof/>
              </w:rPr>
              <w:t>Conclusions</w:t>
            </w:r>
            <w:r w:rsidR="00D0328D">
              <w:rPr>
                <w:noProof/>
                <w:webHidden/>
              </w:rPr>
              <w:tab/>
            </w:r>
            <w:r w:rsidR="00D0328D">
              <w:rPr>
                <w:noProof/>
                <w:webHidden/>
              </w:rPr>
              <w:fldChar w:fldCharType="begin"/>
            </w:r>
            <w:r w:rsidR="00D0328D">
              <w:rPr>
                <w:noProof/>
                <w:webHidden/>
              </w:rPr>
              <w:instrText xml:space="preserve"> PAGEREF _Toc523933610 \h </w:instrText>
            </w:r>
            <w:r w:rsidR="00D0328D">
              <w:rPr>
                <w:noProof/>
                <w:webHidden/>
              </w:rPr>
            </w:r>
            <w:r w:rsidR="00D0328D">
              <w:rPr>
                <w:noProof/>
                <w:webHidden/>
              </w:rPr>
              <w:fldChar w:fldCharType="separate"/>
            </w:r>
            <w:r w:rsidR="00D0328D">
              <w:rPr>
                <w:noProof/>
                <w:webHidden/>
              </w:rPr>
              <w:t>22</w:t>
            </w:r>
            <w:r w:rsidR="00D0328D">
              <w:rPr>
                <w:noProof/>
                <w:webHidden/>
              </w:rPr>
              <w:fldChar w:fldCharType="end"/>
            </w:r>
          </w:hyperlink>
        </w:p>
        <w:p w14:paraId="01752DA6" w14:textId="38B192C8" w:rsidR="00D0328D" w:rsidRDefault="00846B10">
          <w:pPr>
            <w:pStyle w:val="TOC1"/>
            <w:tabs>
              <w:tab w:val="right" w:leader="dot" w:pos="9016"/>
            </w:tabs>
            <w:rPr>
              <w:rFonts w:cstheme="minorBidi"/>
              <w:noProof/>
              <w:lang w:bidi="he-IL"/>
            </w:rPr>
          </w:pPr>
          <w:hyperlink w:anchor="_Toc523933611" w:history="1">
            <w:r w:rsidR="00D0328D" w:rsidRPr="00F3332C">
              <w:rPr>
                <w:rStyle w:val="Hyperlink"/>
                <w:noProof/>
              </w:rPr>
              <w:t>References</w:t>
            </w:r>
            <w:r w:rsidR="00D0328D">
              <w:rPr>
                <w:noProof/>
                <w:webHidden/>
              </w:rPr>
              <w:tab/>
            </w:r>
            <w:r w:rsidR="00D0328D">
              <w:rPr>
                <w:noProof/>
                <w:webHidden/>
              </w:rPr>
              <w:fldChar w:fldCharType="begin"/>
            </w:r>
            <w:r w:rsidR="00D0328D">
              <w:rPr>
                <w:noProof/>
                <w:webHidden/>
              </w:rPr>
              <w:instrText xml:space="preserve"> PAGEREF _Toc523933611 \h </w:instrText>
            </w:r>
            <w:r w:rsidR="00D0328D">
              <w:rPr>
                <w:noProof/>
                <w:webHidden/>
              </w:rPr>
            </w:r>
            <w:r w:rsidR="00D0328D">
              <w:rPr>
                <w:noProof/>
                <w:webHidden/>
              </w:rPr>
              <w:fldChar w:fldCharType="separate"/>
            </w:r>
            <w:r w:rsidR="00D0328D">
              <w:rPr>
                <w:noProof/>
                <w:webHidden/>
              </w:rPr>
              <w:t>23</w:t>
            </w:r>
            <w:r w:rsidR="00D0328D">
              <w:rPr>
                <w:noProof/>
                <w:webHidden/>
              </w:rPr>
              <w:fldChar w:fldCharType="end"/>
            </w:r>
          </w:hyperlink>
        </w:p>
        <w:p w14:paraId="0764E90A" w14:textId="54B5DFB5" w:rsidR="00D0328D" w:rsidRDefault="00846B10">
          <w:pPr>
            <w:pStyle w:val="TOC1"/>
            <w:tabs>
              <w:tab w:val="right" w:leader="dot" w:pos="9016"/>
            </w:tabs>
            <w:rPr>
              <w:rFonts w:cstheme="minorBidi"/>
              <w:noProof/>
              <w:lang w:bidi="he-IL"/>
            </w:rPr>
          </w:pPr>
          <w:hyperlink w:anchor="_Toc523933612" w:history="1">
            <w:r w:rsidR="00D0328D" w:rsidRPr="00F3332C">
              <w:rPr>
                <w:rStyle w:val="Hyperlink"/>
                <w:noProof/>
              </w:rPr>
              <w:t>Appendi</w:t>
            </w:r>
            <w:r w:rsidR="009164A8">
              <w:rPr>
                <w:rStyle w:val="Hyperlink"/>
                <w:noProof/>
              </w:rPr>
              <w:t>c</w:t>
            </w:r>
            <w:r w:rsidR="00D0328D" w:rsidRPr="00F3332C">
              <w:rPr>
                <w:rStyle w:val="Hyperlink"/>
                <w:noProof/>
              </w:rPr>
              <w:t>es</w:t>
            </w:r>
            <w:r w:rsidR="00D0328D">
              <w:rPr>
                <w:noProof/>
                <w:webHidden/>
              </w:rPr>
              <w:tab/>
            </w:r>
            <w:r w:rsidR="00D0328D">
              <w:rPr>
                <w:noProof/>
                <w:webHidden/>
              </w:rPr>
              <w:fldChar w:fldCharType="begin"/>
            </w:r>
            <w:r w:rsidR="00D0328D">
              <w:rPr>
                <w:noProof/>
                <w:webHidden/>
              </w:rPr>
              <w:instrText xml:space="preserve"> PAGEREF _Toc523933612 \h </w:instrText>
            </w:r>
            <w:r w:rsidR="00D0328D">
              <w:rPr>
                <w:noProof/>
                <w:webHidden/>
              </w:rPr>
            </w:r>
            <w:r w:rsidR="00D0328D">
              <w:rPr>
                <w:noProof/>
                <w:webHidden/>
              </w:rPr>
              <w:fldChar w:fldCharType="separate"/>
            </w:r>
            <w:r w:rsidR="00D0328D">
              <w:rPr>
                <w:noProof/>
                <w:webHidden/>
              </w:rPr>
              <w:t>24</w:t>
            </w:r>
            <w:r w:rsidR="00D0328D">
              <w:rPr>
                <w:noProof/>
                <w:webHidden/>
              </w:rPr>
              <w:fldChar w:fldCharType="end"/>
            </w:r>
          </w:hyperlink>
        </w:p>
        <w:p w14:paraId="454CCCCC" w14:textId="698E81C3" w:rsidR="00D0328D" w:rsidRDefault="00846B10">
          <w:pPr>
            <w:pStyle w:val="TOC2"/>
            <w:tabs>
              <w:tab w:val="right" w:leader="dot" w:pos="9016"/>
            </w:tabs>
            <w:rPr>
              <w:rFonts w:cstheme="minorBidi"/>
              <w:noProof/>
              <w:lang w:bidi="he-IL"/>
            </w:rPr>
          </w:pPr>
          <w:hyperlink w:anchor="_Toc523933613" w:history="1">
            <w:r w:rsidR="00D0328D" w:rsidRPr="00F3332C">
              <w:rPr>
                <w:rStyle w:val="Hyperlink"/>
                <w:noProof/>
              </w:rPr>
              <w:t>Appendix A: COMPONENTS SPECIFICATION GRAMMAR</w:t>
            </w:r>
            <w:r w:rsidR="00D0328D">
              <w:rPr>
                <w:noProof/>
                <w:webHidden/>
              </w:rPr>
              <w:tab/>
            </w:r>
            <w:r w:rsidR="00D0328D">
              <w:rPr>
                <w:noProof/>
                <w:webHidden/>
              </w:rPr>
              <w:fldChar w:fldCharType="begin"/>
            </w:r>
            <w:r w:rsidR="00D0328D">
              <w:rPr>
                <w:noProof/>
                <w:webHidden/>
              </w:rPr>
              <w:instrText xml:space="preserve"> PAGEREF _Toc523933613 \h </w:instrText>
            </w:r>
            <w:r w:rsidR="00D0328D">
              <w:rPr>
                <w:noProof/>
                <w:webHidden/>
              </w:rPr>
            </w:r>
            <w:r w:rsidR="00D0328D">
              <w:rPr>
                <w:noProof/>
                <w:webHidden/>
              </w:rPr>
              <w:fldChar w:fldCharType="separate"/>
            </w:r>
            <w:r w:rsidR="00D0328D">
              <w:rPr>
                <w:noProof/>
                <w:webHidden/>
              </w:rPr>
              <w:t>24</w:t>
            </w:r>
            <w:r w:rsidR="00D0328D">
              <w:rPr>
                <w:noProof/>
                <w:webHidden/>
              </w:rPr>
              <w:fldChar w:fldCharType="end"/>
            </w:r>
          </w:hyperlink>
        </w:p>
        <w:p w14:paraId="2E597AE0" w14:textId="3FFFB235" w:rsidR="00D0328D" w:rsidRDefault="00846B10">
          <w:pPr>
            <w:pStyle w:val="TOC2"/>
            <w:tabs>
              <w:tab w:val="right" w:leader="dot" w:pos="9016"/>
            </w:tabs>
            <w:rPr>
              <w:rFonts w:cstheme="minorBidi"/>
              <w:noProof/>
              <w:lang w:bidi="he-IL"/>
            </w:rPr>
          </w:pPr>
          <w:hyperlink w:anchor="_Toc523933614" w:history="1">
            <w:r w:rsidR="00D0328D" w:rsidRPr="00F3332C">
              <w:rPr>
                <w:rStyle w:val="Hyperlink"/>
                <w:noProof/>
              </w:rPr>
              <w:t>Appendix B: POLICY SPECIFICATION GRAMMAR</w:t>
            </w:r>
            <w:r w:rsidR="00D0328D">
              <w:rPr>
                <w:noProof/>
                <w:webHidden/>
              </w:rPr>
              <w:tab/>
            </w:r>
            <w:r w:rsidR="00D0328D">
              <w:rPr>
                <w:noProof/>
                <w:webHidden/>
              </w:rPr>
              <w:fldChar w:fldCharType="begin"/>
            </w:r>
            <w:r w:rsidR="00D0328D">
              <w:rPr>
                <w:noProof/>
                <w:webHidden/>
              </w:rPr>
              <w:instrText xml:space="preserve"> PAGEREF _Toc523933614 \h </w:instrText>
            </w:r>
            <w:r w:rsidR="00D0328D">
              <w:rPr>
                <w:noProof/>
                <w:webHidden/>
              </w:rPr>
            </w:r>
            <w:r w:rsidR="00D0328D">
              <w:rPr>
                <w:noProof/>
                <w:webHidden/>
              </w:rPr>
              <w:fldChar w:fldCharType="separate"/>
            </w:r>
            <w:r w:rsidR="00D0328D">
              <w:rPr>
                <w:noProof/>
                <w:webHidden/>
              </w:rPr>
              <w:t>25</w:t>
            </w:r>
            <w:r w:rsidR="00D0328D">
              <w:rPr>
                <w:noProof/>
                <w:webHidden/>
              </w:rPr>
              <w:fldChar w:fldCharType="end"/>
            </w:r>
          </w:hyperlink>
        </w:p>
        <w:p w14:paraId="39CBAD8E" w14:textId="6053F300" w:rsidR="00D0328D" w:rsidRDefault="00846B10">
          <w:pPr>
            <w:pStyle w:val="TOC2"/>
            <w:tabs>
              <w:tab w:val="right" w:leader="dot" w:pos="9016"/>
            </w:tabs>
            <w:rPr>
              <w:rFonts w:cstheme="minorBidi"/>
              <w:noProof/>
              <w:lang w:bidi="he-IL"/>
            </w:rPr>
          </w:pPr>
          <w:hyperlink w:anchor="_Toc523933615" w:history="1">
            <w:r w:rsidR="00D0328D" w:rsidRPr="00F3332C">
              <w:rPr>
                <w:rStyle w:val="Hyperlink"/>
                <w:rFonts w:cs="Arial"/>
                <w:noProof/>
              </w:rPr>
              <w:t xml:space="preserve">Appendix C: </w:t>
            </w:r>
            <w:r w:rsidR="00D0328D" w:rsidRPr="00F3332C">
              <w:rPr>
                <w:rStyle w:val="Hyperlink"/>
                <w:rFonts w:ascii="Cambria Math" w:hAnsi="Cambria Math" w:cs="Cambria Math"/>
                <w:noProof/>
              </w:rPr>
              <w:t>𝐴𝑐𝑐𝑒𝑠𝑠𝐸𝑣𝑎𝑙𝑢𝑎𝑡𝑖𝑜𝑛</w:t>
            </w:r>
            <w:r w:rsidR="00D0328D" w:rsidRPr="00F3332C">
              <w:rPr>
                <w:rStyle w:val="Hyperlink"/>
                <w:rFonts w:cs="Arial"/>
                <w:noProof/>
              </w:rPr>
              <w:t>(</w:t>
            </w:r>
            <w:r w:rsidR="00D0328D" w:rsidRPr="00F3332C">
              <w:rPr>
                <w:rStyle w:val="Hyperlink"/>
                <w:rFonts w:ascii="Cambria Math" w:hAnsi="Cambria Math" w:cs="Cambria Math"/>
                <w:noProof/>
              </w:rPr>
              <w:t>𝑎𝑢</w:t>
            </w:r>
            <w:r w:rsidR="00D0328D" w:rsidRPr="00F3332C">
              <w:rPr>
                <w:rStyle w:val="Hyperlink"/>
                <w:rFonts w:cs="Arial"/>
                <w:noProof/>
              </w:rPr>
              <w:t xml:space="preserve">, </w:t>
            </w:r>
            <w:r w:rsidR="00D0328D" w:rsidRPr="00F3332C">
              <w:rPr>
                <w:rStyle w:val="Hyperlink"/>
                <w:rFonts w:ascii="Cambria Math" w:hAnsi="Cambria Math" w:cs="Cambria Math"/>
                <w:noProof/>
              </w:rPr>
              <w:t>𝑎</w:t>
            </w:r>
            <w:r w:rsidR="00D0328D" w:rsidRPr="00F3332C">
              <w:rPr>
                <w:rStyle w:val="Hyperlink"/>
                <w:rFonts w:cs="Arial"/>
                <w:noProof/>
              </w:rPr>
              <w:t>,</w:t>
            </w:r>
            <w:r w:rsidR="00D0328D" w:rsidRPr="00F3332C">
              <w:rPr>
                <w:rStyle w:val="Hyperlink"/>
                <w:rFonts w:ascii="Cambria Math" w:hAnsi="Cambria Math" w:cs="Cambria Math"/>
                <w:noProof/>
              </w:rPr>
              <w:t>𝑂</w:t>
            </w:r>
            <w:r w:rsidR="00D0328D" w:rsidRPr="00F3332C">
              <w:rPr>
                <w:rStyle w:val="Hyperlink"/>
                <w:rFonts w:cs="Arial"/>
                <w:noProof/>
              </w:rPr>
              <w:t xml:space="preserve">) </w:t>
            </w:r>
            <w:r w:rsidR="009164A8">
              <w:rPr>
                <w:rStyle w:val="Hyperlink"/>
                <w:rFonts w:cs="Arial"/>
                <w:noProof/>
              </w:rPr>
              <w:t>ALGORITHM</w:t>
            </w:r>
            <w:r w:rsidR="00D0328D">
              <w:rPr>
                <w:noProof/>
                <w:webHidden/>
              </w:rPr>
              <w:tab/>
            </w:r>
            <w:r w:rsidR="00D0328D">
              <w:rPr>
                <w:noProof/>
                <w:webHidden/>
              </w:rPr>
              <w:fldChar w:fldCharType="begin"/>
            </w:r>
            <w:r w:rsidR="00D0328D">
              <w:rPr>
                <w:noProof/>
                <w:webHidden/>
              </w:rPr>
              <w:instrText xml:space="preserve"> PAGEREF _Toc523933615 \h </w:instrText>
            </w:r>
            <w:r w:rsidR="00D0328D">
              <w:rPr>
                <w:noProof/>
                <w:webHidden/>
              </w:rPr>
            </w:r>
            <w:r w:rsidR="00D0328D">
              <w:rPr>
                <w:noProof/>
                <w:webHidden/>
              </w:rPr>
              <w:fldChar w:fldCharType="separate"/>
            </w:r>
            <w:r w:rsidR="00D0328D">
              <w:rPr>
                <w:noProof/>
                <w:webHidden/>
              </w:rPr>
              <w:t>26</w:t>
            </w:r>
            <w:r w:rsidR="00D0328D">
              <w:rPr>
                <w:noProof/>
                <w:webHidden/>
              </w:rPr>
              <w:fldChar w:fldCharType="end"/>
            </w:r>
          </w:hyperlink>
        </w:p>
        <w:p w14:paraId="2D099CDB" w14:textId="41336A25" w:rsidR="00664DCD" w:rsidRDefault="00664DCD">
          <w:r>
            <w:rPr>
              <w:b/>
              <w:bCs/>
              <w:noProof/>
            </w:rPr>
            <w:fldChar w:fldCharType="end"/>
          </w:r>
        </w:p>
      </w:sdtContent>
    </w:sdt>
    <w:p w14:paraId="2498F2F7" w14:textId="74497137" w:rsidR="00664DCD" w:rsidRDefault="00664DCD">
      <w:pPr>
        <w:spacing w:after="160" w:line="259" w:lineRule="auto"/>
        <w:rPr>
          <w:rFonts w:asciiTheme="majorHAnsi" w:eastAsiaTheme="majorEastAsia" w:hAnsiTheme="majorHAnsi" w:cstheme="majorBidi"/>
          <w:b/>
          <w:bCs/>
          <w:color w:val="1F3763" w:themeColor="accent1" w:themeShade="7F"/>
          <w:sz w:val="28"/>
          <w:szCs w:val="28"/>
        </w:rPr>
      </w:pPr>
    </w:p>
    <w:p w14:paraId="0F3233A6" w14:textId="7035929A" w:rsidR="00397CE7" w:rsidRPr="004D38D5" w:rsidRDefault="00397CE7" w:rsidP="00664DCD">
      <w:pPr>
        <w:pStyle w:val="1"/>
        <w:rPr>
          <w:rtl/>
        </w:rPr>
      </w:pPr>
      <w:bookmarkStart w:id="2" w:name="_Toc521790573"/>
      <w:bookmarkStart w:id="3" w:name="_Toc523933586"/>
      <w:r w:rsidRPr="004D38D5">
        <w:lastRenderedPageBreak/>
        <w:t>Background Information</w:t>
      </w:r>
      <w:bookmarkEnd w:id="2"/>
      <w:bookmarkEnd w:id="3"/>
    </w:p>
    <w:p w14:paraId="4CC9795E" w14:textId="77777777" w:rsidR="00664DCD" w:rsidRDefault="00664DCD" w:rsidP="00323D2F">
      <w:pPr>
        <w:spacing w:line="276" w:lineRule="auto"/>
      </w:pPr>
    </w:p>
    <w:p w14:paraId="4C835EA9" w14:textId="20B84DBA" w:rsidR="00323D2F" w:rsidRPr="00716C23" w:rsidRDefault="00323D2F" w:rsidP="00323D2F">
      <w:pPr>
        <w:spacing w:line="276" w:lineRule="auto"/>
      </w:pPr>
      <w:r w:rsidRPr="00735A40">
        <w:t>Provenance data of a system resource provides historical information</w:t>
      </w:r>
      <w:r w:rsidR="009164A8">
        <w:t xml:space="preserve"> about the resource’s pedigree, past activities occurred on the resource, etc.</w:t>
      </w:r>
      <w:r w:rsidRPr="00735A40">
        <w:t xml:space="preserve"> </w:t>
      </w:r>
      <w:r w:rsidR="009164A8">
        <w:t>In the past</w:t>
      </w:r>
      <w:r w:rsidRPr="00716C23">
        <w:t>, databases and other electronic</w:t>
      </w:r>
      <w:r>
        <w:t xml:space="preserve"> </w:t>
      </w:r>
      <w:r w:rsidRPr="00716C23">
        <w:t>information sources were trusted because they were under centralized</w:t>
      </w:r>
      <w:r>
        <w:t xml:space="preserve"> </w:t>
      </w:r>
      <w:r w:rsidRPr="00716C23">
        <w:t>control</w:t>
      </w:r>
      <w:r>
        <w:t xml:space="preserve">. </w:t>
      </w:r>
      <w:r w:rsidR="009164A8">
        <w:t>However</w:t>
      </w:r>
      <w:r>
        <w:t>,</w:t>
      </w:r>
      <w:r w:rsidR="009164A8">
        <w:t xml:space="preserve"> nowadays</w:t>
      </w:r>
      <w:r w:rsidRPr="00716C23">
        <w:t xml:space="preserve"> data is often available on the </w:t>
      </w:r>
      <w:r w:rsidR="009164A8">
        <w:t>i</w:t>
      </w:r>
      <w:r w:rsidRPr="00716C23">
        <w:t>nternet with</w:t>
      </w:r>
      <w:r w:rsidR="009164A8">
        <w:t>out any</w:t>
      </w:r>
      <w:r w:rsidRPr="00716C23">
        <w:t xml:space="preserve"> centralized control </w:t>
      </w:r>
      <w:r w:rsidR="009164A8">
        <w:t>of</w:t>
      </w:r>
      <w:r w:rsidR="009164A8" w:rsidRPr="00716C23">
        <w:t xml:space="preserve"> </w:t>
      </w:r>
      <w:r w:rsidRPr="00716C23">
        <w:t>its integrity</w:t>
      </w:r>
      <w:r>
        <w:t>.</w:t>
      </w:r>
      <w:r w:rsidRPr="00716C23">
        <w:t xml:space="preserve"> </w:t>
      </w:r>
      <w:r w:rsidR="00D30B6F">
        <w:t>The i</w:t>
      </w:r>
      <w:r w:rsidRPr="00716C23">
        <w:t>nformation sources</w:t>
      </w:r>
      <w:r w:rsidR="00D30B6F">
        <w:t xml:space="preserve"> (or, in case of a single large source, a part of it) </w:t>
      </w:r>
      <w:r w:rsidRPr="00716C23">
        <w:t>may</w:t>
      </w:r>
      <w:r>
        <w:t xml:space="preserve"> </w:t>
      </w:r>
      <w:r w:rsidR="00D30B6F">
        <w:t>be inaccurate and contain low quality data</w:t>
      </w:r>
      <w:r w:rsidRPr="00716C23">
        <w:t>, it is essential to provide provenance</w:t>
      </w:r>
      <w:r>
        <w:t xml:space="preserve"> </w:t>
      </w:r>
      <w:r w:rsidRPr="00716C23">
        <w:t>and other context information</w:t>
      </w:r>
      <w:r w:rsidR="00D30B6F">
        <w:t>,</w:t>
      </w:r>
      <w:r w:rsidRPr="00716C23">
        <w:t xml:space="preserve"> which can help end users </w:t>
      </w:r>
      <w:r w:rsidR="00D30B6F">
        <w:t>determine</w:t>
      </w:r>
      <w:r w:rsidR="00D30B6F" w:rsidRPr="00716C23">
        <w:t xml:space="preserve"> </w:t>
      </w:r>
      <w:r w:rsidRPr="00716C23">
        <w:t>whether</w:t>
      </w:r>
      <w:r w:rsidR="00D30B6F">
        <w:t xml:space="preserve"> the</w:t>
      </w:r>
      <w:r>
        <w:t xml:space="preserve"> </w:t>
      </w:r>
      <w:r w:rsidRPr="00716C23">
        <w:t>query results are trustworthy</w:t>
      </w:r>
      <w:r>
        <w:t xml:space="preserve"> [1]</w:t>
      </w:r>
      <w:r w:rsidRPr="00716C23">
        <w:t xml:space="preserve">. </w:t>
      </w:r>
      <w:r w:rsidRPr="00735A40">
        <w:t>This information is useful and has been demonstrated to</w:t>
      </w:r>
      <w:r>
        <w:t xml:space="preserve"> </w:t>
      </w:r>
      <w:r w:rsidRPr="00735A40">
        <w:t>be effectively usable in various computing systems</w:t>
      </w:r>
      <w:r w:rsidR="00D30B6F">
        <w:t>,</w:t>
      </w:r>
      <w:r w:rsidRPr="00735A40">
        <w:t xml:space="preserve"> in different scientific as well as business application</w:t>
      </w:r>
      <w:r>
        <w:t xml:space="preserve"> </w:t>
      </w:r>
      <w:r w:rsidRPr="00735A40">
        <w:t>domains</w:t>
      </w:r>
      <w:r>
        <w:t xml:space="preserve">. </w:t>
      </w:r>
      <w:r w:rsidR="00D30B6F">
        <w:t>Embedding</w:t>
      </w:r>
      <w:r w:rsidR="00D30B6F" w:rsidRPr="008A6875">
        <w:t xml:space="preserve"> </w:t>
      </w:r>
      <w:r w:rsidRPr="008A6875">
        <w:t>provenance-awareness into systems has</w:t>
      </w:r>
      <w:r w:rsidR="00D30B6F">
        <w:t xml:space="preserve"> recently</w:t>
      </w:r>
      <w:r w:rsidRPr="008A6875">
        <w:t xml:space="preserve"> garnered</w:t>
      </w:r>
      <w:r w:rsidR="00D30B6F">
        <w:t xml:space="preserve"> a</w:t>
      </w:r>
      <w:r w:rsidRPr="008A6875">
        <w:t xml:space="preserve"> </w:t>
      </w:r>
      <w:r w:rsidR="00D30B6F">
        <w:t>relatively large</w:t>
      </w:r>
      <w:r w:rsidR="00D30B6F" w:rsidRPr="008A6875">
        <w:t xml:space="preserve"> </w:t>
      </w:r>
      <w:r w:rsidRPr="008A6875">
        <w:t>attention</w:t>
      </w:r>
      <w:r>
        <w:t xml:space="preserve">. Data warehouses and curated databases </w:t>
      </w:r>
      <w:r w:rsidRPr="00716C23">
        <w:t xml:space="preserve">are </w:t>
      </w:r>
      <w:r w:rsidR="00D30B6F">
        <w:t xml:space="preserve">some </w:t>
      </w:r>
      <w:r w:rsidRPr="00716C23">
        <w:t>typical examples</w:t>
      </w:r>
      <w:r>
        <w:t xml:space="preserve"> </w:t>
      </w:r>
      <w:r w:rsidRPr="00716C23">
        <w:t xml:space="preserve">where provenance information </w:t>
      </w:r>
      <w:r w:rsidR="00D30B6F">
        <w:t>can be</w:t>
      </w:r>
      <w:r w:rsidRPr="00716C23">
        <w:t xml:space="preserve"> essential. In both data warehouses</w:t>
      </w:r>
      <w:r>
        <w:t xml:space="preserve"> </w:t>
      </w:r>
      <w:r w:rsidRPr="00716C23">
        <w:t>and curated databases,</w:t>
      </w:r>
      <w:r w:rsidR="00D30B6F">
        <w:t xml:space="preserve"> a</w:t>
      </w:r>
      <w:r w:rsidRPr="00716C23">
        <w:t xml:space="preserve"> tremendous</w:t>
      </w:r>
      <w:r w:rsidR="001806B6">
        <w:t>, and often manually,</w:t>
      </w:r>
      <w:r w:rsidRPr="00716C23">
        <w:t xml:space="preserve"> effort is </w:t>
      </w:r>
      <w:r w:rsidR="001806B6">
        <w:t>used</w:t>
      </w:r>
      <w:r w:rsidRPr="00716C23">
        <w:t xml:space="preserve"> in the construction of the result database</w:t>
      </w:r>
      <w:r w:rsidR="001806B6">
        <w:t>. First</w:t>
      </w:r>
      <w:r w:rsidRPr="00716C23">
        <w:t>,</w:t>
      </w:r>
      <w:r>
        <w:t xml:space="preserve"> </w:t>
      </w:r>
      <w:r w:rsidR="001806B6">
        <w:t>by</w:t>
      </w:r>
      <w:r w:rsidR="001806B6" w:rsidRPr="00716C23">
        <w:t xml:space="preserve"> </w:t>
      </w:r>
      <w:r w:rsidRPr="00716C23">
        <w:t xml:space="preserve">specifying the extract-transform-load (ETL) process and </w:t>
      </w:r>
      <w:r w:rsidR="001806B6">
        <w:t>second</w:t>
      </w:r>
      <w:r w:rsidRPr="00716C23">
        <w:t xml:space="preserve">, </w:t>
      </w:r>
      <w:r w:rsidR="001806B6">
        <w:t>to</w:t>
      </w:r>
      <w:r w:rsidR="001806B6" w:rsidRPr="00716C23">
        <w:t xml:space="preserve"> </w:t>
      </w:r>
      <w:r w:rsidRPr="00716C23">
        <w:t>add and updat</w:t>
      </w:r>
      <w:r w:rsidR="001806B6">
        <w:t>e</w:t>
      </w:r>
      <w:r w:rsidRPr="00716C23">
        <w:t xml:space="preserve"> the database</w:t>
      </w:r>
      <w:r w:rsidR="001806B6">
        <w:t xml:space="preserve"> incrementally</w:t>
      </w:r>
      <w:r>
        <w:t xml:space="preserve"> [2]</w:t>
      </w:r>
      <w:r w:rsidRPr="00716C23">
        <w:t>.</w:t>
      </w:r>
    </w:p>
    <w:p w14:paraId="66D34CF0" w14:textId="77777777" w:rsidR="00323D2F" w:rsidRDefault="00323D2F" w:rsidP="004D38D5">
      <w:pPr>
        <w:spacing w:line="276" w:lineRule="auto"/>
      </w:pPr>
    </w:p>
    <w:p w14:paraId="533B8155" w14:textId="5AF5C494" w:rsidR="00323D2F" w:rsidRDefault="00323D2F" w:rsidP="00DE1197">
      <w:pPr>
        <w:spacing w:line="276" w:lineRule="auto"/>
      </w:pPr>
      <w:r w:rsidRPr="00664201">
        <w:t>Provenance is the documentation of the origin of a data object</w:t>
      </w:r>
      <w:r>
        <w:t xml:space="preserve"> </w:t>
      </w:r>
      <w:r w:rsidRPr="00664201">
        <w:t xml:space="preserve">and the processes that influence and </w:t>
      </w:r>
      <w:r w:rsidR="001806B6">
        <w:t>result in a specific state</w:t>
      </w:r>
      <w:r w:rsidRPr="00664201">
        <w:t xml:space="preserve"> of that object. Capturing and storing provenance data</w:t>
      </w:r>
      <w:r>
        <w:t xml:space="preserve"> </w:t>
      </w:r>
      <w:r w:rsidRPr="00664201">
        <w:t xml:space="preserve">enables higher trustworthiness and </w:t>
      </w:r>
      <w:r w:rsidR="001806B6">
        <w:t>usage rate</w:t>
      </w:r>
      <w:r w:rsidR="001806B6" w:rsidRPr="00664201">
        <w:t xml:space="preserve"> </w:t>
      </w:r>
      <w:r w:rsidRPr="00664201">
        <w:t>of the underlying</w:t>
      </w:r>
      <w:r>
        <w:t xml:space="preserve"> </w:t>
      </w:r>
      <w:r w:rsidRPr="00664201">
        <w:t>data</w:t>
      </w:r>
      <w:r>
        <w:t xml:space="preserve"> [3]</w:t>
      </w:r>
      <w:r w:rsidRPr="00664201">
        <w:t>.</w:t>
      </w:r>
      <w:r>
        <w:t xml:space="preserve"> </w:t>
      </w:r>
      <w:r w:rsidRPr="00664201">
        <w:t>One of the</w:t>
      </w:r>
      <w:r w:rsidR="001806B6">
        <w:t xml:space="preserve"> major</w:t>
      </w:r>
      <w:r w:rsidRPr="00664201">
        <w:t xml:space="preserve"> concerns</w:t>
      </w:r>
      <w:r>
        <w:t xml:space="preserve"> </w:t>
      </w:r>
      <w:r w:rsidRPr="00664201">
        <w:t>is how cyber security can be achieved and enhanced in</w:t>
      </w:r>
      <w:r w:rsidR="001806B6">
        <w:t xml:space="preserve"> a provenance-aware</w:t>
      </w:r>
      <w:r w:rsidRPr="00664201">
        <w:t xml:space="preserve"> system. Security tasks include </w:t>
      </w:r>
      <w:r w:rsidR="001806B6">
        <w:t>the</w:t>
      </w:r>
      <w:r w:rsidRPr="00664201">
        <w:t xml:space="preserve"> utiliz</w:t>
      </w:r>
      <w:r w:rsidR="001806B6">
        <w:t>ation of</w:t>
      </w:r>
      <w:r w:rsidRPr="00664201">
        <w:t xml:space="preserve"> information and knowledge of</w:t>
      </w:r>
      <w:r w:rsidR="001806B6">
        <w:t xml:space="preserve"> the</w:t>
      </w:r>
      <w:r w:rsidRPr="00664201">
        <w:t xml:space="preserve"> provenance data</w:t>
      </w:r>
      <w:r w:rsidR="00DE1197">
        <w:t>,</w:t>
      </w:r>
      <w:r w:rsidRPr="00664201">
        <w:t xml:space="preserve"> to</w:t>
      </w:r>
      <w:r>
        <w:t xml:space="preserve"> </w:t>
      </w:r>
      <w:r w:rsidR="00DE1197">
        <w:t>address</w:t>
      </w:r>
      <w:r w:rsidR="00DE1197" w:rsidRPr="00664201">
        <w:t xml:space="preserve"> </w:t>
      </w:r>
      <w:r w:rsidRPr="00664201">
        <w:t xml:space="preserve">existing issues of insider threat detection, malicious data dissemination, </w:t>
      </w:r>
      <w:r w:rsidR="00DE1197">
        <w:t>etc</w:t>
      </w:r>
      <w:r w:rsidRPr="00664201">
        <w:t xml:space="preserve">. </w:t>
      </w:r>
      <w:r w:rsidR="00DE1197">
        <w:t>W</w:t>
      </w:r>
      <w:r w:rsidRPr="00664201">
        <w:t>here provenance data is more critical than the associated system data, it is also essential to</w:t>
      </w:r>
      <w:r>
        <w:t xml:space="preserve"> </w:t>
      </w:r>
      <w:r w:rsidRPr="00664201">
        <w:t>secure the provenance data</w:t>
      </w:r>
      <w:r>
        <w:rPr>
          <w:rFonts w:hint="cs"/>
          <w:rtl/>
        </w:rPr>
        <w:t xml:space="preserve"> </w:t>
      </w:r>
      <w:r>
        <w:t>[2]</w:t>
      </w:r>
      <w:r w:rsidRPr="00664201">
        <w:t>.</w:t>
      </w:r>
      <w:r w:rsidRPr="00133FE5">
        <w:t xml:space="preserve"> </w:t>
      </w:r>
      <w:r>
        <w:t xml:space="preserve">For example, </w:t>
      </w:r>
      <w:r w:rsidR="00D21830">
        <w:t>t</w:t>
      </w:r>
      <w:r w:rsidR="00DE1197">
        <w:t>he details on</w:t>
      </w:r>
      <w:r w:rsidRPr="00133FE5">
        <w:t xml:space="preserve"> whether</w:t>
      </w:r>
      <w:r>
        <w:t xml:space="preserve"> </w:t>
      </w:r>
      <w:r w:rsidR="00DE1197">
        <w:t>and how</w:t>
      </w:r>
      <w:r w:rsidRPr="00133FE5">
        <w:t xml:space="preserve"> the content of a</w:t>
      </w:r>
      <w:r w:rsidR="00DE1197">
        <w:t>n</w:t>
      </w:r>
      <w:r w:rsidRPr="00133FE5">
        <w:t xml:space="preserve"> electronic document</w:t>
      </w:r>
      <w:r>
        <w:t xml:space="preserve"> </w:t>
      </w:r>
      <w:r w:rsidRPr="00133FE5">
        <w:t>has changed since its creation</w:t>
      </w:r>
      <w:r w:rsidR="00DE1197">
        <w:t>,</w:t>
      </w:r>
      <w:r w:rsidRPr="00133FE5">
        <w:t xml:space="preserve"> </w:t>
      </w:r>
      <w:r w:rsidR="00DE1197">
        <w:t>are</w:t>
      </w:r>
      <w:r w:rsidRPr="00133FE5">
        <w:t xml:space="preserve"> </w:t>
      </w:r>
      <w:r w:rsidR="00DE1197">
        <w:t>important for keeping its</w:t>
      </w:r>
      <w:r w:rsidRPr="00133FE5">
        <w:t xml:space="preserve"> integrity</w:t>
      </w:r>
      <w:r w:rsidR="00DE1197">
        <w:t>, which is essential for the security of the document</w:t>
      </w:r>
      <w:r w:rsidR="00FF04E1">
        <w:t xml:space="preserve"> </w:t>
      </w:r>
      <w:r>
        <w:t>[4]</w:t>
      </w:r>
      <w:r w:rsidRPr="00133FE5">
        <w:t>.</w:t>
      </w:r>
    </w:p>
    <w:p w14:paraId="2CDD742B" w14:textId="77777777" w:rsidR="00323D2F" w:rsidRDefault="00323D2F" w:rsidP="00323D2F">
      <w:pPr>
        <w:spacing w:line="276" w:lineRule="auto"/>
      </w:pPr>
    </w:p>
    <w:p w14:paraId="46BE6ABD" w14:textId="694F71B9" w:rsidR="00323D2F" w:rsidRDefault="00323D2F" w:rsidP="001D3C24">
      <w:pPr>
        <w:spacing w:line="276" w:lineRule="auto"/>
      </w:pPr>
      <w:r w:rsidRPr="000275B9">
        <w:t>Traditional access control mechanisms are built for specific</w:t>
      </w:r>
      <w:r>
        <w:t xml:space="preserve"> </w:t>
      </w:r>
      <w:r w:rsidRPr="000275B9">
        <w:t xml:space="preserve">purposes and </w:t>
      </w:r>
      <w:r w:rsidR="00E24CFE">
        <w:t xml:space="preserve">complicated to </w:t>
      </w:r>
      <w:r w:rsidRPr="000275B9">
        <w:t>configure</w:t>
      </w:r>
      <w:r w:rsidR="00E24CFE">
        <w:t>, in order</w:t>
      </w:r>
      <w:r w:rsidRPr="000275B9">
        <w:t xml:space="preserve"> to address the complex</w:t>
      </w:r>
      <w:r>
        <w:t xml:space="preserve"> </w:t>
      </w:r>
      <w:r w:rsidRPr="000275B9">
        <w:t>demands associated with these new technologies</w:t>
      </w:r>
      <w:r>
        <w:t>. P</w:t>
      </w:r>
      <w:r w:rsidRPr="000275B9">
        <w:t xml:space="preserve">rovenance information can be used in </w:t>
      </w:r>
      <w:r w:rsidRPr="006754AE">
        <w:t>different</w:t>
      </w:r>
      <w:r w:rsidRPr="000275B9">
        <w:t xml:space="preserve"> application domains</w:t>
      </w:r>
      <w:r>
        <w:t xml:space="preserve">, </w:t>
      </w:r>
      <w:r w:rsidR="00DE1197">
        <w:t>including</w:t>
      </w:r>
      <w:r>
        <w:t xml:space="preserve"> </w:t>
      </w:r>
      <w:r w:rsidR="00DE1197">
        <w:t>a</w:t>
      </w:r>
      <w:r>
        <w:t xml:space="preserve">ccess </w:t>
      </w:r>
      <w:r w:rsidR="00DE1197">
        <w:t>c</w:t>
      </w:r>
      <w:r>
        <w:t xml:space="preserve">ontrol. </w:t>
      </w:r>
      <w:r w:rsidR="00DE1197">
        <w:t>It</w:t>
      </w:r>
      <w:r w:rsidR="00DE1197" w:rsidRPr="000275B9">
        <w:t xml:space="preserve"> </w:t>
      </w:r>
      <w:r w:rsidRPr="000275B9">
        <w:t>can be used to implement new types of access control</w:t>
      </w:r>
      <w:r w:rsidR="00DE1197">
        <w:t xml:space="preserve"> mechanisms,</w:t>
      </w:r>
      <w:r w:rsidRPr="000275B9">
        <w:t xml:space="preserve"> such as allowing users</w:t>
      </w:r>
      <w:r>
        <w:t xml:space="preserve"> </w:t>
      </w:r>
      <w:r w:rsidRPr="000275B9">
        <w:t>to access data if it was derived from</w:t>
      </w:r>
      <w:r w:rsidR="00E24CFE">
        <w:t xml:space="preserve"> a</w:t>
      </w:r>
      <w:r w:rsidRPr="000275B9">
        <w:t xml:space="preserve"> data they have created. </w:t>
      </w:r>
      <w:r w:rsidR="00E24CFE">
        <w:t>Moreover, a p</w:t>
      </w:r>
      <w:r w:rsidR="00E24CFE" w:rsidRPr="000275B9">
        <w:t>rovenance-based</w:t>
      </w:r>
      <w:r>
        <w:rPr>
          <w:rFonts w:hint="cs"/>
          <w:rtl/>
        </w:rPr>
        <w:t xml:space="preserve"> </w:t>
      </w:r>
      <w:r w:rsidRPr="000275B9">
        <w:t>access control</w:t>
      </w:r>
      <w:r w:rsidR="00E24CFE">
        <w:t xml:space="preserve"> mechanism</w:t>
      </w:r>
      <w:r w:rsidRPr="000275B9">
        <w:t xml:space="preserve"> </w:t>
      </w:r>
      <w:r w:rsidR="00E24CFE">
        <w:t>can implement</w:t>
      </w:r>
      <w:r w:rsidR="00E24CFE" w:rsidRPr="000275B9">
        <w:t xml:space="preserve"> </w:t>
      </w:r>
      <w:r w:rsidRPr="000275B9">
        <w:t xml:space="preserve">new types of access control rules that </w:t>
      </w:r>
      <w:r w:rsidR="00E24CFE">
        <w:t>can’t be implemented</w:t>
      </w:r>
      <w:r w:rsidRPr="000275B9">
        <w:t xml:space="preserve"> using</w:t>
      </w:r>
      <w:r>
        <w:rPr>
          <w:rFonts w:hint="cs"/>
          <w:rtl/>
        </w:rPr>
        <w:t xml:space="preserve"> </w:t>
      </w:r>
      <w:r w:rsidRPr="000275B9">
        <w:t>traditional approaches</w:t>
      </w:r>
      <w:r>
        <w:rPr>
          <w:rFonts w:hint="cs"/>
          <w:rtl/>
        </w:rPr>
        <w:t xml:space="preserve"> </w:t>
      </w:r>
      <w:r>
        <w:t>[5]</w:t>
      </w:r>
      <w:r w:rsidRPr="000275B9">
        <w:t>.</w:t>
      </w:r>
      <w:r w:rsidR="00420B8A" w:rsidRPr="00420B8A">
        <w:t xml:space="preserve"> </w:t>
      </w:r>
      <w:r w:rsidR="001D3C24">
        <w:t>A</w:t>
      </w:r>
      <w:r w:rsidR="00420B8A">
        <w:t xml:space="preserve">ccess control systems </w:t>
      </w:r>
      <w:r w:rsidR="00E24CFE">
        <w:t xml:space="preserve">that are </w:t>
      </w:r>
      <w:r w:rsidR="00420B8A">
        <w:t>built upon provenance data</w:t>
      </w:r>
      <w:r w:rsidR="00E24CFE">
        <w:t xml:space="preserve"> will provide,</w:t>
      </w:r>
      <w:r w:rsidR="001D3C24">
        <w:t xml:space="preserve"> </w:t>
      </w:r>
      <w:r w:rsidR="00420B8A">
        <w:t>by fully utilizing its unique characteristics</w:t>
      </w:r>
      <w:r w:rsidR="00E24CFE">
        <w:t>,</w:t>
      </w:r>
      <w:r w:rsidR="00420B8A">
        <w:t xml:space="preserve"> a</w:t>
      </w:r>
      <w:r w:rsidR="001D3C24">
        <w:t xml:space="preserve"> </w:t>
      </w:r>
      <w:r w:rsidR="00420B8A">
        <w:t>foundation for new access control mechanisms that are highly</w:t>
      </w:r>
      <w:r w:rsidR="001D3C24">
        <w:t xml:space="preserve"> </w:t>
      </w:r>
      <w:r w:rsidR="00420B8A">
        <w:t xml:space="preserve">capable of supporting features that </w:t>
      </w:r>
      <w:r w:rsidR="00E24CFE">
        <w:t>are complicated to</w:t>
      </w:r>
      <w:r w:rsidR="00420B8A">
        <w:t xml:space="preserve"> achieve</w:t>
      </w:r>
      <w:r w:rsidR="001D3C24">
        <w:t xml:space="preserve"> </w:t>
      </w:r>
      <w:r w:rsidR="00E24CFE">
        <w:t xml:space="preserve">by using </w:t>
      </w:r>
      <w:r w:rsidR="00420B8A">
        <w:t>traditional access control solutions.</w:t>
      </w:r>
    </w:p>
    <w:p w14:paraId="1211BBB1" w14:textId="77777777" w:rsidR="00323D2F" w:rsidRDefault="00323D2F" w:rsidP="00323D2F">
      <w:pPr>
        <w:spacing w:line="276" w:lineRule="auto"/>
      </w:pPr>
    </w:p>
    <w:p w14:paraId="4D5A1F69" w14:textId="55E6D457" w:rsidR="00323D2F" w:rsidRDefault="00323D2F" w:rsidP="00323D2F">
      <w:pPr>
        <w:spacing w:line="276" w:lineRule="auto"/>
      </w:pPr>
      <w:r w:rsidRPr="000275B9">
        <w:t>Finding</w:t>
      </w:r>
      <w:r>
        <w:t xml:space="preserve"> </w:t>
      </w:r>
      <w:r w:rsidRPr="000275B9">
        <w:t>the</w:t>
      </w:r>
      <w:r w:rsidR="00E24CFE">
        <w:t xml:space="preserve"> best</w:t>
      </w:r>
      <w:r w:rsidRPr="000275B9">
        <w:t xml:space="preserve"> solutions for addressing the security issues in a provenance-aware environment, either </w:t>
      </w:r>
      <w:r w:rsidR="00E24CFE">
        <w:t>by</w:t>
      </w:r>
      <w:r>
        <w:t xml:space="preserve"> </w:t>
      </w:r>
      <w:r w:rsidRPr="000275B9">
        <w:t>using provenance data to enhance the</w:t>
      </w:r>
      <w:r w:rsidR="00E24CFE">
        <w:t xml:space="preserve"> system</w:t>
      </w:r>
      <w:r w:rsidRPr="000275B9">
        <w:t xml:space="preserve"> security or</w:t>
      </w:r>
      <w:r w:rsidR="00E24CFE">
        <w:t xml:space="preserve"> by</w:t>
      </w:r>
      <w:r w:rsidRPr="000275B9">
        <w:t xml:space="preserve"> </w:t>
      </w:r>
      <w:r w:rsidR="00E24CFE">
        <w:lastRenderedPageBreak/>
        <w:t>prioritizing the protection of</w:t>
      </w:r>
      <w:r w:rsidRPr="000275B9">
        <w:t xml:space="preserve"> the</w:t>
      </w:r>
      <w:r>
        <w:t xml:space="preserve"> </w:t>
      </w:r>
      <w:r w:rsidRPr="000275B9">
        <w:t>provenance data itself, remains a critical and exciting challenge for both academic as well</w:t>
      </w:r>
      <w:r>
        <w:t xml:space="preserve"> </w:t>
      </w:r>
      <w:r w:rsidRPr="000275B9">
        <w:t xml:space="preserve">as </w:t>
      </w:r>
      <w:r w:rsidR="00E24CFE">
        <w:t>business</w:t>
      </w:r>
      <w:r w:rsidRPr="000275B9">
        <w:t xml:space="preserve"> communities.</w:t>
      </w:r>
    </w:p>
    <w:p w14:paraId="68C0EE50" w14:textId="77777777" w:rsidR="00323D2F" w:rsidRPr="00323D2F" w:rsidRDefault="00323D2F" w:rsidP="00323D2F">
      <w:pPr>
        <w:rPr>
          <w:rtl/>
        </w:rPr>
      </w:pPr>
    </w:p>
    <w:p w14:paraId="6132F5E5" w14:textId="0401F7D1" w:rsidR="007855EF" w:rsidRDefault="007855EF" w:rsidP="00664DCD">
      <w:pPr>
        <w:pStyle w:val="1"/>
      </w:pPr>
      <w:bookmarkStart w:id="4" w:name="_Toc521790574"/>
      <w:bookmarkStart w:id="5" w:name="_Toc523933587"/>
      <w:r w:rsidRPr="004D38D5">
        <w:t>Project Description</w:t>
      </w:r>
      <w:bookmarkEnd w:id="4"/>
      <w:bookmarkEnd w:id="5"/>
    </w:p>
    <w:p w14:paraId="7931D015" w14:textId="77777777" w:rsidR="00664DCD" w:rsidRDefault="00664DCD" w:rsidP="00664DCD">
      <w:pPr>
        <w:pStyle w:val="2"/>
        <w:rPr>
          <w:rFonts w:ascii="Times New Roman" w:eastAsia="Times New Roman" w:hAnsi="Times New Roman" w:cs="Times New Roman"/>
          <w:color w:val="auto"/>
          <w:sz w:val="24"/>
          <w:szCs w:val="24"/>
        </w:rPr>
      </w:pPr>
    </w:p>
    <w:p w14:paraId="604EF5BB" w14:textId="37E577CD" w:rsidR="001D3C24" w:rsidRDefault="001D3C24" w:rsidP="00664DCD">
      <w:pPr>
        <w:pStyle w:val="2"/>
        <w:rPr>
          <w:rFonts w:eastAsiaTheme="minorEastAsia"/>
        </w:rPr>
      </w:pPr>
      <w:bookmarkStart w:id="6" w:name="_Toc523933588"/>
      <w:r w:rsidRPr="004D38D5">
        <w:rPr>
          <w:rFonts w:eastAsiaTheme="minorEastAsia"/>
        </w:rPr>
        <w:t>Project Purpose</w:t>
      </w:r>
      <w:bookmarkEnd w:id="6"/>
      <w:r w:rsidRPr="004D38D5">
        <w:rPr>
          <w:rFonts w:eastAsiaTheme="minorEastAsia"/>
        </w:rPr>
        <w:t xml:space="preserve"> </w:t>
      </w:r>
    </w:p>
    <w:p w14:paraId="372D2291" w14:textId="77777777" w:rsidR="004D38D5" w:rsidRPr="004D38D5" w:rsidRDefault="004D38D5" w:rsidP="004D38D5">
      <w:pPr>
        <w:pStyle w:val="a7"/>
        <w:ind w:left="216"/>
        <w:rPr>
          <w:rFonts w:asciiTheme="minorHAnsi" w:eastAsiaTheme="minorEastAsia" w:hAnsiTheme="minorHAnsi" w:cs="Arial"/>
          <w:color w:val="5A5A5A" w:themeColor="text1" w:themeTint="A5"/>
          <w:spacing w:val="15"/>
          <w:sz w:val="22"/>
          <w:szCs w:val="22"/>
        </w:rPr>
      </w:pPr>
    </w:p>
    <w:p w14:paraId="2F2B369F" w14:textId="2D76C8F9" w:rsidR="00DC7073" w:rsidRDefault="00DC7073" w:rsidP="001D3C24">
      <w:r>
        <w:t xml:space="preserve">The </w:t>
      </w:r>
      <w:bookmarkStart w:id="7" w:name="_Hlk521664937"/>
      <w:r>
        <w:t>project</w:t>
      </w:r>
      <w:r w:rsidR="00AC23A8">
        <w:t>’s</w:t>
      </w:r>
      <w:r>
        <w:t xml:space="preserve"> p</w:t>
      </w:r>
      <w:r w:rsidRPr="00DC7073">
        <w:t>urpose</w:t>
      </w:r>
      <w:r>
        <w:rPr>
          <w:rFonts w:hint="cs"/>
          <w:rtl/>
        </w:rPr>
        <w:t xml:space="preserve"> </w:t>
      </w:r>
      <w:bookmarkEnd w:id="7"/>
      <w:r>
        <w:t>is to implement the base model of</w:t>
      </w:r>
      <w:r w:rsidR="00AC23A8">
        <w:t xml:space="preserve"> a</w:t>
      </w:r>
      <w:r>
        <w:t xml:space="preserve"> </w:t>
      </w:r>
      <w:r w:rsidRPr="00E237AB">
        <w:t xml:space="preserve">Provenance-based Access Control </w:t>
      </w:r>
      <w:r w:rsidR="00AC23A8">
        <w:t>A</w:t>
      </w:r>
      <w:r>
        <w:t xml:space="preserve">lgorithm </w:t>
      </w:r>
      <w:r w:rsidRPr="00E237AB">
        <w:t>that focuses</w:t>
      </w:r>
      <w:r w:rsidRPr="00E237AB">
        <w:rPr>
          <w:rtl/>
        </w:rPr>
        <w:t xml:space="preserve"> </w:t>
      </w:r>
      <w:r w:rsidRPr="00E237AB">
        <w:t>on</w:t>
      </w:r>
      <w:r w:rsidR="00AC23A8">
        <w:t xml:space="preserve"> a</w:t>
      </w:r>
      <w:r w:rsidRPr="00E237AB">
        <w:t xml:space="preserve"> system captured and</w:t>
      </w:r>
      <w:r w:rsidR="00AC23A8">
        <w:t xml:space="preserve"> a</w:t>
      </w:r>
      <w:r w:rsidRPr="00E237AB">
        <w:t xml:space="preserve"> system computable provenance</w:t>
      </w:r>
      <w:r w:rsidRPr="00E237AB">
        <w:rPr>
          <w:rtl/>
        </w:rPr>
        <w:t xml:space="preserve"> </w:t>
      </w:r>
      <w:r w:rsidRPr="00E237AB">
        <w:t>data</w:t>
      </w:r>
      <w:r w:rsidR="00AC23A8">
        <w:t>,</w:t>
      </w:r>
      <w:r w:rsidRPr="00E237AB">
        <w:t xml:space="preserve"> </w:t>
      </w:r>
      <w:r w:rsidR="00AC23A8">
        <w:t>along with</w:t>
      </w:r>
      <w:r w:rsidR="00AC23A8" w:rsidRPr="00E237AB">
        <w:t xml:space="preserve"> </w:t>
      </w:r>
      <w:r w:rsidRPr="00E237AB">
        <w:t>object dependencies, and assumes</w:t>
      </w:r>
      <w:r w:rsidR="00AC23A8">
        <w:t xml:space="preserve"> a</w:t>
      </w:r>
      <w:r w:rsidRPr="00E237AB">
        <w:t xml:space="preserve"> policy is given. </w:t>
      </w:r>
      <w:r>
        <w:t>The model described at “</w:t>
      </w:r>
      <w:r w:rsidRPr="00E237AB">
        <w:t>A Provenance-based Access Control Model”</w:t>
      </w:r>
      <w:r>
        <w:t xml:space="preserve"> [3].</w:t>
      </w:r>
      <w:r w:rsidR="000122CD">
        <w:t xml:space="preserve"> </w:t>
      </w:r>
    </w:p>
    <w:p w14:paraId="721FE8CA" w14:textId="4D328545" w:rsidR="001D3C24" w:rsidRDefault="001D3C24" w:rsidP="001D3C24"/>
    <w:p w14:paraId="5203A020" w14:textId="77777777" w:rsidR="001D3C24" w:rsidRDefault="001D3C24" w:rsidP="001D3C24"/>
    <w:p w14:paraId="377ED092" w14:textId="06BE2A39" w:rsidR="00C022FE" w:rsidRPr="00664DCD" w:rsidRDefault="004D38D5" w:rsidP="00664DCD">
      <w:pPr>
        <w:pStyle w:val="2"/>
        <w:rPr>
          <w:rFonts w:eastAsiaTheme="minorEastAsia"/>
        </w:rPr>
      </w:pPr>
      <w:bookmarkStart w:id="8" w:name="_Toc523933589"/>
      <w:r w:rsidRPr="00664DCD">
        <w:rPr>
          <w:rFonts w:eastAsiaTheme="minorEastAsia"/>
        </w:rPr>
        <w:t xml:space="preserve">Project </w:t>
      </w:r>
      <w:r w:rsidR="00616BC5">
        <w:rPr>
          <w:rFonts w:eastAsiaTheme="minorEastAsia"/>
        </w:rPr>
        <w:t>S</w:t>
      </w:r>
      <w:r w:rsidRPr="00664DCD">
        <w:rPr>
          <w:rFonts w:eastAsiaTheme="minorEastAsia"/>
        </w:rPr>
        <w:t xml:space="preserve">cope and </w:t>
      </w:r>
      <w:r w:rsidR="00616BC5">
        <w:rPr>
          <w:rFonts w:eastAsiaTheme="minorEastAsia"/>
        </w:rPr>
        <w:t>R</w:t>
      </w:r>
      <w:r w:rsidRPr="00664DCD">
        <w:rPr>
          <w:rFonts w:eastAsiaTheme="minorEastAsia"/>
        </w:rPr>
        <w:t>equirements</w:t>
      </w:r>
      <w:bookmarkEnd w:id="8"/>
    </w:p>
    <w:p w14:paraId="08CFB144" w14:textId="77777777" w:rsidR="004D38D5" w:rsidRDefault="004D38D5" w:rsidP="00DC7073"/>
    <w:p w14:paraId="22BE23F5" w14:textId="1D50B3C5" w:rsidR="00C022FE" w:rsidRDefault="003857C5" w:rsidP="003857C5">
      <w:pPr>
        <w:spacing w:line="276" w:lineRule="auto"/>
      </w:pPr>
      <w:r>
        <w:t xml:space="preserve">The project </w:t>
      </w:r>
      <w:r w:rsidR="00616BC5">
        <w:t>contains</w:t>
      </w:r>
      <w:r>
        <w:t xml:space="preserve"> 2 parts</w:t>
      </w:r>
      <w:r w:rsidR="00616BC5">
        <w:t xml:space="preserve"> - the</w:t>
      </w:r>
      <w:r w:rsidR="00C022FE">
        <w:t xml:space="preserve"> server side and</w:t>
      </w:r>
      <w:r w:rsidR="00616BC5">
        <w:t xml:space="preserve"> the</w:t>
      </w:r>
      <w:r w:rsidR="00C022FE">
        <w:t xml:space="preserve"> client side:</w:t>
      </w:r>
    </w:p>
    <w:p w14:paraId="24FEA68E" w14:textId="2BB36657" w:rsidR="00C022FE" w:rsidRPr="004D38D5" w:rsidRDefault="00C022FE" w:rsidP="00AE03FC">
      <w:pPr>
        <w:spacing w:line="276" w:lineRule="auto"/>
        <w:ind w:left="360"/>
        <w:rPr>
          <w:u w:val="single"/>
        </w:rPr>
      </w:pPr>
      <w:r w:rsidRPr="004D38D5">
        <w:rPr>
          <w:u w:val="single"/>
        </w:rPr>
        <w:t>Server side:</w:t>
      </w:r>
    </w:p>
    <w:p w14:paraId="1C69EB87" w14:textId="63FFB06C" w:rsidR="00C022FE" w:rsidRDefault="00C022FE" w:rsidP="00AE03FC">
      <w:pPr>
        <w:pStyle w:val="a7"/>
        <w:numPr>
          <w:ilvl w:val="0"/>
          <w:numId w:val="6"/>
        </w:numPr>
        <w:spacing w:line="276" w:lineRule="auto"/>
        <w:ind w:left="720"/>
      </w:pPr>
      <w:r>
        <w:t xml:space="preserve">Implements the algorithm – </w:t>
      </w:r>
      <w:r w:rsidR="00616BC5">
        <w:t>F</w:t>
      </w:r>
      <w:r>
        <w:t>or every new request</w:t>
      </w:r>
      <w:r w:rsidR="00616BC5">
        <w:t>,</w:t>
      </w:r>
      <w:r>
        <w:t xml:space="preserve"> return</w:t>
      </w:r>
      <w:r w:rsidR="00616BC5">
        <w:t>s</w:t>
      </w:r>
      <w:r>
        <w:t xml:space="preserve"> the a</w:t>
      </w:r>
      <w:r w:rsidRPr="00C022FE">
        <w:t>ccess</w:t>
      </w:r>
      <w:r>
        <w:t xml:space="preserve"> </w:t>
      </w:r>
      <w:r w:rsidRPr="00C022FE">
        <w:t>evaluation</w:t>
      </w:r>
      <w:r w:rsidR="00616BC5">
        <w:t>.</w:t>
      </w:r>
    </w:p>
    <w:p w14:paraId="41A1D789" w14:textId="11BD66BF" w:rsidR="00C022FE" w:rsidRDefault="00C022FE" w:rsidP="00AE03FC">
      <w:pPr>
        <w:pStyle w:val="a7"/>
        <w:numPr>
          <w:ilvl w:val="0"/>
          <w:numId w:val="6"/>
        </w:numPr>
        <w:spacing w:line="276" w:lineRule="auto"/>
        <w:ind w:left="720"/>
      </w:pPr>
      <w:r>
        <w:t>Store</w:t>
      </w:r>
      <w:r w:rsidR="00616BC5">
        <w:t>s</w:t>
      </w:r>
      <w:r>
        <w:t xml:space="preserve"> all the p</w:t>
      </w:r>
      <w:r w:rsidRPr="00E237AB">
        <w:t>rovenance</w:t>
      </w:r>
      <w:r>
        <w:t xml:space="preserve"> data – </w:t>
      </w:r>
      <w:r w:rsidR="00616BC5">
        <w:t>The data is composed</w:t>
      </w:r>
      <w:r>
        <w:t xml:space="preserve"> </w:t>
      </w:r>
      <w:r w:rsidR="00616BC5">
        <w:t>of</w:t>
      </w:r>
      <w:r>
        <w:t xml:space="preserve"> all</w:t>
      </w:r>
      <w:r w:rsidR="00616BC5">
        <w:t xml:space="preserve"> the</w:t>
      </w:r>
      <w:r>
        <w:t xml:space="preserve"> </w:t>
      </w:r>
      <w:r w:rsidRPr="00C022FE">
        <w:t xml:space="preserve">previous </w:t>
      </w:r>
      <w:r>
        <w:t>approved requests</w:t>
      </w:r>
      <w:r w:rsidR="00616BC5">
        <w:t xml:space="preserve">. In each </w:t>
      </w:r>
      <w:r>
        <w:t xml:space="preserve">new </w:t>
      </w:r>
      <w:r w:rsidR="00616BC5">
        <w:t xml:space="preserve">execution </w:t>
      </w:r>
      <w:r>
        <w:t>of the project</w:t>
      </w:r>
      <w:r w:rsidR="00616BC5">
        <w:t>,</w:t>
      </w:r>
      <w:r>
        <w:t xml:space="preserve"> the data will </w:t>
      </w:r>
      <w:r w:rsidR="00616BC5">
        <w:t xml:space="preserve">be </w:t>
      </w:r>
      <w:r w:rsidRPr="00C022FE">
        <w:t>reset</w:t>
      </w:r>
      <w:r>
        <w:t xml:space="preserve">. </w:t>
      </w:r>
    </w:p>
    <w:p w14:paraId="1CEBD4BB" w14:textId="6A24C8AD" w:rsidR="00C022FE" w:rsidRDefault="00C022FE" w:rsidP="00AE03FC">
      <w:pPr>
        <w:pStyle w:val="a7"/>
        <w:numPr>
          <w:ilvl w:val="0"/>
          <w:numId w:val="6"/>
        </w:numPr>
        <w:spacing w:line="276" w:lineRule="auto"/>
        <w:ind w:left="720"/>
      </w:pPr>
      <w:r>
        <w:t>Store</w:t>
      </w:r>
      <w:r w:rsidR="00616BC5">
        <w:t>s</w:t>
      </w:r>
      <w:r>
        <w:t xml:space="preserve"> system</w:t>
      </w:r>
      <w:r w:rsidR="00616BC5">
        <w:t>’</w:t>
      </w:r>
      <w:r>
        <w:t>s policies</w:t>
      </w:r>
      <w:r w:rsidRPr="00C022FE">
        <w:t xml:space="preserve"> –</w:t>
      </w:r>
      <w:r>
        <w:t xml:space="preserve"> </w:t>
      </w:r>
      <w:r w:rsidR="00616BC5">
        <w:t>Two pre-defined</w:t>
      </w:r>
      <w:r>
        <w:t xml:space="preserve"> use cases system </w:t>
      </w:r>
      <w:r w:rsidR="00672A45">
        <w:t xml:space="preserve">(will </w:t>
      </w:r>
      <w:r w:rsidR="00616BC5">
        <w:t xml:space="preserve">be </w:t>
      </w:r>
      <w:r w:rsidR="00672A45">
        <w:t>describe</w:t>
      </w:r>
      <w:r w:rsidR="00616BC5">
        <w:t>d</w:t>
      </w:r>
      <w:r w:rsidR="00672A45">
        <w:t xml:space="preserve"> later)</w:t>
      </w:r>
      <w:r w:rsidR="00616BC5">
        <w:t>.</w:t>
      </w:r>
      <w:r w:rsidR="00672A45">
        <w:t xml:space="preserve"> </w:t>
      </w:r>
      <w:r w:rsidR="00616BC5">
        <w:t xml:space="preserve">In addition, the </w:t>
      </w:r>
      <w:r w:rsidR="00672A45">
        <w:t xml:space="preserve">user </w:t>
      </w:r>
      <w:r w:rsidR="00616BC5">
        <w:t>able to</w:t>
      </w:r>
      <w:r w:rsidR="00672A45">
        <w:t xml:space="preserve"> update</w:t>
      </w:r>
      <w:r w:rsidR="00616BC5">
        <w:t xml:space="preserve"> existing rules </w:t>
      </w:r>
      <w:r w:rsidR="00672A45">
        <w:t>or upload a new policy rule.</w:t>
      </w:r>
    </w:p>
    <w:p w14:paraId="7C847726" w14:textId="2CC578E0" w:rsidR="00C022FE" w:rsidRDefault="00C022FE" w:rsidP="00AE03FC">
      <w:pPr>
        <w:pStyle w:val="a7"/>
        <w:numPr>
          <w:ilvl w:val="0"/>
          <w:numId w:val="6"/>
        </w:numPr>
        <w:spacing w:line="276" w:lineRule="auto"/>
        <w:ind w:left="720"/>
      </w:pPr>
      <w:r w:rsidRPr="00C022FE">
        <w:t xml:space="preserve">Provides information to </w:t>
      </w:r>
      <w:r>
        <w:t>the</w:t>
      </w:r>
      <w:r w:rsidRPr="00C022FE">
        <w:t xml:space="preserve"> client side</w:t>
      </w:r>
      <w:r w:rsidR="00672A45">
        <w:t>.</w:t>
      </w:r>
    </w:p>
    <w:p w14:paraId="2EBAE9E4" w14:textId="77777777" w:rsidR="00672A45" w:rsidRDefault="00672A45" w:rsidP="00AE03FC">
      <w:pPr>
        <w:spacing w:line="276" w:lineRule="auto"/>
        <w:ind w:left="360"/>
      </w:pPr>
    </w:p>
    <w:p w14:paraId="1BF522FC" w14:textId="70095598" w:rsidR="00672A45" w:rsidRPr="004D38D5" w:rsidRDefault="00672A45" w:rsidP="00AE03FC">
      <w:pPr>
        <w:spacing w:line="276" w:lineRule="auto"/>
        <w:ind w:left="360"/>
        <w:rPr>
          <w:u w:val="single"/>
        </w:rPr>
      </w:pPr>
      <w:r w:rsidRPr="004D38D5">
        <w:rPr>
          <w:u w:val="single"/>
        </w:rPr>
        <w:t>Client side:</w:t>
      </w:r>
    </w:p>
    <w:p w14:paraId="31258A4D" w14:textId="71AE3626" w:rsidR="00672A45" w:rsidRDefault="00672A45" w:rsidP="00AE03FC">
      <w:pPr>
        <w:pStyle w:val="a7"/>
        <w:numPr>
          <w:ilvl w:val="0"/>
          <w:numId w:val="6"/>
        </w:numPr>
        <w:spacing w:line="276" w:lineRule="auto"/>
        <w:ind w:left="720"/>
      </w:pPr>
      <w:r>
        <w:t>Provides</w:t>
      </w:r>
      <w:r w:rsidR="00616BC5">
        <w:t xml:space="preserve"> a</w:t>
      </w:r>
      <w:r>
        <w:t xml:space="preserve"> user</w:t>
      </w:r>
      <w:r w:rsidR="00616BC5">
        <w:t>-</w:t>
      </w:r>
      <w:r>
        <w:t>friendly interface to test the algorithm</w:t>
      </w:r>
      <w:r w:rsidR="00616BC5">
        <w:t xml:space="preserve"> and</w:t>
      </w:r>
      <w:r>
        <w:t xml:space="preserve"> allow</w:t>
      </w:r>
      <w:r w:rsidR="00616BC5">
        <w:t>s</w:t>
      </w:r>
      <w:r>
        <w:t xml:space="preserve"> </w:t>
      </w:r>
      <w:r w:rsidR="00616BC5">
        <w:t>the</w:t>
      </w:r>
      <w:r>
        <w:t xml:space="preserve"> select</w:t>
      </w:r>
      <w:r w:rsidR="00616BC5">
        <w:t>ion of</w:t>
      </w:r>
      <w:r>
        <w:t xml:space="preserve"> a system and</w:t>
      </w:r>
      <w:r w:rsidR="00616BC5">
        <w:t xml:space="preserve"> the</w:t>
      </w:r>
      <w:r>
        <w:t xml:space="preserve"> creat</w:t>
      </w:r>
      <w:r w:rsidR="00616BC5">
        <w:t>ion of</w:t>
      </w:r>
      <w:r>
        <w:t xml:space="preserve"> requests.</w:t>
      </w:r>
    </w:p>
    <w:p w14:paraId="5BEA8EDF" w14:textId="5DF63069" w:rsidR="00672A45" w:rsidRDefault="00672A45" w:rsidP="00AE03FC">
      <w:pPr>
        <w:pStyle w:val="a7"/>
        <w:numPr>
          <w:ilvl w:val="0"/>
          <w:numId w:val="6"/>
        </w:numPr>
        <w:spacing w:line="276" w:lineRule="auto"/>
        <w:ind w:left="720"/>
      </w:pPr>
      <w:r>
        <w:t>Allow</w:t>
      </w:r>
      <w:r w:rsidR="00616BC5">
        <w:t>s</w:t>
      </w:r>
      <w:r>
        <w:t xml:space="preserve"> t</w:t>
      </w:r>
      <w:r w:rsidR="00616BC5">
        <w:t>he</w:t>
      </w:r>
      <w:r>
        <w:t xml:space="preserve"> auto</w:t>
      </w:r>
      <w:r w:rsidR="00616BC5">
        <w:t xml:space="preserve"> execution of</w:t>
      </w:r>
      <w:r>
        <w:t xml:space="preserve"> an initial request list for easy testing.</w:t>
      </w:r>
    </w:p>
    <w:p w14:paraId="3BB17A0E" w14:textId="0BCFF651" w:rsidR="00672A45" w:rsidRDefault="00672A45" w:rsidP="00AE03FC">
      <w:pPr>
        <w:pStyle w:val="a7"/>
        <w:numPr>
          <w:ilvl w:val="0"/>
          <w:numId w:val="6"/>
        </w:numPr>
        <w:spacing w:line="276" w:lineRule="auto"/>
        <w:ind w:left="720"/>
      </w:pPr>
      <w:r>
        <w:t>Buil</w:t>
      </w:r>
      <w:r w:rsidR="00616BC5">
        <w:t>t</w:t>
      </w:r>
      <w:r>
        <w:t xml:space="preserve"> as</w:t>
      </w:r>
      <w:r w:rsidR="00616BC5">
        <w:t xml:space="preserve"> a</w:t>
      </w:r>
      <w:r>
        <w:t xml:space="preserve"> web application for</w:t>
      </w:r>
      <w:r w:rsidR="00616BC5">
        <w:t xml:space="preserve"> an</w:t>
      </w:r>
      <w:r>
        <w:t xml:space="preserve"> easy</w:t>
      </w:r>
      <w:r w:rsidR="00616BC5">
        <w:t xml:space="preserve"> multiplatform execution</w:t>
      </w:r>
      <w:r>
        <w:t>.</w:t>
      </w:r>
    </w:p>
    <w:p w14:paraId="0097C5D9" w14:textId="77777777" w:rsidR="00640DE7" w:rsidRDefault="00640DE7" w:rsidP="00DC7073"/>
    <w:p w14:paraId="18FEA8FA" w14:textId="04AE3EF6" w:rsidR="004D38D5" w:rsidRDefault="004D38D5" w:rsidP="00664DCD">
      <w:pPr>
        <w:pStyle w:val="1"/>
      </w:pPr>
      <w:bookmarkStart w:id="9" w:name="_Toc521790575"/>
      <w:bookmarkStart w:id="10" w:name="_Toc523933590"/>
      <w:r w:rsidRPr="00640DE7">
        <w:t>Provenance-based Access Control Model</w:t>
      </w:r>
      <w:bookmarkEnd w:id="9"/>
      <w:bookmarkEnd w:id="10"/>
    </w:p>
    <w:p w14:paraId="2BB20430" w14:textId="77777777" w:rsidR="00664DCD" w:rsidRPr="00664DCD" w:rsidRDefault="00664DCD" w:rsidP="00664DCD"/>
    <w:p w14:paraId="7A35307B" w14:textId="164FC29F" w:rsidR="00F2141F" w:rsidRDefault="00F2141F" w:rsidP="00664DCD">
      <w:pPr>
        <w:pStyle w:val="2"/>
        <w:rPr>
          <w:rFonts w:eastAsiaTheme="minorEastAsia"/>
        </w:rPr>
      </w:pPr>
      <w:bookmarkStart w:id="11" w:name="_Toc523933591"/>
      <w:r w:rsidRPr="00F2141F">
        <w:rPr>
          <w:rFonts w:eastAsiaTheme="minorEastAsia"/>
        </w:rPr>
        <w:t xml:space="preserve">Provenance </w:t>
      </w:r>
      <w:r>
        <w:rPr>
          <w:rFonts w:eastAsiaTheme="minorEastAsia"/>
        </w:rPr>
        <w:t>D</w:t>
      </w:r>
      <w:r w:rsidRPr="00F2141F">
        <w:rPr>
          <w:rFonts w:eastAsiaTheme="minorEastAsia"/>
        </w:rPr>
        <w:t>ata</w:t>
      </w:r>
      <w:bookmarkEnd w:id="11"/>
    </w:p>
    <w:p w14:paraId="0CEA19BE" w14:textId="77777777" w:rsidR="00590F02" w:rsidRPr="00F2141F" w:rsidRDefault="00590F02" w:rsidP="00590F02">
      <w:pPr>
        <w:pStyle w:val="a7"/>
        <w:ind w:left="216"/>
        <w:rPr>
          <w:rFonts w:asciiTheme="minorHAnsi" w:eastAsiaTheme="minorEastAsia" w:hAnsiTheme="minorHAnsi" w:cs="Arial"/>
          <w:color w:val="5A5A5A" w:themeColor="text1" w:themeTint="A5"/>
          <w:spacing w:val="15"/>
          <w:sz w:val="22"/>
          <w:szCs w:val="22"/>
        </w:rPr>
      </w:pPr>
    </w:p>
    <w:p w14:paraId="7F377F87" w14:textId="12BDB4A7" w:rsidR="00F2141F" w:rsidRPr="00B334D4" w:rsidRDefault="00B334D4" w:rsidP="00590F02">
      <w:pPr>
        <w:spacing w:line="276" w:lineRule="auto"/>
      </w:pPr>
      <w:r w:rsidRPr="00B334D4">
        <w:t xml:space="preserve">In any active system, </w:t>
      </w:r>
      <w:r w:rsidR="007F2352">
        <w:t xml:space="preserve">a </w:t>
      </w:r>
      <w:r w:rsidRPr="00B334D4">
        <w:t xml:space="preserve">transaction </w:t>
      </w:r>
      <w:r w:rsidR="007F2352">
        <w:t>uses</w:t>
      </w:r>
      <w:r w:rsidRPr="00B334D4">
        <w:t xml:space="preserve"> subjects,</w:t>
      </w:r>
      <w:r w:rsidR="00590F02">
        <w:t xml:space="preserve"> </w:t>
      </w:r>
      <w:r w:rsidRPr="00B334D4">
        <w:t>objects, and the corresponding actions describing the</w:t>
      </w:r>
      <w:r w:rsidR="00590F02">
        <w:t xml:space="preserve"> </w:t>
      </w:r>
      <w:r w:rsidRPr="00B334D4">
        <w:t xml:space="preserve">interaction between </w:t>
      </w:r>
      <w:r w:rsidR="007F2352">
        <w:t>them</w:t>
      </w:r>
      <w:r w:rsidRPr="00B334D4">
        <w:t>. The log of such transactions</w:t>
      </w:r>
      <w:r w:rsidR="00590F02">
        <w:t xml:space="preserve"> </w:t>
      </w:r>
      <w:r w:rsidR="007F2352">
        <w:t>is visible as part of</w:t>
      </w:r>
      <w:r w:rsidRPr="00B334D4">
        <w:t xml:space="preserve"> the basis of</w:t>
      </w:r>
      <w:r w:rsidR="007F2352">
        <w:t xml:space="preserve"> the</w:t>
      </w:r>
      <w:r w:rsidRPr="00B334D4">
        <w:t xml:space="preserve"> provenance information. However,</w:t>
      </w:r>
      <w:r w:rsidR="00590F02">
        <w:t xml:space="preserve"> </w:t>
      </w:r>
      <w:r w:rsidR="007F2352">
        <w:t xml:space="preserve">the benefits are limited </w:t>
      </w:r>
      <w:r w:rsidRPr="00B334D4">
        <w:t>without</w:t>
      </w:r>
      <w:r w:rsidR="007F2352">
        <w:t xml:space="preserve"> assigning </w:t>
      </w:r>
      <w:r w:rsidRPr="00B334D4">
        <w:t>relevant semantics to the transactions</w:t>
      </w:r>
      <w:r w:rsidR="00590F02">
        <w:t xml:space="preserve"> </w:t>
      </w:r>
      <w:r w:rsidRPr="00B334D4">
        <w:t>log. For transactions information</w:t>
      </w:r>
      <w:r w:rsidR="00590F02">
        <w:t xml:space="preserve"> </w:t>
      </w:r>
      <w:r w:rsidRPr="00B334D4">
        <w:t>to be considered useful provenance information,</w:t>
      </w:r>
      <w:r w:rsidR="00590F02">
        <w:t xml:space="preserve"> </w:t>
      </w:r>
      <w:r w:rsidRPr="00B334D4">
        <w:t>causality dependencies of transaction data should be utilized.</w:t>
      </w:r>
      <w:r w:rsidR="00590F02">
        <w:t xml:space="preserve"> </w:t>
      </w:r>
      <w:r w:rsidRPr="00B334D4">
        <w:lastRenderedPageBreak/>
        <w:t>Without causality dependency as semantics foundation, it is</w:t>
      </w:r>
      <w:r w:rsidR="00590F02">
        <w:t xml:space="preserve"> </w:t>
      </w:r>
      <w:r w:rsidRPr="00B334D4">
        <w:t>hard to utilize transaction flows and associated information.</w:t>
      </w:r>
    </w:p>
    <w:p w14:paraId="643763B2" w14:textId="77777777" w:rsidR="004E1D15" w:rsidRDefault="004E1D15" w:rsidP="004E1D15">
      <w:pPr>
        <w:bidi/>
        <w:rPr>
          <w:rFonts w:eastAsiaTheme="minorHAnsi"/>
        </w:rPr>
      </w:pPr>
    </w:p>
    <w:p w14:paraId="2A954DD2" w14:textId="254EB240" w:rsidR="004E1D15" w:rsidRDefault="00590F02" w:rsidP="00590F02">
      <w:pPr>
        <w:spacing w:line="276" w:lineRule="auto"/>
      </w:pPr>
      <w:r>
        <w:t>T</w:t>
      </w:r>
      <w:r w:rsidR="004E1D15" w:rsidRPr="00590F02">
        <w:t xml:space="preserve">he </w:t>
      </w:r>
      <w:r>
        <w:t>p</w:t>
      </w:r>
      <w:r w:rsidRPr="00590F02">
        <w:t xml:space="preserve">rovenance </w:t>
      </w:r>
      <w:r>
        <w:t>d</w:t>
      </w:r>
      <w:r w:rsidRPr="00590F02">
        <w:t>ata</w:t>
      </w:r>
      <w:r w:rsidR="004E1D15" w:rsidRPr="00590F02">
        <w:t xml:space="preserve"> main components</w:t>
      </w:r>
      <w:r w:rsidR="002805CF">
        <w:t xml:space="preserve">, as shown in figure 1, </w:t>
      </w:r>
      <w:r w:rsidR="004E1D15" w:rsidRPr="00590F02">
        <w:t>consist of artifacts,</w:t>
      </w:r>
      <w:r>
        <w:t xml:space="preserve"> </w:t>
      </w:r>
      <w:r w:rsidR="004E1D15" w:rsidRPr="00590F02">
        <w:t xml:space="preserve">processes, and agents. </w:t>
      </w:r>
      <w:r w:rsidR="007F2352">
        <w:t>The f</w:t>
      </w:r>
      <w:r w:rsidR="004E1D15" w:rsidRPr="00590F02">
        <w:t>ive main dependencies are defined as ‘used’ (process on artifact),</w:t>
      </w:r>
      <w:r>
        <w:t xml:space="preserve"> </w:t>
      </w:r>
      <w:r w:rsidR="004E1D15" w:rsidRPr="00590F02">
        <w:t>‘wasGeneratedBy’ (artifact on process), ‘wasControlledBy’</w:t>
      </w:r>
      <w:r>
        <w:t xml:space="preserve"> </w:t>
      </w:r>
      <w:r w:rsidR="004E1D15" w:rsidRPr="00590F02">
        <w:t>(process on agent), ‘wasDerivedFrom’ (artifact on artifact),</w:t>
      </w:r>
      <w:r>
        <w:t xml:space="preserve"> </w:t>
      </w:r>
      <w:r w:rsidR="004E1D15" w:rsidRPr="00590F02">
        <w:t>and ‘wasTriggeredBy’ (process on process). Altogether</w:t>
      </w:r>
      <w:r w:rsidR="007F2352">
        <w:t>,</w:t>
      </w:r>
      <w:r w:rsidR="004E1D15" w:rsidRPr="00590F02">
        <w:t xml:space="preserve"> the</w:t>
      </w:r>
      <w:r>
        <w:t xml:space="preserve"> </w:t>
      </w:r>
      <w:r w:rsidR="004E1D15" w:rsidRPr="00590F02">
        <w:t>components and dependencies form a directed acyclic graph</w:t>
      </w:r>
      <w:r w:rsidR="007F2352">
        <w:t>,</w:t>
      </w:r>
      <w:r>
        <w:t xml:space="preserve"> </w:t>
      </w:r>
      <w:r w:rsidR="004E1D15" w:rsidRPr="00590F02">
        <w:t>where the main components correspond to</w:t>
      </w:r>
      <w:r w:rsidR="007F2352">
        <w:t xml:space="preserve"> the</w:t>
      </w:r>
      <w:r w:rsidR="004E1D15" w:rsidRPr="00590F02">
        <w:t xml:space="preserve"> nodes and the</w:t>
      </w:r>
      <w:r>
        <w:t xml:space="preserve"> </w:t>
      </w:r>
      <w:r w:rsidR="004E1D15" w:rsidRPr="00590F02">
        <w:t>dependencies correspond to</w:t>
      </w:r>
      <w:r w:rsidR="007F2352">
        <w:t xml:space="preserve"> the</w:t>
      </w:r>
      <w:r w:rsidR="004E1D15" w:rsidRPr="00590F02">
        <w:t xml:space="preserve"> edges.</w:t>
      </w:r>
    </w:p>
    <w:p w14:paraId="0345D650" w14:textId="293B76A2" w:rsidR="00590F02" w:rsidRDefault="00590F02" w:rsidP="00590F02">
      <w:pPr>
        <w:spacing w:line="276" w:lineRule="auto"/>
      </w:pPr>
    </w:p>
    <w:p w14:paraId="6942E7D6" w14:textId="4806BDC8" w:rsidR="00590F02" w:rsidRPr="00590F02" w:rsidRDefault="00590F02" w:rsidP="00590F02">
      <w:pPr>
        <w:spacing w:line="276" w:lineRule="auto"/>
      </w:pPr>
      <w:r w:rsidRPr="00590F02">
        <w:t xml:space="preserve">We only utilize the direct dependencies of </w:t>
      </w:r>
      <w:r>
        <w:t>p</w:t>
      </w:r>
      <w:r w:rsidRPr="00590F02">
        <w:t xml:space="preserve">rovenance </w:t>
      </w:r>
      <w:r>
        <w:t>d</w:t>
      </w:r>
      <w:r w:rsidRPr="00590F02">
        <w:t>ata and omit the indirect dependencies of</w:t>
      </w:r>
      <w:r>
        <w:t xml:space="preserve"> </w:t>
      </w:r>
      <w:r w:rsidRPr="00590F02">
        <w:t xml:space="preserve">‘wasDerivedFrom’ and ‘wasTriggeredBy’ in the implemented provenance </w:t>
      </w:r>
      <w:r w:rsidR="007F2352">
        <w:t>d</w:t>
      </w:r>
      <w:r w:rsidRPr="00590F02">
        <w:t xml:space="preserve">ata model. For example, an object may have </w:t>
      </w:r>
      <w:r w:rsidR="007F2352">
        <w:t>the</w:t>
      </w:r>
      <w:r w:rsidRPr="00590F02">
        <w:t xml:space="preserve"> dependency ‘wasGeneratedBy(submit)’ with a submit process</w:t>
      </w:r>
      <w:r w:rsidR="007F2352">
        <w:t>.</w:t>
      </w:r>
      <w:r w:rsidRPr="00590F02">
        <w:t xml:space="preserve"> </w:t>
      </w:r>
      <w:r w:rsidR="007F2352">
        <w:t>That means</w:t>
      </w:r>
      <w:r w:rsidRPr="00590F02">
        <w:t xml:space="preserve"> that the object was generated by </w:t>
      </w:r>
      <w:r w:rsidR="007F2352">
        <w:t xml:space="preserve">a </w:t>
      </w:r>
      <w:r w:rsidRPr="00590F02">
        <w:t xml:space="preserve">submit action (as opposed to </w:t>
      </w:r>
      <w:r w:rsidR="007F2352">
        <w:t>a</w:t>
      </w:r>
      <w:r w:rsidRPr="00590F02">
        <w:t xml:space="preserve"> grade action). In OPM</w:t>
      </w:r>
      <w:r w:rsidR="007F2352">
        <w:t>,</w:t>
      </w:r>
      <w:r w:rsidRPr="00590F02">
        <w:t xml:space="preserve"> the dependency role is applicable to ‘used’, ‘wasGeneratedBy’ and ‘wasControlledBy’ dependencies.</w:t>
      </w:r>
    </w:p>
    <w:p w14:paraId="3CD72A76" w14:textId="57DEB2FB" w:rsidR="004E1D15" w:rsidRDefault="00DB4936" w:rsidP="004E1D15">
      <w:pPr>
        <w:bidi/>
        <w:rPr>
          <w:rFonts w:eastAsiaTheme="minorHAnsi"/>
        </w:rPr>
      </w:pPr>
      <w:r>
        <w:rPr>
          <w:rFonts w:eastAsiaTheme="minorHAnsi"/>
          <w:noProof/>
        </w:rPr>
        <mc:AlternateContent>
          <mc:Choice Requires="wpg">
            <w:drawing>
              <wp:anchor distT="0" distB="0" distL="114300" distR="114300" simplePos="0" relativeHeight="251662336" behindDoc="0" locked="0" layoutInCell="1" allowOverlap="1" wp14:anchorId="60FEE313" wp14:editId="0C10AB95">
                <wp:simplePos x="0" y="0"/>
                <wp:positionH relativeFrom="column">
                  <wp:posOffset>1200150</wp:posOffset>
                </wp:positionH>
                <wp:positionV relativeFrom="paragraph">
                  <wp:posOffset>292100</wp:posOffset>
                </wp:positionV>
                <wp:extent cx="4178935" cy="202311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4178935" cy="2023110"/>
                          <a:chOff x="0" y="0"/>
                          <a:chExt cx="6461789" cy="3041402"/>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48250" cy="2847975"/>
                          </a:xfrm>
                          <a:prstGeom prst="rect">
                            <a:avLst/>
                          </a:prstGeom>
                        </pic:spPr>
                      </pic:pic>
                      <wps:wsp>
                        <wps:cNvPr id="6" name="Text Box 6"/>
                        <wps:cNvSpPr txBox="1"/>
                        <wps:spPr>
                          <a:xfrm>
                            <a:off x="1414175" y="2782957"/>
                            <a:ext cx="5047614" cy="258445"/>
                          </a:xfrm>
                          <a:prstGeom prst="rect">
                            <a:avLst/>
                          </a:prstGeom>
                          <a:solidFill>
                            <a:prstClr val="white"/>
                          </a:solidFill>
                          <a:ln>
                            <a:noFill/>
                          </a:ln>
                        </wps:spPr>
                        <wps:txbx>
                          <w:txbxContent>
                            <w:p w14:paraId="5165DD34" w14:textId="2C8D5812" w:rsidR="001A191A" w:rsidRPr="00590F02" w:rsidRDefault="001A191A" w:rsidP="00590F02">
                              <w:pPr>
                                <w:pStyle w:val="aa"/>
                              </w:pPr>
                              <w:r>
                                <w:t xml:space="preserve">Figure </w:t>
                              </w:r>
                              <w:r>
                                <w:fldChar w:fldCharType="begin"/>
                              </w:r>
                              <w:r>
                                <w:instrText xml:space="preserve"> SEQ Figure \* ARABIC </w:instrText>
                              </w:r>
                              <w:r>
                                <w:fldChar w:fldCharType="separate"/>
                              </w:r>
                              <w:r>
                                <w:rPr>
                                  <w:noProof/>
                                </w:rPr>
                                <w:t>1</w:t>
                              </w:r>
                              <w:r>
                                <w:fldChar w:fldCharType="end"/>
                              </w:r>
                              <w:r>
                                <w:t xml:space="preserve">. </w:t>
                              </w:r>
                              <w:r w:rsidRPr="00334D9A">
                                <w:t>Provenance</w:t>
                              </w:r>
                              <w:r>
                                <w:t xml:space="preserve"> data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FEE313" id="Group 7" o:spid="_x0000_s1026" style="position:absolute;left:0;text-align:left;margin-left:94.5pt;margin-top:23pt;width:329.05pt;height:159.3pt;z-index:251662336;mso-width-relative:margin;mso-height-relative:margin" coordsize="64617,3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048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6" o:spid="_x0000_s1028" type="#_x0000_t202" style="position:absolute;left:14141;top:27829;width:5047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165DD34" w14:textId="2C8D5812" w:rsidR="001A191A" w:rsidRPr="00590F02" w:rsidRDefault="001A191A" w:rsidP="00590F02">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334D9A">
                          <w:t>Provenance</w:t>
                        </w:r>
                        <w:r>
                          <w:t xml:space="preserve"> data model</w:t>
                        </w:r>
                      </w:p>
                    </w:txbxContent>
                  </v:textbox>
                </v:shape>
                <w10:wrap type="topAndBottom"/>
              </v:group>
            </w:pict>
          </mc:Fallback>
        </mc:AlternateContent>
      </w:r>
    </w:p>
    <w:p w14:paraId="2584BB0C" w14:textId="7D3ADDF8" w:rsidR="004E1D15" w:rsidRDefault="004E1D15" w:rsidP="004E1D15">
      <w:pPr>
        <w:bidi/>
        <w:rPr>
          <w:rFonts w:eastAsiaTheme="minorHAnsi"/>
        </w:rPr>
      </w:pPr>
    </w:p>
    <w:p w14:paraId="303C6A40" w14:textId="77777777" w:rsidR="00DB4936" w:rsidRDefault="00DB4936" w:rsidP="00590F02">
      <w:pPr>
        <w:spacing w:line="276" w:lineRule="auto"/>
      </w:pPr>
    </w:p>
    <w:p w14:paraId="616B504B" w14:textId="31B2C0CA" w:rsidR="0072169E" w:rsidRDefault="00590F02" w:rsidP="00D46808">
      <w:pPr>
        <w:spacing w:line="276" w:lineRule="auto"/>
        <w:rPr>
          <w:rtl/>
        </w:rPr>
      </w:pPr>
      <w:r w:rsidRPr="00590F02">
        <w:t>Provenance data store</w:t>
      </w:r>
      <w:r w:rsidR="00494B64">
        <w:t>s</w:t>
      </w:r>
      <w:r w:rsidRPr="00590F02">
        <w:t xml:space="preserve"> transactions data that are captured </w:t>
      </w:r>
      <w:r w:rsidR="00494B64">
        <w:t>from</w:t>
      </w:r>
      <w:r w:rsidRPr="00590F02">
        <w:t xml:space="preserve"> performed actions. Each transaction</w:t>
      </w:r>
      <w:r>
        <w:t xml:space="preserve"> </w:t>
      </w:r>
      <w:r w:rsidRPr="00590F02">
        <w:t>is stored as a set of triples</w:t>
      </w:r>
      <w:r w:rsidR="00494B64">
        <w:t>,</w:t>
      </w:r>
      <w:r w:rsidRPr="00590F02">
        <w:t xml:space="preserve"> consists of two entities and</w:t>
      </w:r>
      <w:r>
        <w:t xml:space="preserve"> </w:t>
      </w:r>
      <w:r w:rsidRPr="00590F02">
        <w:t>one causality dependency. The causality dependency utilizes</w:t>
      </w:r>
      <w:r>
        <w:t xml:space="preserve"> </w:t>
      </w:r>
      <w:r w:rsidRPr="00590F02">
        <w:t>three basic dependency types of ‘wasControlledBy’, ‘wasGeneratedBy’ and ‘used’</w:t>
      </w:r>
      <w:r w:rsidR="00DB4936">
        <w:t>.</w:t>
      </w:r>
      <w:r w:rsidRPr="00590F02">
        <w:t xml:space="preserve"> </w:t>
      </w:r>
    </w:p>
    <w:p w14:paraId="72A82DD1" w14:textId="77777777" w:rsidR="0072169E" w:rsidRDefault="0072169E" w:rsidP="00D46808">
      <w:pPr>
        <w:spacing w:line="276" w:lineRule="auto"/>
        <w:rPr>
          <w:rtl/>
        </w:rPr>
      </w:pPr>
    </w:p>
    <w:p w14:paraId="78A390BF" w14:textId="448FAF09" w:rsidR="00D46808" w:rsidRDefault="00590F02" w:rsidP="00D46808">
      <w:pPr>
        <w:spacing w:line="276" w:lineRule="auto"/>
      </w:pPr>
      <w:r w:rsidRPr="00590F02">
        <w:t xml:space="preserve">For example, </w:t>
      </w:r>
      <w:r w:rsidR="00494B64">
        <w:t>let’s assume</w:t>
      </w:r>
      <w:r w:rsidR="00494B64" w:rsidRPr="00590F02">
        <w:t xml:space="preserve"> </w:t>
      </w:r>
      <w:r w:rsidRPr="00590F02">
        <w:t xml:space="preserve">a user </w:t>
      </w:r>
      <w:r w:rsidRPr="00590F02">
        <w:rPr>
          <w:rFonts w:ascii="Cambria Math" w:hAnsi="Cambria Math" w:cs="Cambria Math"/>
        </w:rPr>
        <w:t>𝑢</w:t>
      </w:r>
      <w:r w:rsidRPr="00590F02">
        <w:t>1</w:t>
      </w:r>
      <w:r>
        <w:t xml:space="preserve"> </w:t>
      </w:r>
      <w:r w:rsidRPr="00590F02">
        <w:t xml:space="preserve">appended object </w:t>
      </w:r>
      <w:r w:rsidRPr="00590F02">
        <w:rPr>
          <w:rFonts w:ascii="Cambria Math" w:hAnsi="Cambria Math" w:cs="Cambria Math"/>
        </w:rPr>
        <w:t>𝑜</w:t>
      </w:r>
      <w:r w:rsidRPr="00590F02">
        <w:t xml:space="preserve">1 to object </w:t>
      </w:r>
      <w:r w:rsidRPr="00590F02">
        <w:rPr>
          <w:rFonts w:ascii="Cambria Math" w:hAnsi="Cambria Math" w:cs="Cambria Math"/>
        </w:rPr>
        <w:t>𝑜</w:t>
      </w:r>
      <w:r w:rsidRPr="00590F02">
        <w:t>2. The transaction data will be &lt;</w:t>
      </w:r>
      <w:r w:rsidRPr="00590F02">
        <w:rPr>
          <w:rFonts w:ascii="Cambria Math" w:hAnsi="Cambria Math" w:cs="Cambria Math"/>
        </w:rPr>
        <w:t>𝑢</w:t>
      </w:r>
      <w:r w:rsidRPr="00590F02">
        <w:t xml:space="preserve">1, </w:t>
      </w:r>
      <w:r w:rsidRPr="00590F02">
        <w:rPr>
          <w:rFonts w:ascii="Cambria Math" w:hAnsi="Cambria Math" w:cs="Cambria Math"/>
        </w:rPr>
        <w:t>𝑎𝑝𝑝𝑒𝑛𝑑</w:t>
      </w:r>
      <w:r w:rsidRPr="00590F02">
        <w:t>1, (</w:t>
      </w:r>
      <w:r w:rsidRPr="00590F02">
        <w:rPr>
          <w:rFonts w:ascii="Cambria Math" w:hAnsi="Cambria Math" w:cs="Cambria Math"/>
        </w:rPr>
        <w:t>𝑜</w:t>
      </w:r>
      <w:r w:rsidRPr="00590F02">
        <w:t xml:space="preserve">1, </w:t>
      </w:r>
      <w:r w:rsidRPr="00590F02">
        <w:rPr>
          <w:rFonts w:ascii="Cambria Math" w:hAnsi="Cambria Math" w:cs="Cambria Math"/>
        </w:rPr>
        <w:t>𝑜</w:t>
      </w:r>
      <w:r w:rsidRPr="00590F02">
        <w:t xml:space="preserve">2), </w:t>
      </w:r>
      <w:r w:rsidRPr="00590F02">
        <w:rPr>
          <w:rFonts w:ascii="Cambria Math" w:hAnsi="Cambria Math" w:cs="Cambria Math"/>
        </w:rPr>
        <w:t>𝑜</w:t>
      </w:r>
      <w:r w:rsidRPr="00590F02">
        <w:t>1</w:t>
      </w:r>
      <w:r w:rsidRPr="00590F02">
        <w:rPr>
          <w:rFonts w:ascii="Cambria Math" w:hAnsi="Cambria Math" w:cs="Cambria Math"/>
        </w:rPr>
        <w:t>𝑣</w:t>
      </w:r>
      <w:r w:rsidRPr="00590F02">
        <w:t>2 &gt; and corresponding provenance</w:t>
      </w:r>
      <w:r>
        <w:t xml:space="preserve"> </w:t>
      </w:r>
      <w:r w:rsidRPr="00590F02">
        <w:t xml:space="preserve">data will store &lt; </w:t>
      </w:r>
      <w:r w:rsidRPr="00590F02">
        <w:rPr>
          <w:rFonts w:ascii="Cambria Math" w:hAnsi="Cambria Math" w:cs="Cambria Math"/>
        </w:rPr>
        <w:t>𝑎𝑝𝑝𝑒𝑛𝑑</w:t>
      </w:r>
      <w:r w:rsidRPr="00590F02">
        <w:t xml:space="preserve">1, </w:t>
      </w:r>
      <w:r w:rsidRPr="00590F02">
        <w:rPr>
          <w:rFonts w:ascii="Cambria Math" w:hAnsi="Cambria Math" w:cs="Cambria Math"/>
        </w:rPr>
        <w:t>𝑢</w:t>
      </w:r>
      <w:r w:rsidRPr="00590F02">
        <w:t>1,</w:t>
      </w:r>
      <w:r w:rsidR="00DB4936">
        <w:t>’</w:t>
      </w:r>
      <w:r w:rsidRPr="00590F02">
        <w:rPr>
          <w:rFonts w:ascii="Cambria Math" w:hAnsi="Cambria Math" w:cs="Cambria Math"/>
        </w:rPr>
        <w:t>𝑤𝑎𝑠𝐶𝑜𝑛𝑡𝑟𝑜𝑙𝑙𝑒𝑑𝐵𝑦</w:t>
      </w:r>
      <w:r w:rsidR="00DB4936">
        <w:rPr>
          <w:rFonts w:ascii="Cambria Math" w:hAnsi="Cambria Math" w:cs="Cambria Math"/>
        </w:rPr>
        <w:t>’</w:t>
      </w:r>
      <w:r w:rsidRPr="00590F02">
        <w:t xml:space="preserve"> &gt;, &lt;</w:t>
      </w:r>
      <w:r w:rsidRPr="00590F02">
        <w:rPr>
          <w:rFonts w:ascii="Cambria Math" w:hAnsi="Cambria Math" w:cs="Cambria Math"/>
        </w:rPr>
        <w:t>𝑎𝑝𝑝𝑒𝑛𝑑</w:t>
      </w:r>
      <w:r w:rsidRPr="00590F02">
        <w:t xml:space="preserve">1, </w:t>
      </w:r>
      <w:r w:rsidRPr="00590F02">
        <w:rPr>
          <w:rFonts w:ascii="Cambria Math" w:hAnsi="Cambria Math" w:cs="Cambria Math"/>
        </w:rPr>
        <w:t>𝑜</w:t>
      </w:r>
      <w:r w:rsidRPr="00590F02">
        <w:t xml:space="preserve">1, </w:t>
      </w:r>
      <w:r w:rsidR="00DB4936">
        <w:t>‘</w:t>
      </w:r>
      <w:r w:rsidRPr="00590F02">
        <w:rPr>
          <w:rFonts w:ascii="Cambria Math" w:hAnsi="Cambria Math" w:cs="Cambria Math"/>
        </w:rPr>
        <w:t>𝑢𝑠𝑒𝑑</w:t>
      </w:r>
      <w:r w:rsidR="00DB4936">
        <w:rPr>
          <w:rFonts w:ascii="Cambria Math" w:hAnsi="Cambria Math" w:cs="Cambria Math"/>
        </w:rPr>
        <w:t>’</w:t>
      </w:r>
      <w:r w:rsidRPr="00590F02">
        <w:t>(</w:t>
      </w:r>
      <w:r w:rsidRPr="00590F02">
        <w:rPr>
          <w:rFonts w:ascii="Cambria Math" w:hAnsi="Cambria Math" w:cs="Cambria Math"/>
        </w:rPr>
        <w:t>𝑠𝑜𝑢𝑟𝑐𝑒</w:t>
      </w:r>
      <w:r w:rsidRPr="00590F02">
        <w:t xml:space="preserve">) &gt;, &lt; </w:t>
      </w:r>
      <w:r w:rsidRPr="00590F02">
        <w:rPr>
          <w:rFonts w:ascii="Cambria Math" w:hAnsi="Cambria Math" w:cs="Cambria Math"/>
        </w:rPr>
        <w:t>𝑎𝑝𝑝𝑒𝑛𝑑</w:t>
      </w:r>
      <w:r w:rsidRPr="00590F02">
        <w:t xml:space="preserve">1, </w:t>
      </w:r>
      <w:r w:rsidRPr="00590F02">
        <w:rPr>
          <w:rFonts w:ascii="Cambria Math" w:hAnsi="Cambria Math" w:cs="Cambria Math"/>
        </w:rPr>
        <w:t>𝑜</w:t>
      </w:r>
      <w:r w:rsidRPr="00590F02">
        <w:t xml:space="preserve">2, </w:t>
      </w:r>
      <w:r w:rsidR="00DB4936">
        <w:t>‘</w:t>
      </w:r>
      <w:r w:rsidRPr="00590F02">
        <w:rPr>
          <w:rFonts w:ascii="Cambria Math" w:hAnsi="Cambria Math" w:cs="Cambria Math"/>
        </w:rPr>
        <w:t>𝑢𝑠𝑒𝑑</w:t>
      </w:r>
      <w:r w:rsidR="00DB4936">
        <w:rPr>
          <w:rFonts w:ascii="Cambria Math" w:hAnsi="Cambria Math" w:cs="Cambria Math"/>
        </w:rPr>
        <w:t>’</w:t>
      </w:r>
      <w:r w:rsidRPr="00590F02">
        <w:t>(</w:t>
      </w:r>
      <w:r w:rsidRPr="00590F02">
        <w:rPr>
          <w:rFonts w:ascii="Cambria Math" w:hAnsi="Cambria Math" w:cs="Cambria Math"/>
        </w:rPr>
        <w:t>𝑟𝑒𝑓</w:t>
      </w:r>
      <w:r w:rsidRPr="00590F02">
        <w:t>) &gt;</w:t>
      </w:r>
      <w:r w:rsidR="00DB4936">
        <w:t xml:space="preserve"> </w:t>
      </w:r>
      <w:r w:rsidRPr="00590F02">
        <w:t xml:space="preserve">and &lt; </w:t>
      </w:r>
      <w:r w:rsidRPr="00590F02">
        <w:rPr>
          <w:rFonts w:ascii="Cambria Math" w:hAnsi="Cambria Math" w:cs="Cambria Math"/>
        </w:rPr>
        <w:t>𝑜</w:t>
      </w:r>
      <w:r w:rsidRPr="00590F02">
        <w:t>1</w:t>
      </w:r>
      <w:r w:rsidRPr="00590F02">
        <w:rPr>
          <w:rFonts w:ascii="Cambria Math" w:hAnsi="Cambria Math" w:cs="Cambria Math"/>
        </w:rPr>
        <w:t>𝑣</w:t>
      </w:r>
      <w:r w:rsidRPr="00590F02">
        <w:t>2,</w:t>
      </w:r>
      <w:r w:rsidR="00DB4936">
        <w:t xml:space="preserve"> </w:t>
      </w:r>
      <w:r w:rsidRPr="00590F02">
        <w:rPr>
          <w:rFonts w:ascii="Cambria Math" w:hAnsi="Cambria Math" w:cs="Cambria Math"/>
        </w:rPr>
        <w:t>𝑎𝑝𝑝𝑒𝑛𝑑</w:t>
      </w:r>
      <w:r w:rsidRPr="00590F02">
        <w:t>1,</w:t>
      </w:r>
      <w:r w:rsidR="00DB4936">
        <w:t xml:space="preserve"> ‘</w:t>
      </w:r>
      <w:r w:rsidRPr="00590F02">
        <w:rPr>
          <w:rFonts w:ascii="Cambria Math" w:hAnsi="Cambria Math" w:cs="Cambria Math"/>
        </w:rPr>
        <w:t>𝑤𝑎𝑠𝐺𝑒𝑛𝑒𝑟𝑎𝑡𝑒𝑑𝐵𝑦</w:t>
      </w:r>
      <w:r w:rsidR="00DB4936">
        <w:rPr>
          <w:rFonts w:ascii="Cambria Math" w:hAnsi="Cambria Math" w:cs="Cambria Math"/>
        </w:rPr>
        <w:t>’</w:t>
      </w:r>
      <w:r w:rsidRPr="00590F02">
        <w:t>(</w:t>
      </w:r>
      <w:r w:rsidRPr="00590F02">
        <w:rPr>
          <w:rFonts w:ascii="Cambria Math" w:hAnsi="Cambria Math" w:cs="Cambria Math"/>
        </w:rPr>
        <w:t>𝑎𝑝𝑝𝑒𝑛𝑑</w:t>
      </w:r>
      <w:r w:rsidRPr="00590F02">
        <w:t>) &gt;</w:t>
      </w:r>
      <w:r w:rsidR="00494B64">
        <w:t>,</w:t>
      </w:r>
      <w:r w:rsidRPr="00590F02">
        <w:t xml:space="preserve"> </w:t>
      </w:r>
      <w:r w:rsidR="00494B64">
        <w:t>wh</w:t>
      </w:r>
      <w:r w:rsidRPr="00590F02">
        <w:t>ere,</w:t>
      </w:r>
      <w:r>
        <w:t xml:space="preserve"> </w:t>
      </w:r>
      <w:r w:rsidRPr="00590F02">
        <w:rPr>
          <w:rFonts w:ascii="Cambria Math" w:hAnsi="Cambria Math" w:cs="Cambria Math"/>
        </w:rPr>
        <w:t>𝑜</w:t>
      </w:r>
      <w:r w:rsidRPr="00590F02">
        <w:t xml:space="preserve">1 and </w:t>
      </w:r>
      <w:r w:rsidRPr="00590F02">
        <w:rPr>
          <w:rFonts w:ascii="Cambria Math" w:hAnsi="Cambria Math" w:cs="Cambria Math"/>
        </w:rPr>
        <w:t>𝑜</w:t>
      </w:r>
      <w:r w:rsidRPr="00590F02">
        <w:t xml:space="preserve">2 are input objects, </w:t>
      </w:r>
      <w:r w:rsidRPr="00590F02">
        <w:rPr>
          <w:rFonts w:ascii="Cambria Math" w:hAnsi="Cambria Math" w:cs="Cambria Math"/>
        </w:rPr>
        <w:t>𝑜</w:t>
      </w:r>
      <w:r w:rsidRPr="00590F02">
        <w:t>1</w:t>
      </w:r>
      <w:r w:rsidRPr="00590F02">
        <w:rPr>
          <w:rFonts w:ascii="Cambria Math" w:hAnsi="Cambria Math" w:cs="Cambria Math"/>
        </w:rPr>
        <w:t>𝑣</w:t>
      </w:r>
      <w:r w:rsidRPr="00590F02">
        <w:t>2 is the output object and</w:t>
      </w:r>
      <w:r>
        <w:t xml:space="preserve"> </w:t>
      </w:r>
      <w:r w:rsidRPr="00590F02">
        <w:rPr>
          <w:rFonts w:ascii="Cambria Math" w:hAnsi="Cambria Math" w:cs="Cambria Math"/>
        </w:rPr>
        <w:t>𝑠𝑜𝑢𝑟𝑐𝑒</w:t>
      </w:r>
      <w:r w:rsidRPr="00590F02">
        <w:t xml:space="preserve">, </w:t>
      </w:r>
      <w:r w:rsidRPr="00590F02">
        <w:rPr>
          <w:rFonts w:ascii="Cambria Math" w:hAnsi="Cambria Math" w:cs="Cambria Math"/>
        </w:rPr>
        <w:t>𝑟𝑒𝑓</w:t>
      </w:r>
      <w:r w:rsidRPr="00590F02">
        <w:t>,</w:t>
      </w:r>
      <w:r w:rsidR="00494B64">
        <w:t xml:space="preserve"> and</w:t>
      </w:r>
      <w:r w:rsidRPr="00590F02">
        <w:t xml:space="preserve"> </w:t>
      </w:r>
      <w:r w:rsidRPr="00590F02">
        <w:rPr>
          <w:rFonts w:ascii="Cambria Math" w:hAnsi="Cambria Math" w:cs="Cambria Math"/>
        </w:rPr>
        <w:t>𝑎𝑝𝑝𝑒𝑛𝑑</w:t>
      </w:r>
      <w:r w:rsidRPr="00590F02">
        <w:t xml:space="preserve"> are roles. </w:t>
      </w:r>
      <w:r w:rsidR="00D46808">
        <w:t xml:space="preserve">The model </w:t>
      </w:r>
      <w:r w:rsidR="00D46808" w:rsidRPr="00590F02">
        <w:t>do</w:t>
      </w:r>
      <w:r w:rsidR="00D46808">
        <w:t xml:space="preserve">es </w:t>
      </w:r>
      <w:r w:rsidR="00D46808" w:rsidRPr="00590F02">
        <w:t>not allow roles for ‘wasControlledBy’ since we assume</w:t>
      </w:r>
      <w:r w:rsidR="00D46808">
        <w:t xml:space="preserve"> </w:t>
      </w:r>
      <w:r w:rsidR="00D46808" w:rsidRPr="00590F02">
        <w:t>there is only one acting user per action instance.</w:t>
      </w:r>
      <w:r w:rsidR="002A6990">
        <w:t xml:space="preserve"> Figure 2 shows an example of</w:t>
      </w:r>
      <w:r w:rsidR="00494B64">
        <w:t xml:space="preserve"> the</w:t>
      </w:r>
      <w:r w:rsidR="002A6990">
        <w:t xml:space="preserve"> provenance data</w:t>
      </w:r>
      <w:r w:rsidR="00494B64">
        <w:t>, along</w:t>
      </w:r>
      <w:r w:rsidR="002A6990">
        <w:t xml:space="preserve"> with the connection between the </w:t>
      </w:r>
      <w:r w:rsidR="00557557">
        <w:t>entities</w:t>
      </w:r>
      <w:r w:rsidR="002A6990">
        <w:t>.</w:t>
      </w:r>
    </w:p>
    <w:p w14:paraId="27EE0511" w14:textId="71451E10" w:rsidR="002A6990" w:rsidRDefault="002A6990" w:rsidP="00D46808">
      <w:pPr>
        <w:spacing w:line="276" w:lineRule="auto"/>
      </w:pPr>
    </w:p>
    <w:p w14:paraId="039F3132" w14:textId="17153BC1" w:rsidR="002A6990" w:rsidRDefault="002A6990" w:rsidP="00D46808">
      <w:pPr>
        <w:spacing w:line="276" w:lineRule="auto"/>
      </w:pPr>
      <w:r>
        <w:rPr>
          <w:noProof/>
        </w:rPr>
        <mc:AlternateContent>
          <mc:Choice Requires="wpg">
            <w:drawing>
              <wp:anchor distT="0" distB="0" distL="114300" distR="114300" simplePos="0" relativeHeight="251683840" behindDoc="0" locked="0" layoutInCell="1" allowOverlap="1" wp14:anchorId="24A219D5" wp14:editId="76931FDC">
                <wp:simplePos x="0" y="0"/>
                <wp:positionH relativeFrom="column">
                  <wp:posOffset>1661823</wp:posOffset>
                </wp:positionH>
                <wp:positionV relativeFrom="paragraph">
                  <wp:posOffset>302150</wp:posOffset>
                </wp:positionV>
                <wp:extent cx="2393315" cy="3303270"/>
                <wp:effectExtent l="0" t="0" r="6985" b="0"/>
                <wp:wrapTopAndBottom/>
                <wp:docPr id="19" name="Group 19"/>
                <wp:cNvGraphicFramePr/>
                <a:graphic xmlns:a="http://schemas.openxmlformats.org/drawingml/2006/main">
                  <a:graphicData uri="http://schemas.microsoft.com/office/word/2010/wordprocessingGroup">
                    <wpg:wgp>
                      <wpg:cNvGrpSpPr/>
                      <wpg:grpSpPr>
                        <a:xfrm>
                          <a:off x="0" y="0"/>
                          <a:ext cx="2393315" cy="3303270"/>
                          <a:chOff x="0" y="0"/>
                          <a:chExt cx="2393315" cy="330327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93315" cy="2987675"/>
                          </a:xfrm>
                          <a:prstGeom prst="rect">
                            <a:avLst/>
                          </a:prstGeom>
                        </pic:spPr>
                      </pic:pic>
                      <wps:wsp>
                        <wps:cNvPr id="18" name="Text Box 18"/>
                        <wps:cNvSpPr txBox="1"/>
                        <wps:spPr>
                          <a:xfrm>
                            <a:off x="0" y="3044825"/>
                            <a:ext cx="2393315" cy="258445"/>
                          </a:xfrm>
                          <a:prstGeom prst="rect">
                            <a:avLst/>
                          </a:prstGeom>
                          <a:solidFill>
                            <a:prstClr val="white"/>
                          </a:solidFill>
                          <a:ln>
                            <a:noFill/>
                          </a:ln>
                        </wps:spPr>
                        <wps:txbx>
                          <w:txbxContent>
                            <w:p w14:paraId="5724DF85" w14:textId="488B7F77" w:rsidR="001A191A" w:rsidRPr="00F646E2" w:rsidRDefault="001A191A" w:rsidP="002A6990">
                              <w:pPr>
                                <w:pStyle w:val="aa"/>
                                <w:rPr>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943B9">
                                <w:t xml:space="preserve">Sample Provenance Data </w:t>
                              </w:r>
                              <w:r>
                                <w:t xml:space="preserve">in </w:t>
                              </w:r>
                              <w:r w:rsidRPr="006943B9">
                                <w:t>Graph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A219D5" id="Group 19" o:spid="_x0000_s1029" style="position:absolute;margin-left:130.85pt;margin-top:23.8pt;width:188.45pt;height:260.1pt;z-index:251683840" coordsize="23933,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">
                <v:shape id="Picture 17" o:spid="_x0000_s1030" type="#_x0000_t75" style="position:absolute;width:23933;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">
                  <v:imagedata r:id="rId12" o:title=""/>
                </v:shape>
                <v:shape id="Text Box 18" o:spid="_x0000_s1031" type="#_x0000_t202" style="position:absolute;top:30448;width:239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5724DF85" w14:textId="488B7F77" w:rsidR="001A191A" w:rsidRPr="00F646E2" w:rsidRDefault="001A191A" w:rsidP="002A6990">
                        <w:pPr>
                          <w:pStyle w:val="Caption"/>
                          <w:rPr>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943B9">
                          <w:t xml:space="preserve">Sample Provenance Data </w:t>
                        </w:r>
                        <w:r>
                          <w:t xml:space="preserve">in </w:t>
                        </w:r>
                        <w:r w:rsidRPr="006943B9">
                          <w:t>Graph</w:t>
                        </w:r>
                      </w:p>
                    </w:txbxContent>
                  </v:textbox>
                </v:shape>
                <w10:wrap type="topAndBottom"/>
              </v:group>
            </w:pict>
          </mc:Fallback>
        </mc:AlternateContent>
      </w:r>
    </w:p>
    <w:p w14:paraId="1FFAB9F3" w14:textId="7A89D617" w:rsidR="00F2141F" w:rsidRPr="00F2141F" w:rsidRDefault="00F2141F" w:rsidP="00F2141F">
      <w:pPr>
        <w:rPr>
          <w:rFonts w:asciiTheme="minorHAnsi" w:eastAsiaTheme="minorEastAsia" w:hAnsiTheme="minorHAnsi" w:cs="Arial"/>
          <w:color w:val="5A5A5A" w:themeColor="text1" w:themeTint="A5"/>
          <w:spacing w:val="15"/>
          <w:sz w:val="22"/>
          <w:szCs w:val="22"/>
        </w:rPr>
      </w:pPr>
    </w:p>
    <w:p w14:paraId="5A7B0931" w14:textId="1B51E715" w:rsidR="00F2141F" w:rsidRDefault="00F2141F" w:rsidP="00F2141F">
      <w:pPr>
        <w:pStyle w:val="a7"/>
        <w:ind w:left="360"/>
        <w:rPr>
          <w:rFonts w:asciiTheme="minorHAnsi" w:eastAsiaTheme="minorEastAsia" w:hAnsiTheme="minorHAnsi" w:cs="Arial"/>
          <w:color w:val="5A5A5A" w:themeColor="text1" w:themeTint="A5"/>
          <w:spacing w:val="15"/>
          <w:sz w:val="22"/>
          <w:szCs w:val="22"/>
        </w:rPr>
      </w:pPr>
    </w:p>
    <w:p w14:paraId="301AD7BD" w14:textId="77777777" w:rsidR="002A6990" w:rsidRDefault="002A6990" w:rsidP="00F2141F">
      <w:pPr>
        <w:pStyle w:val="a7"/>
        <w:ind w:left="360"/>
        <w:rPr>
          <w:rFonts w:asciiTheme="minorHAnsi" w:eastAsiaTheme="minorEastAsia" w:hAnsiTheme="minorHAnsi" w:cs="Arial"/>
          <w:color w:val="5A5A5A" w:themeColor="text1" w:themeTint="A5"/>
          <w:spacing w:val="15"/>
          <w:sz w:val="22"/>
          <w:szCs w:val="22"/>
        </w:rPr>
      </w:pPr>
    </w:p>
    <w:p w14:paraId="14192DEF" w14:textId="2C4C663B" w:rsidR="00323D2F" w:rsidRDefault="00F2141F" w:rsidP="00664DCD">
      <w:pPr>
        <w:pStyle w:val="2"/>
        <w:rPr>
          <w:rFonts w:eastAsiaTheme="minorEastAsia"/>
        </w:rPr>
      </w:pPr>
      <w:bookmarkStart w:id="12" w:name="_Toc523933592"/>
      <w:r>
        <w:rPr>
          <w:rFonts w:eastAsiaTheme="minorEastAsia"/>
        </w:rPr>
        <w:t xml:space="preserve">Model </w:t>
      </w:r>
      <w:r w:rsidR="00323D2F" w:rsidRPr="004D38D5">
        <w:rPr>
          <w:rFonts w:eastAsiaTheme="minorEastAsia"/>
        </w:rPr>
        <w:t>Overview</w:t>
      </w:r>
      <w:bookmarkEnd w:id="12"/>
    </w:p>
    <w:p w14:paraId="5504C417" w14:textId="76E0A758" w:rsidR="004D38D5" w:rsidRPr="004D38D5" w:rsidRDefault="004D38D5" w:rsidP="004D38D5">
      <w:pPr>
        <w:pStyle w:val="a7"/>
        <w:ind w:left="216"/>
        <w:rPr>
          <w:rFonts w:asciiTheme="minorHAnsi" w:eastAsiaTheme="minorEastAsia" w:hAnsiTheme="minorHAnsi" w:cs="Arial"/>
          <w:color w:val="5A5A5A" w:themeColor="text1" w:themeTint="A5"/>
          <w:spacing w:val="15"/>
          <w:sz w:val="22"/>
          <w:szCs w:val="22"/>
        </w:rPr>
      </w:pPr>
    </w:p>
    <w:p w14:paraId="7A4CDF98" w14:textId="3542ECC7" w:rsidR="006E3FF0" w:rsidRPr="006E3FF0" w:rsidRDefault="006E3FF0" w:rsidP="006E3FF0">
      <w:pPr>
        <w:spacing w:line="276" w:lineRule="auto"/>
      </w:pPr>
      <w:r w:rsidRPr="006E3FF0">
        <w:t xml:space="preserve">The proposed provenance-based access control model consists of several core components. The purpose of the model is to </w:t>
      </w:r>
      <w:r w:rsidR="00494B64" w:rsidRPr="006E3FF0">
        <w:t>decide</w:t>
      </w:r>
      <w:r w:rsidRPr="006E3FF0">
        <w:t xml:space="preserve"> on every transaction request</w:t>
      </w:r>
      <w:r w:rsidR="00494B64">
        <w:t>,</w:t>
      </w:r>
      <w:r w:rsidRPr="006E3FF0">
        <w:t xml:space="preserve"> </w:t>
      </w:r>
      <w:r w:rsidR="00494B64">
        <w:t>whether</w:t>
      </w:r>
      <w:r w:rsidR="00494B64" w:rsidRPr="006E3FF0">
        <w:t xml:space="preserve"> </w:t>
      </w:r>
      <w:r w:rsidRPr="006E3FF0">
        <w:t xml:space="preserve">it’s allowed or not. Figure </w:t>
      </w:r>
      <w:r w:rsidR="002A6990">
        <w:t>3</w:t>
      </w:r>
      <w:r w:rsidRPr="006E3FF0">
        <w:t xml:space="preserve"> shows these components</w:t>
      </w:r>
      <w:r w:rsidR="00494B64">
        <w:t>,</w:t>
      </w:r>
      <w:r w:rsidRPr="006E3FF0">
        <w:t xml:space="preserve"> </w:t>
      </w:r>
      <w:r w:rsidR="00494B64">
        <w:t>including</w:t>
      </w:r>
      <w:r w:rsidRPr="006E3FF0">
        <w:t xml:space="preserve"> acting users, action instances, action types, objects, object roles, provenance data, dependency lists, policies, access evaluation function for user authorization and action validation, policy retrieval policies, and policy retrieval function. The components with</w:t>
      </w:r>
      <w:r w:rsidR="00494B64">
        <w:t xml:space="preserve"> the</w:t>
      </w:r>
      <w:r w:rsidRPr="006E3FF0">
        <w:t xml:space="preserve"> solid line boundar</w:t>
      </w:r>
      <w:r w:rsidR="00494B64">
        <w:t>y</w:t>
      </w:r>
      <w:r w:rsidRPr="006E3FF0">
        <w:t xml:space="preserve"> are necessary for the proposed base model. (</w:t>
      </w:r>
      <w:r w:rsidR="00494B64">
        <w:t>The ones</w:t>
      </w:r>
      <w:r w:rsidR="00494B64" w:rsidRPr="006E3FF0">
        <w:t xml:space="preserve"> </w:t>
      </w:r>
      <w:r w:rsidRPr="006E3FF0">
        <w:t>with</w:t>
      </w:r>
      <w:r w:rsidR="00494B64">
        <w:t xml:space="preserve"> the</w:t>
      </w:r>
      <w:r w:rsidRPr="006E3FF0">
        <w:t xml:space="preserve"> dashed line boundar</w:t>
      </w:r>
      <w:r w:rsidR="00494B64">
        <w:t>y</w:t>
      </w:r>
      <w:r w:rsidRPr="006E3FF0">
        <w:t xml:space="preserve"> are part of the extended models)</w:t>
      </w:r>
    </w:p>
    <w:p w14:paraId="0692A186" w14:textId="0CFB4683" w:rsidR="00DC7073" w:rsidRDefault="001D3C24" w:rsidP="00323D2F">
      <w:pPr>
        <w:spacing w:line="276" w:lineRule="auto"/>
      </w:pPr>
      <w:r>
        <w:rPr>
          <w:noProof/>
        </w:rPr>
        <w:lastRenderedPageBreak/>
        <mc:AlternateContent>
          <mc:Choice Requires="wpg">
            <w:drawing>
              <wp:anchor distT="0" distB="0" distL="114300" distR="114300" simplePos="0" relativeHeight="251658240" behindDoc="0" locked="0" layoutInCell="1" allowOverlap="1" wp14:anchorId="1ECCCFF5" wp14:editId="053A25A0">
                <wp:simplePos x="0" y="0"/>
                <wp:positionH relativeFrom="column">
                  <wp:posOffset>906449</wp:posOffset>
                </wp:positionH>
                <wp:positionV relativeFrom="paragraph">
                  <wp:posOffset>240527</wp:posOffset>
                </wp:positionV>
                <wp:extent cx="3728374" cy="3820160"/>
                <wp:effectExtent l="0" t="0" r="5715" b="8890"/>
                <wp:wrapTopAndBottom/>
                <wp:docPr id="4" name="Group 4"/>
                <wp:cNvGraphicFramePr/>
                <a:graphic xmlns:a="http://schemas.openxmlformats.org/drawingml/2006/main">
                  <a:graphicData uri="http://schemas.microsoft.com/office/word/2010/wordprocessingGroup">
                    <wpg:wgp>
                      <wpg:cNvGrpSpPr/>
                      <wpg:grpSpPr>
                        <a:xfrm>
                          <a:off x="0" y="0"/>
                          <a:ext cx="3728374" cy="3820160"/>
                          <a:chOff x="0" y="0"/>
                          <a:chExt cx="3728374" cy="3820160"/>
                        </a:xfrm>
                      </wpg:grpSpPr>
                      <pic:pic xmlns:pic="http://schemas.openxmlformats.org/drawingml/2006/picture">
                        <pic:nvPicPr>
                          <pic:cNvPr id="2" name="תמונה 1"/>
                          <pic:cNvPicPr>
                            <a:picLocks noChangeAspect="1"/>
                          </pic:cNvPicPr>
                        </pic:nvPicPr>
                        <pic:blipFill rotWithShape="1">
                          <a:blip r:embed="rId13">
                            <a:extLst>
                              <a:ext uri="{28A0092B-C50C-407E-A947-70E740481C1C}">
                                <a14:useLocalDpi xmlns:a14="http://schemas.microsoft.com/office/drawing/2010/main" val="0"/>
                              </a:ext>
                            </a:extLst>
                          </a:blip>
                          <a:srcRect t="4371" b="12713"/>
                          <a:stretch/>
                        </pic:blipFill>
                        <pic:spPr bwMode="auto">
                          <a:xfrm>
                            <a:off x="0" y="0"/>
                            <a:ext cx="3553460" cy="346964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74914" y="3561715"/>
                            <a:ext cx="3553460" cy="258445"/>
                          </a:xfrm>
                          <a:prstGeom prst="rect">
                            <a:avLst/>
                          </a:prstGeom>
                          <a:solidFill>
                            <a:prstClr val="white"/>
                          </a:solidFill>
                          <a:ln>
                            <a:noFill/>
                          </a:ln>
                        </wps:spPr>
                        <wps:txbx>
                          <w:txbxContent>
                            <w:p w14:paraId="7D7149DF" w14:textId="47FD0E81" w:rsidR="001A191A" w:rsidRPr="00F4023F" w:rsidRDefault="001A191A" w:rsidP="00DC7073">
                              <w:pPr>
                                <w:pStyle w:val="aa"/>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783877">
                                <w:t>PBAC Model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CCCFF5" id="Group 4" o:spid="_x0000_s1032" style="position:absolute;margin-left:71.35pt;margin-top:18.95pt;width:293.55pt;height:300.8pt;z-index:251658240" coordsize="37283,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">
                <v:shape id="תמונה 1" o:spid="_x0000_s1033" type="#_x0000_t75" style="position:absolute;width:35534;height:3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">
                  <v:imagedata r:id="rId14" o:title="" croptop="2865f" cropbottom="8332f"/>
                </v:shape>
                <v:shape id="Text Box 3" o:spid="_x0000_s1034" type="#_x0000_t202" style="position:absolute;left:1749;top:35617;width:3553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7D7149DF" w14:textId="47FD0E81" w:rsidR="001A191A" w:rsidRPr="00F4023F" w:rsidRDefault="001A191A" w:rsidP="00DC7073">
                        <w:pPr>
                          <w:pStyle w:val="Caption"/>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783877">
                          <w:t>PBAC Model Components</w:t>
                        </w:r>
                      </w:p>
                    </w:txbxContent>
                  </v:textbox>
                </v:shape>
                <w10:wrap type="topAndBottom"/>
              </v:group>
            </w:pict>
          </mc:Fallback>
        </mc:AlternateContent>
      </w:r>
    </w:p>
    <w:p w14:paraId="5BF0E97B" w14:textId="3CCF2147" w:rsidR="00DC7073" w:rsidRDefault="00DC7073" w:rsidP="00323D2F">
      <w:pPr>
        <w:spacing w:line="276" w:lineRule="auto"/>
      </w:pPr>
    </w:p>
    <w:p w14:paraId="2B107E24" w14:textId="638266A2" w:rsidR="006E3FF0" w:rsidRDefault="006E3FF0" w:rsidP="00664DCD">
      <w:pPr>
        <w:pStyle w:val="2"/>
        <w:rPr>
          <w:rFonts w:eastAsiaTheme="minorEastAsia"/>
        </w:rPr>
      </w:pPr>
      <w:bookmarkStart w:id="13" w:name="_Toc523933593"/>
      <w:r w:rsidRPr="006E3FF0">
        <w:rPr>
          <w:rFonts w:eastAsiaTheme="minorEastAsia"/>
        </w:rPr>
        <w:t xml:space="preserve">Model </w:t>
      </w:r>
      <w:r w:rsidR="00494B64">
        <w:rPr>
          <w:rFonts w:eastAsiaTheme="minorEastAsia"/>
        </w:rPr>
        <w:t>C</w:t>
      </w:r>
      <w:r w:rsidRPr="006E3FF0">
        <w:rPr>
          <w:rFonts w:eastAsiaTheme="minorEastAsia"/>
        </w:rPr>
        <w:t>omponents</w:t>
      </w:r>
      <w:bookmarkEnd w:id="13"/>
    </w:p>
    <w:p w14:paraId="377F1153" w14:textId="77777777" w:rsidR="006E3FF0" w:rsidRPr="006E3FF0" w:rsidRDefault="006E3FF0" w:rsidP="006E3FF0">
      <w:pPr>
        <w:pStyle w:val="a7"/>
        <w:ind w:left="216"/>
        <w:rPr>
          <w:rFonts w:asciiTheme="minorHAnsi" w:eastAsiaTheme="minorEastAsia" w:hAnsiTheme="minorHAnsi" w:cs="Arial"/>
          <w:color w:val="5A5A5A" w:themeColor="text1" w:themeTint="A5"/>
          <w:spacing w:val="15"/>
          <w:sz w:val="22"/>
          <w:szCs w:val="22"/>
        </w:rPr>
      </w:pPr>
    </w:p>
    <w:p w14:paraId="0EE302A0" w14:textId="44B30AE2" w:rsidR="00F33E45" w:rsidRPr="00F33E45" w:rsidRDefault="00F33E45" w:rsidP="00F33E45">
      <w:pPr>
        <w:pStyle w:val="a7"/>
        <w:numPr>
          <w:ilvl w:val="0"/>
          <w:numId w:val="6"/>
        </w:numPr>
        <w:autoSpaceDE w:val="0"/>
        <w:autoSpaceDN w:val="0"/>
        <w:adjustRightInd w:val="0"/>
        <w:spacing w:line="276" w:lineRule="auto"/>
        <w:rPr>
          <w:b/>
          <w:bCs/>
          <w:u w:val="single"/>
        </w:rPr>
      </w:pPr>
      <w:r w:rsidRPr="00F33E45">
        <w:rPr>
          <w:b/>
          <w:bCs/>
          <w:u w:val="single"/>
        </w:rPr>
        <w:t>Base Components:</w:t>
      </w:r>
    </w:p>
    <w:p w14:paraId="32C3F017" w14:textId="1CA8349D" w:rsidR="006E3FF0" w:rsidRDefault="006E3FF0" w:rsidP="00F33E45">
      <w:pPr>
        <w:pStyle w:val="a7"/>
        <w:numPr>
          <w:ilvl w:val="1"/>
          <w:numId w:val="7"/>
        </w:numPr>
        <w:autoSpaceDE w:val="0"/>
        <w:autoSpaceDN w:val="0"/>
        <w:adjustRightInd w:val="0"/>
        <w:spacing w:line="276" w:lineRule="auto"/>
      </w:pPr>
      <w:r w:rsidRPr="003B60E9">
        <w:rPr>
          <w:b/>
          <w:bCs/>
        </w:rPr>
        <w:t>Acting Users (</w:t>
      </w:r>
      <w:r w:rsidRPr="003B60E9">
        <w:rPr>
          <w:rFonts w:ascii="Cambria Math" w:hAnsi="Cambria Math" w:cs="Cambria Math"/>
          <w:b/>
          <w:bCs/>
        </w:rPr>
        <w:t>𝐴𝑈</w:t>
      </w:r>
      <w:r w:rsidRPr="003B60E9">
        <w:t>)</w:t>
      </w:r>
      <w:r w:rsidR="003245A8">
        <w:t xml:space="preserve"> –</w:t>
      </w:r>
      <w:r w:rsidRPr="003B60E9">
        <w:t xml:space="preserve"> </w:t>
      </w:r>
      <w:r w:rsidR="003245A8">
        <w:t>R</w:t>
      </w:r>
      <w:r w:rsidRPr="003B60E9">
        <w:t>epresent</w:t>
      </w:r>
      <w:r w:rsidR="003245A8">
        <w:t xml:space="preserve"> the</w:t>
      </w:r>
      <w:r w:rsidRPr="003B60E9">
        <w:t xml:space="preserve"> human beings who initiate</w:t>
      </w:r>
      <w:r w:rsidRPr="003B60E9">
        <w:rPr>
          <w:rFonts w:hint="cs"/>
          <w:rtl/>
        </w:rPr>
        <w:t xml:space="preserve"> </w:t>
      </w:r>
      <w:r w:rsidRPr="003B60E9">
        <w:t>requests for actions against objects.</w:t>
      </w:r>
    </w:p>
    <w:p w14:paraId="65C6A6DA" w14:textId="7BF723C1" w:rsidR="008F4BDA" w:rsidRPr="003D2E9F" w:rsidRDefault="008F4BDA" w:rsidP="00F33E45">
      <w:pPr>
        <w:pStyle w:val="a7"/>
        <w:numPr>
          <w:ilvl w:val="1"/>
          <w:numId w:val="7"/>
        </w:numPr>
        <w:autoSpaceDE w:val="0"/>
        <w:autoSpaceDN w:val="0"/>
        <w:adjustRightInd w:val="0"/>
        <w:spacing w:line="276" w:lineRule="auto"/>
      </w:pPr>
      <w:r w:rsidRPr="003B60E9">
        <w:rPr>
          <w:b/>
          <w:bCs/>
        </w:rPr>
        <w:t>Objects (</w:t>
      </w:r>
      <w:r w:rsidRPr="003B60E9">
        <w:rPr>
          <w:rFonts w:ascii="Cambria Math" w:hAnsi="Cambria Math" w:cs="Cambria Math"/>
          <w:b/>
          <w:bCs/>
        </w:rPr>
        <w:t>𝑂</w:t>
      </w:r>
      <w:r w:rsidRPr="003B60E9">
        <w:rPr>
          <w:b/>
          <w:bCs/>
        </w:rPr>
        <w:t>)</w:t>
      </w:r>
      <w:r w:rsidR="003245A8">
        <w:rPr>
          <w:b/>
          <w:bCs/>
        </w:rPr>
        <w:t xml:space="preserve"> -</w:t>
      </w:r>
      <w:r w:rsidRPr="003B60E9">
        <w:t xml:space="preserve"> </w:t>
      </w:r>
      <w:r w:rsidR="003245A8">
        <w:t>R</w:t>
      </w:r>
      <w:r w:rsidRPr="003B60E9">
        <w:t>esource data that are accessed by users.</w:t>
      </w:r>
    </w:p>
    <w:p w14:paraId="6EFFC8C9" w14:textId="6C35D079" w:rsidR="008F4BDA" w:rsidRPr="008F4BDA" w:rsidRDefault="008F4BDA" w:rsidP="006218A7">
      <w:pPr>
        <w:pStyle w:val="a7"/>
        <w:numPr>
          <w:ilvl w:val="1"/>
          <w:numId w:val="7"/>
        </w:numPr>
        <w:autoSpaceDE w:val="0"/>
        <w:autoSpaceDN w:val="0"/>
        <w:adjustRightInd w:val="0"/>
        <w:spacing w:line="276" w:lineRule="auto"/>
        <w:rPr>
          <w:rFonts w:ascii="Times-Roman" w:hAnsi="Times-Roman" w:cs="Times-Roman"/>
          <w:sz w:val="20"/>
          <w:szCs w:val="20"/>
        </w:rPr>
      </w:pPr>
      <w:r w:rsidRPr="003B60E9">
        <w:rPr>
          <w:b/>
          <w:bCs/>
        </w:rPr>
        <w:t xml:space="preserve">Object </w:t>
      </w:r>
      <w:r w:rsidR="003E2CB9">
        <w:rPr>
          <w:b/>
          <w:bCs/>
        </w:rPr>
        <w:t>R</w:t>
      </w:r>
      <w:r w:rsidRPr="003B60E9">
        <w:rPr>
          <w:b/>
          <w:bCs/>
        </w:rPr>
        <w:t>oles (</w:t>
      </w:r>
      <w:r w:rsidRPr="003B60E9">
        <w:rPr>
          <w:rFonts w:ascii="Cambria Math" w:hAnsi="Cambria Math" w:cs="Cambria Math"/>
          <w:b/>
          <w:bCs/>
        </w:rPr>
        <w:t>𝑂𝑅</w:t>
      </w:r>
      <w:r w:rsidRPr="003B60E9">
        <w:rPr>
          <w:b/>
          <w:bCs/>
        </w:rPr>
        <w:t>)</w:t>
      </w:r>
      <w:r w:rsidR="003245A8">
        <w:rPr>
          <w:b/>
          <w:bCs/>
        </w:rPr>
        <w:t xml:space="preserve"> </w:t>
      </w:r>
      <w:r w:rsidR="006218A7">
        <w:rPr>
          <w:b/>
          <w:bCs/>
        </w:rPr>
        <w:t>–</w:t>
      </w:r>
      <w:r w:rsidRPr="003D2E9F">
        <w:rPr>
          <w:rFonts w:ascii="Times-Bold" w:hAnsi="Times-Bold" w:cs="Times-Bold"/>
          <w:b/>
          <w:bCs/>
          <w:sz w:val="20"/>
          <w:szCs w:val="20"/>
        </w:rPr>
        <w:t xml:space="preserve"> </w:t>
      </w:r>
      <w:r w:rsidR="006218A7">
        <w:t>Pre-defined s</w:t>
      </w:r>
      <w:r w:rsidRPr="003B60E9">
        <w:t>pecific object roles for each action type</w:t>
      </w:r>
      <w:r w:rsidR="006218A7">
        <w:t>.</w:t>
      </w:r>
    </w:p>
    <w:p w14:paraId="21DE60FF" w14:textId="17D76F6F" w:rsidR="006E3FF0" w:rsidRDefault="006E3FF0" w:rsidP="003E2CB9">
      <w:pPr>
        <w:pStyle w:val="a7"/>
        <w:numPr>
          <w:ilvl w:val="1"/>
          <w:numId w:val="7"/>
        </w:numPr>
        <w:autoSpaceDE w:val="0"/>
        <w:autoSpaceDN w:val="0"/>
        <w:adjustRightInd w:val="0"/>
        <w:spacing w:line="276" w:lineRule="auto"/>
      </w:pPr>
      <w:r w:rsidRPr="003D2E9F">
        <w:rPr>
          <w:b/>
          <w:bCs/>
        </w:rPr>
        <w:t xml:space="preserve">Action </w:t>
      </w:r>
      <w:r w:rsidR="003E2CB9">
        <w:rPr>
          <w:b/>
          <w:bCs/>
        </w:rPr>
        <w:t>I</w:t>
      </w:r>
      <w:r w:rsidRPr="003D2E9F">
        <w:rPr>
          <w:b/>
          <w:bCs/>
        </w:rPr>
        <w:t>nstances (</w:t>
      </w:r>
      <w:r w:rsidRPr="003D2E9F">
        <w:rPr>
          <w:rFonts w:ascii="Cambria Math" w:hAnsi="Cambria Math" w:cs="Cambria Math"/>
          <w:b/>
          <w:bCs/>
        </w:rPr>
        <w:t>𝐴</w:t>
      </w:r>
      <w:r w:rsidRPr="003D2E9F">
        <w:rPr>
          <w:b/>
          <w:bCs/>
        </w:rPr>
        <w:t>)</w:t>
      </w:r>
      <w:r w:rsidR="003E2CB9">
        <w:rPr>
          <w:b/>
          <w:bCs/>
        </w:rPr>
        <w:t xml:space="preserve"> -</w:t>
      </w:r>
      <w:r>
        <w:t xml:space="preserve"> </w:t>
      </w:r>
      <w:r w:rsidR="003E2CB9">
        <w:t>I</w:t>
      </w:r>
      <w:r>
        <w:t xml:space="preserve">nitiated by users </w:t>
      </w:r>
      <w:r w:rsidR="003E2CB9">
        <w:t>when an object is being accessed, and of specific action type.</w:t>
      </w:r>
    </w:p>
    <w:p w14:paraId="6B3BEAC7" w14:textId="4D956AB8" w:rsidR="006E3FF0" w:rsidRDefault="006E3FF0" w:rsidP="00F33E45">
      <w:pPr>
        <w:pStyle w:val="a7"/>
        <w:numPr>
          <w:ilvl w:val="1"/>
          <w:numId w:val="7"/>
        </w:numPr>
        <w:autoSpaceDE w:val="0"/>
        <w:autoSpaceDN w:val="0"/>
        <w:adjustRightInd w:val="0"/>
        <w:spacing w:line="276" w:lineRule="auto"/>
      </w:pPr>
      <w:r w:rsidRPr="003D2E9F">
        <w:rPr>
          <w:b/>
          <w:bCs/>
        </w:rPr>
        <w:t xml:space="preserve">Action </w:t>
      </w:r>
      <w:r w:rsidR="003E2CB9">
        <w:rPr>
          <w:b/>
          <w:bCs/>
        </w:rPr>
        <w:t>T</w:t>
      </w:r>
      <w:r w:rsidRPr="003D2E9F">
        <w:rPr>
          <w:b/>
          <w:bCs/>
        </w:rPr>
        <w:t>ypes (</w:t>
      </w:r>
      <w:r w:rsidRPr="003D2E9F">
        <w:rPr>
          <w:rFonts w:ascii="Cambria Math" w:hAnsi="Cambria Math" w:cs="Cambria Math"/>
          <w:b/>
          <w:bCs/>
        </w:rPr>
        <w:t>𝐴𝑇</w:t>
      </w:r>
      <w:r w:rsidRPr="003D2E9F">
        <w:rPr>
          <w:b/>
          <w:bCs/>
        </w:rPr>
        <w:t>)</w:t>
      </w:r>
      <w:r w:rsidR="003E2CB9">
        <w:rPr>
          <w:b/>
          <w:bCs/>
        </w:rPr>
        <w:t xml:space="preserve"> -</w:t>
      </w:r>
      <w:r w:rsidRPr="003D2E9F">
        <w:t xml:space="preserve"> </w:t>
      </w:r>
      <w:r w:rsidR="003E2CB9">
        <w:t>A</w:t>
      </w:r>
      <w:r w:rsidRPr="003D2E9F">
        <w:t xml:space="preserve"> fixed finite</w:t>
      </w:r>
      <w:r>
        <w:t xml:space="preserve"> </w:t>
      </w:r>
      <w:r w:rsidRPr="003D2E9F">
        <w:t>set of action types</w:t>
      </w:r>
      <w:r w:rsidR="003E2CB9">
        <w:t>,</w:t>
      </w:r>
      <w:r w:rsidRPr="003D2E9F">
        <w:t xml:space="preserve"> predefined by system architects. We assume</w:t>
      </w:r>
      <w:r>
        <w:t xml:space="preserve"> </w:t>
      </w:r>
      <w:r w:rsidRPr="003D2E9F">
        <w:t>a system can derive action types from</w:t>
      </w:r>
      <w:r w:rsidR="003E2CB9">
        <w:t xml:space="preserve"> some</w:t>
      </w:r>
      <w:r w:rsidRPr="003D2E9F">
        <w:t xml:space="preserve"> given action instances.</w:t>
      </w:r>
      <w:r w:rsidR="008F4BDA">
        <w:t xml:space="preserve"> Each action type has a related policy that describe</w:t>
      </w:r>
      <w:r w:rsidR="003E2CB9">
        <w:t>s the cases in which it’s valid,</w:t>
      </w:r>
      <w:r w:rsidR="008F4BDA">
        <w:t xml:space="preserve"> and what object roles are related to the action.</w:t>
      </w:r>
    </w:p>
    <w:p w14:paraId="588CFF1F" w14:textId="48F1DB6D" w:rsidR="006E3FF0" w:rsidRPr="003D2E9F" w:rsidRDefault="006E3FF0" w:rsidP="00F33E45">
      <w:pPr>
        <w:pStyle w:val="a7"/>
        <w:numPr>
          <w:ilvl w:val="1"/>
          <w:numId w:val="7"/>
        </w:numPr>
        <w:autoSpaceDE w:val="0"/>
        <w:autoSpaceDN w:val="0"/>
        <w:adjustRightInd w:val="0"/>
        <w:spacing w:line="276" w:lineRule="auto"/>
      </w:pPr>
      <w:r w:rsidRPr="003B60E9">
        <w:rPr>
          <w:b/>
          <w:bCs/>
        </w:rPr>
        <w:t>Request</w:t>
      </w:r>
      <w:r w:rsidRPr="003D2E9F">
        <w:rPr>
          <w:rFonts w:ascii="Times-Bold" w:hAnsi="Times-Bold" w:cs="Times-Bold"/>
          <w:b/>
          <w:bCs/>
          <w:sz w:val="20"/>
          <w:szCs w:val="20"/>
        </w:rPr>
        <w:t xml:space="preserve"> </w:t>
      </w:r>
      <w:r w:rsidR="003E2CB9">
        <w:rPr>
          <w:rFonts w:ascii="Times-Bold" w:hAnsi="Times-Bold" w:cs="Times-Bold"/>
          <w:b/>
          <w:bCs/>
          <w:sz w:val="20"/>
          <w:szCs w:val="20"/>
        </w:rPr>
        <w:t>- C</w:t>
      </w:r>
      <w:r w:rsidRPr="003B60E9">
        <w:t xml:space="preserve">onsists of an acting user, an action instance and a set of objects with object roles that </w:t>
      </w:r>
      <w:r w:rsidR="003E2CB9">
        <w:t>need</w:t>
      </w:r>
      <w:r w:rsidR="003E2CB9" w:rsidRPr="003B60E9">
        <w:t xml:space="preserve"> </w:t>
      </w:r>
      <w:r w:rsidRPr="003B60E9">
        <w:t>to be accessed.</w:t>
      </w:r>
    </w:p>
    <w:p w14:paraId="7F60430F" w14:textId="77777777" w:rsidR="003E2CB9" w:rsidRPr="00FF04E1" w:rsidRDefault="006E3FF0" w:rsidP="00F33E45">
      <w:pPr>
        <w:pStyle w:val="a7"/>
        <w:numPr>
          <w:ilvl w:val="0"/>
          <w:numId w:val="6"/>
        </w:numPr>
        <w:autoSpaceDE w:val="0"/>
        <w:autoSpaceDN w:val="0"/>
        <w:adjustRightInd w:val="0"/>
        <w:spacing w:line="276" w:lineRule="auto"/>
        <w:rPr>
          <w:rFonts w:ascii="Times-Roman" w:hAnsi="Times-Roman" w:cs="Times-Roman"/>
          <w:sz w:val="20"/>
          <w:szCs w:val="20"/>
        </w:rPr>
      </w:pPr>
      <w:r w:rsidRPr="00F33E45">
        <w:rPr>
          <w:b/>
          <w:bCs/>
          <w:u w:val="single"/>
        </w:rPr>
        <w:t>Provenance data (</w:t>
      </w:r>
      <w:r w:rsidRPr="00F33E45">
        <w:rPr>
          <w:rFonts w:ascii="Cambria Math" w:hAnsi="Cambria Math" w:cs="Cambria Math"/>
          <w:b/>
          <w:bCs/>
          <w:u w:val="single"/>
        </w:rPr>
        <w:t>𝑃𝐷</w:t>
      </w:r>
      <w:r w:rsidRPr="00F33E45">
        <w:rPr>
          <w:b/>
          <w:bCs/>
          <w:u w:val="single"/>
        </w:rPr>
        <w:t>)</w:t>
      </w:r>
      <w:r w:rsidR="00F33E45">
        <w:rPr>
          <w:b/>
          <w:bCs/>
          <w:u w:val="single"/>
        </w:rPr>
        <w:t xml:space="preserve"> </w:t>
      </w:r>
      <w:r w:rsidR="00F33E45" w:rsidRPr="00F33E45">
        <w:rPr>
          <w:b/>
          <w:bCs/>
          <w:u w:val="single"/>
        </w:rPr>
        <w:t>Component</w:t>
      </w:r>
      <w:r w:rsidR="00F33E45">
        <w:rPr>
          <w:b/>
          <w:bCs/>
          <w:u w:val="single"/>
        </w:rPr>
        <w:t>:</w:t>
      </w:r>
      <w:r w:rsidRPr="003D2E9F">
        <w:rPr>
          <w:rFonts w:ascii="Times-Bold" w:hAnsi="Times-Bold" w:cs="Times-Bold"/>
          <w:b/>
          <w:bCs/>
          <w:sz w:val="20"/>
          <w:szCs w:val="20"/>
        </w:rPr>
        <w:t xml:space="preserve"> </w:t>
      </w:r>
    </w:p>
    <w:p w14:paraId="5C25EB90" w14:textId="25038BD1" w:rsidR="00F33E45" w:rsidRPr="00F33E45" w:rsidRDefault="003E2CB9" w:rsidP="00FF04E1">
      <w:pPr>
        <w:pStyle w:val="a7"/>
        <w:autoSpaceDE w:val="0"/>
        <w:autoSpaceDN w:val="0"/>
        <w:adjustRightInd w:val="0"/>
        <w:spacing w:line="276" w:lineRule="auto"/>
        <w:ind w:left="360"/>
        <w:rPr>
          <w:rFonts w:ascii="Times-Roman" w:hAnsi="Times-Roman" w:cs="Times-Roman"/>
          <w:sz w:val="20"/>
          <w:szCs w:val="20"/>
        </w:rPr>
      </w:pPr>
      <w:r>
        <w:t>C</w:t>
      </w:r>
      <w:r w:rsidR="006E3FF0" w:rsidRPr="003B60E9">
        <w:t>onsist</w:t>
      </w:r>
      <w:r>
        <w:t>s</w:t>
      </w:r>
      <w:r w:rsidR="006E3FF0" w:rsidRPr="003B60E9">
        <w:t xml:space="preserve"> of</w:t>
      </w:r>
      <w:r>
        <w:t xml:space="preserve"> a</w:t>
      </w:r>
      <w:r w:rsidR="006E3FF0" w:rsidRPr="003B60E9">
        <w:t xml:space="preserve"> base provenance data and</w:t>
      </w:r>
      <w:r>
        <w:t xml:space="preserve"> a</w:t>
      </w:r>
      <w:r w:rsidR="006E3FF0" w:rsidRPr="003B60E9">
        <w:t xml:space="preserve"> user-declared provenance data.</w:t>
      </w:r>
    </w:p>
    <w:p w14:paraId="2CA8A3ED" w14:textId="5C718443" w:rsidR="00F33E45" w:rsidRPr="00F33E45" w:rsidRDefault="003E2CB9" w:rsidP="00F33E45">
      <w:pPr>
        <w:pStyle w:val="a7"/>
        <w:numPr>
          <w:ilvl w:val="0"/>
          <w:numId w:val="8"/>
        </w:numPr>
        <w:autoSpaceDE w:val="0"/>
        <w:autoSpaceDN w:val="0"/>
        <w:adjustRightInd w:val="0"/>
        <w:spacing w:line="276" w:lineRule="auto"/>
        <w:rPr>
          <w:rFonts w:ascii="Times-Roman" w:hAnsi="Times-Roman" w:cs="Times-Roman"/>
          <w:sz w:val="20"/>
          <w:szCs w:val="20"/>
        </w:rPr>
      </w:pPr>
      <w:r>
        <w:rPr>
          <w:b/>
          <w:bCs/>
        </w:rPr>
        <w:t>B</w:t>
      </w:r>
      <w:r w:rsidR="006E3FF0" w:rsidRPr="00F33E45">
        <w:rPr>
          <w:b/>
          <w:bCs/>
        </w:rPr>
        <w:t xml:space="preserve">ase </w:t>
      </w:r>
      <w:r>
        <w:rPr>
          <w:b/>
          <w:bCs/>
        </w:rPr>
        <w:t>P</w:t>
      </w:r>
      <w:r w:rsidR="006E3FF0" w:rsidRPr="00F33E45">
        <w:rPr>
          <w:b/>
          <w:bCs/>
        </w:rPr>
        <w:t xml:space="preserve">rovenance </w:t>
      </w:r>
      <w:r>
        <w:rPr>
          <w:b/>
          <w:bCs/>
        </w:rPr>
        <w:t>D</w:t>
      </w:r>
      <w:r w:rsidR="006E3FF0" w:rsidRPr="00F33E45">
        <w:rPr>
          <w:b/>
          <w:bCs/>
        </w:rPr>
        <w:t>ata (</w:t>
      </w:r>
      <w:r w:rsidR="006E3FF0" w:rsidRPr="00F33E45">
        <w:rPr>
          <w:rFonts w:ascii="Cambria Math" w:hAnsi="Cambria Math" w:cs="Cambria Math"/>
          <w:b/>
          <w:bCs/>
        </w:rPr>
        <w:t>𝑃𝐷</w:t>
      </w:r>
      <w:r w:rsidR="006E3FF0" w:rsidRPr="00F33E45">
        <w:rPr>
          <w:rFonts w:ascii="Cambria Math" w:hAnsi="Cambria Math" w:cs="Cambria Math"/>
          <w:b/>
          <w:bCs/>
          <w:vertAlign w:val="subscript"/>
        </w:rPr>
        <w:t>B</w:t>
      </w:r>
      <w:r w:rsidR="006E3FF0" w:rsidRPr="00F33E45">
        <w:rPr>
          <w:b/>
          <w:bCs/>
        </w:rPr>
        <w:t>)</w:t>
      </w:r>
      <w:r w:rsidR="006E3FF0" w:rsidRPr="00F33E45">
        <w:rPr>
          <w:rFonts w:ascii="Times-Bold" w:hAnsi="Times-Bold" w:cs="Times-Bold"/>
          <w:b/>
          <w:bCs/>
          <w:sz w:val="20"/>
          <w:szCs w:val="20"/>
        </w:rPr>
        <w:t xml:space="preserve"> </w:t>
      </w:r>
      <w:r w:rsidR="006E3FF0">
        <w:t xml:space="preserve">– </w:t>
      </w:r>
      <w:r>
        <w:t>Further</w:t>
      </w:r>
      <w:r w:rsidR="00F2141F">
        <w:t xml:space="preserve"> explained </w:t>
      </w:r>
      <w:r>
        <w:t>i</w:t>
      </w:r>
      <w:r w:rsidR="00F2141F">
        <w:t>n section 3.1.</w:t>
      </w:r>
    </w:p>
    <w:p w14:paraId="05D79771" w14:textId="5CAB4533" w:rsidR="006E3FF0" w:rsidRPr="00F33E45" w:rsidRDefault="003E2CB9" w:rsidP="00F33E45">
      <w:pPr>
        <w:pStyle w:val="a7"/>
        <w:numPr>
          <w:ilvl w:val="0"/>
          <w:numId w:val="8"/>
        </w:numPr>
        <w:autoSpaceDE w:val="0"/>
        <w:autoSpaceDN w:val="0"/>
        <w:adjustRightInd w:val="0"/>
        <w:spacing w:line="276" w:lineRule="auto"/>
        <w:rPr>
          <w:rFonts w:ascii="Times-Roman" w:hAnsi="Times-Roman" w:cs="Times-Roman"/>
          <w:sz w:val="20"/>
          <w:szCs w:val="20"/>
        </w:rPr>
      </w:pPr>
      <w:r>
        <w:rPr>
          <w:b/>
          <w:bCs/>
        </w:rPr>
        <w:t>U</w:t>
      </w:r>
      <w:r w:rsidR="006E3FF0" w:rsidRPr="00F33E45">
        <w:rPr>
          <w:b/>
          <w:bCs/>
        </w:rPr>
        <w:t>ser-</w:t>
      </w:r>
      <w:r>
        <w:rPr>
          <w:b/>
          <w:bCs/>
        </w:rPr>
        <w:t>D</w:t>
      </w:r>
      <w:r w:rsidR="006E3FF0" w:rsidRPr="00F33E45">
        <w:rPr>
          <w:b/>
          <w:bCs/>
        </w:rPr>
        <w:t xml:space="preserve">eclared </w:t>
      </w:r>
      <w:r>
        <w:rPr>
          <w:b/>
          <w:bCs/>
        </w:rPr>
        <w:t>D</w:t>
      </w:r>
      <w:r w:rsidR="006E3FF0" w:rsidRPr="00F33E45">
        <w:rPr>
          <w:b/>
          <w:bCs/>
        </w:rPr>
        <w:t xml:space="preserve">ependency </w:t>
      </w:r>
      <w:r>
        <w:rPr>
          <w:b/>
          <w:bCs/>
        </w:rPr>
        <w:t>D</w:t>
      </w:r>
      <w:r w:rsidR="006E3FF0" w:rsidRPr="00F33E45">
        <w:rPr>
          <w:b/>
          <w:bCs/>
        </w:rPr>
        <w:t>ata (</w:t>
      </w:r>
      <w:r w:rsidR="006E3FF0" w:rsidRPr="00F33E45">
        <w:rPr>
          <w:rFonts w:ascii="Cambria Math" w:hAnsi="Cambria Math" w:cs="Cambria Math"/>
          <w:b/>
          <w:bCs/>
        </w:rPr>
        <w:t>𝑃𝐷</w:t>
      </w:r>
      <w:r w:rsidR="006E3FF0" w:rsidRPr="00F33E45">
        <w:rPr>
          <w:rFonts w:ascii="Cambria Math" w:hAnsi="Cambria Math" w:cs="Cambria Math"/>
          <w:b/>
          <w:bCs/>
          <w:vertAlign w:val="subscript"/>
        </w:rPr>
        <w:t>U</w:t>
      </w:r>
      <w:r w:rsidR="006E3FF0" w:rsidRPr="00F33E45">
        <w:rPr>
          <w:b/>
          <w:bCs/>
        </w:rPr>
        <w:t>)</w:t>
      </w:r>
      <w:r w:rsidR="006E3FF0" w:rsidRPr="00F33E45">
        <w:rPr>
          <w:rFonts w:ascii="Times-Bold" w:hAnsi="Times-Bold" w:cs="Times-Bold"/>
          <w:b/>
          <w:bCs/>
          <w:sz w:val="20"/>
          <w:szCs w:val="20"/>
        </w:rPr>
        <w:t xml:space="preserve"> </w:t>
      </w:r>
      <w:r w:rsidR="008F4BDA">
        <w:t xml:space="preserve">– If allowed, users can declare new dependencies or deny existing dependencies. </w:t>
      </w:r>
      <w:r>
        <w:t>It c</w:t>
      </w:r>
      <w:r w:rsidR="006E3FF0" w:rsidRPr="003B60E9">
        <w:t>an be utilized in provenance-based access control</w:t>
      </w:r>
      <w:r>
        <w:t xml:space="preserve">, along </w:t>
      </w:r>
      <w:r w:rsidR="006E3FF0" w:rsidRPr="003B60E9">
        <w:t>with</w:t>
      </w:r>
      <w:r>
        <w:t xml:space="preserve"> a</w:t>
      </w:r>
      <w:r w:rsidR="006E3FF0" w:rsidRPr="003B60E9">
        <w:t xml:space="preserve"> base provenance data</w:t>
      </w:r>
      <w:r w:rsidR="00E30236">
        <w:t>.</w:t>
      </w:r>
    </w:p>
    <w:p w14:paraId="43C4DA09" w14:textId="77777777" w:rsidR="003E2CB9" w:rsidRPr="00FF04E1" w:rsidRDefault="006E3FF0" w:rsidP="00E30236">
      <w:pPr>
        <w:pStyle w:val="a7"/>
        <w:numPr>
          <w:ilvl w:val="0"/>
          <w:numId w:val="6"/>
        </w:numPr>
        <w:autoSpaceDE w:val="0"/>
        <w:autoSpaceDN w:val="0"/>
        <w:adjustRightInd w:val="0"/>
        <w:spacing w:line="276" w:lineRule="auto"/>
        <w:rPr>
          <w:rFonts w:ascii="Times-Roman" w:hAnsi="Times-Roman" w:cs="Times-Roman"/>
          <w:sz w:val="20"/>
          <w:szCs w:val="20"/>
        </w:rPr>
      </w:pPr>
      <w:r w:rsidRPr="00E30236">
        <w:rPr>
          <w:b/>
          <w:bCs/>
          <w:u w:val="single"/>
        </w:rPr>
        <w:lastRenderedPageBreak/>
        <w:t>Dependency lists (</w:t>
      </w:r>
      <w:r w:rsidRPr="00E30236">
        <w:rPr>
          <w:rFonts w:ascii="Cambria Math" w:hAnsi="Cambria Math" w:cs="Cambria Math"/>
          <w:b/>
          <w:bCs/>
          <w:u w:val="single"/>
        </w:rPr>
        <w:t>𝐷𝐿</w:t>
      </w:r>
      <w:r w:rsidRPr="00E30236">
        <w:rPr>
          <w:b/>
          <w:bCs/>
          <w:u w:val="single"/>
        </w:rPr>
        <w:t>)</w:t>
      </w:r>
      <w:r w:rsidR="00F33E45" w:rsidRPr="00E30236">
        <w:rPr>
          <w:b/>
          <w:bCs/>
          <w:u w:val="single"/>
        </w:rPr>
        <w:t xml:space="preserve"> Component:</w:t>
      </w:r>
      <w:r w:rsidRPr="00E30236">
        <w:rPr>
          <w:rFonts w:ascii="Times-Bold" w:hAnsi="Times-Bold" w:cs="Times-Bold"/>
          <w:b/>
          <w:bCs/>
          <w:sz w:val="20"/>
          <w:szCs w:val="20"/>
        </w:rPr>
        <w:t xml:space="preserve"> </w:t>
      </w:r>
    </w:p>
    <w:p w14:paraId="279BAF77" w14:textId="318AA818" w:rsidR="00E30236" w:rsidRPr="00E30236" w:rsidRDefault="003E2CB9" w:rsidP="00FF04E1">
      <w:pPr>
        <w:pStyle w:val="a7"/>
        <w:autoSpaceDE w:val="0"/>
        <w:autoSpaceDN w:val="0"/>
        <w:adjustRightInd w:val="0"/>
        <w:spacing w:line="276" w:lineRule="auto"/>
        <w:ind w:left="360"/>
        <w:rPr>
          <w:rFonts w:ascii="Times-Roman" w:hAnsi="Times-Roman" w:cs="Times-Roman"/>
          <w:sz w:val="20"/>
          <w:szCs w:val="20"/>
        </w:rPr>
      </w:pPr>
      <w:r>
        <w:t>L</w:t>
      </w:r>
      <w:r w:rsidR="00F33E45">
        <w:t>ist of</w:t>
      </w:r>
      <w:r w:rsidR="006E3FF0" w:rsidRPr="003B60E9">
        <w:t xml:space="preserve"> pairs of abstracted dependency names (</w:t>
      </w:r>
      <w:r w:rsidR="006E3FF0" w:rsidRPr="00E30236">
        <w:rPr>
          <w:rFonts w:ascii="Cambria Math" w:hAnsi="Cambria Math" w:cs="Cambria Math"/>
        </w:rPr>
        <w:t>𝐷𝑁</w:t>
      </w:r>
      <w:r w:rsidR="006E3FF0" w:rsidRPr="003B60E9">
        <w:t>) and corresponding dependency path expressions (</w:t>
      </w:r>
      <w:r w:rsidR="006E3FF0" w:rsidRPr="00E30236">
        <w:rPr>
          <w:rFonts w:ascii="Cambria Math" w:hAnsi="Cambria Math" w:cs="Cambria Math"/>
        </w:rPr>
        <w:t>𝐷𝑃𝐴𝑇𝐻</w:t>
      </w:r>
      <w:r w:rsidR="006E3FF0" w:rsidRPr="003B60E9">
        <w:t xml:space="preserve">). Each </w:t>
      </w:r>
      <w:r w:rsidR="006E3FF0" w:rsidRPr="00E30236">
        <w:rPr>
          <w:rFonts w:ascii="Cambria Math" w:hAnsi="Cambria Math" w:cs="Cambria Math"/>
        </w:rPr>
        <w:t>𝑑𝑛</w:t>
      </w:r>
      <w:r w:rsidR="006E3FF0" w:rsidRPr="003B60E9">
        <w:t xml:space="preserve"> </w:t>
      </w:r>
      <w:r w:rsidR="006E3FF0" w:rsidRPr="00E30236">
        <w:rPr>
          <w:rFonts w:ascii="Cambria Math" w:hAnsi="Cambria Math" w:cs="Cambria Math"/>
        </w:rPr>
        <w:t>∈</w:t>
      </w:r>
      <w:r w:rsidR="006E3FF0" w:rsidRPr="003B60E9">
        <w:t xml:space="preserve"> </w:t>
      </w:r>
      <w:r w:rsidR="006E3FF0" w:rsidRPr="00E30236">
        <w:rPr>
          <w:rFonts w:ascii="Cambria Math" w:hAnsi="Cambria Math" w:cs="Cambria Math"/>
        </w:rPr>
        <w:t>𝐷𝑁</w:t>
      </w:r>
      <w:r w:rsidR="006E3FF0" w:rsidRPr="003B60E9">
        <w:t xml:space="preserve"> is paired with, and defined by, exactly one </w:t>
      </w:r>
      <w:r w:rsidR="006E3FF0" w:rsidRPr="00E30236">
        <w:rPr>
          <w:rFonts w:ascii="Cambria Math" w:hAnsi="Cambria Math" w:cs="Cambria Math"/>
        </w:rPr>
        <w:t>𝑑𝑝𝑎𝑡</w:t>
      </w:r>
      <w:r w:rsidR="006E3FF0" w:rsidRPr="003B60E9">
        <w:t xml:space="preserve">ℎ </w:t>
      </w:r>
      <w:r w:rsidR="006E3FF0" w:rsidRPr="00E30236">
        <w:rPr>
          <w:rFonts w:ascii="Cambria Math" w:hAnsi="Cambria Math" w:cs="Cambria Math"/>
        </w:rPr>
        <w:t>∈</w:t>
      </w:r>
      <w:r w:rsidR="006E3FF0" w:rsidRPr="003B60E9">
        <w:t xml:space="preserve"> </w:t>
      </w:r>
      <w:r w:rsidR="006E3FF0" w:rsidRPr="00E30236">
        <w:rPr>
          <w:rFonts w:ascii="Cambria Math" w:hAnsi="Cambria Math" w:cs="Cambria Math"/>
        </w:rPr>
        <w:t>𝐷𝑃𝐴𝑇𝐻</w:t>
      </w:r>
      <w:r w:rsidR="006E3FF0" w:rsidRPr="003B60E9">
        <w:t xml:space="preserve">, where </w:t>
      </w:r>
      <w:r w:rsidR="006E3FF0" w:rsidRPr="00E30236">
        <w:rPr>
          <w:rFonts w:ascii="Cambria Math" w:hAnsi="Cambria Math" w:cs="Cambria Math"/>
        </w:rPr>
        <w:t>𝑑𝑝𝑎𝑡</w:t>
      </w:r>
      <w:r w:rsidR="006E3FF0" w:rsidRPr="003B60E9">
        <w:t xml:space="preserve">ℎ may use other previously defined </w:t>
      </w:r>
      <w:r w:rsidR="006E3FF0" w:rsidRPr="00E30236">
        <w:rPr>
          <w:rFonts w:ascii="Cambria Math" w:hAnsi="Cambria Math" w:cs="Cambria Math"/>
        </w:rPr>
        <w:t>𝑑𝑛</w:t>
      </w:r>
      <w:r w:rsidR="006E3FF0" w:rsidRPr="003B60E9">
        <w:t>’s.</w:t>
      </w:r>
      <w:bookmarkStart w:id="14" w:name="_Hlk521670389"/>
    </w:p>
    <w:p w14:paraId="554719B9" w14:textId="10DFEE17" w:rsidR="00DE16B4" w:rsidRPr="00E30236" w:rsidRDefault="00DE16B4" w:rsidP="00E30236">
      <w:pPr>
        <w:pStyle w:val="a7"/>
        <w:numPr>
          <w:ilvl w:val="0"/>
          <w:numId w:val="11"/>
        </w:numPr>
        <w:autoSpaceDE w:val="0"/>
        <w:autoSpaceDN w:val="0"/>
        <w:adjustRightInd w:val="0"/>
        <w:spacing w:line="276" w:lineRule="auto"/>
        <w:rPr>
          <w:rFonts w:ascii="Times-Roman" w:hAnsi="Times-Roman" w:cs="Times-Roman"/>
          <w:sz w:val="20"/>
          <w:szCs w:val="20"/>
        </w:rPr>
      </w:pPr>
      <w:r w:rsidRPr="00E30236">
        <w:rPr>
          <w:b/>
          <w:bCs/>
        </w:rPr>
        <w:t xml:space="preserve">Dependency </w:t>
      </w:r>
      <w:r w:rsidRPr="00E30236">
        <w:rPr>
          <w:rFonts w:asciiTheme="majorBidi" w:hAnsiTheme="majorBidi" w:cstheme="majorBidi"/>
          <w:b/>
          <w:bCs/>
        </w:rPr>
        <w:t xml:space="preserve">Path </w:t>
      </w:r>
      <w:bookmarkEnd w:id="14"/>
      <w:r w:rsidRPr="00E30236">
        <w:rPr>
          <w:rFonts w:asciiTheme="majorBidi" w:hAnsiTheme="majorBidi" w:cstheme="majorBidi"/>
          <w:b/>
          <w:bCs/>
        </w:rPr>
        <w:t>(</w:t>
      </w:r>
      <w:r w:rsidRPr="00E30236">
        <w:rPr>
          <w:rFonts w:ascii="Cambria Math" w:hAnsi="Cambria Math" w:cs="Cambria Math"/>
          <w:b/>
          <w:bCs/>
        </w:rPr>
        <w:t>𝐷𝑃𝐴𝑇𝐻</w:t>
      </w:r>
      <w:r w:rsidRPr="00E30236">
        <w:rPr>
          <w:rFonts w:asciiTheme="majorBidi" w:hAnsiTheme="majorBidi" w:cstheme="majorBidi"/>
          <w:b/>
          <w:bCs/>
        </w:rPr>
        <w:t>)</w:t>
      </w:r>
      <w:r w:rsidRPr="00E30236">
        <w:rPr>
          <w:rFonts w:ascii="Cambria Math" w:hAnsi="Cambria Math" w:cs="Cambria Math"/>
        </w:rPr>
        <w:t xml:space="preserve"> – </w:t>
      </w:r>
      <w:r w:rsidR="003E2CB9">
        <w:rPr>
          <w:rFonts w:ascii="Cambria Math" w:hAnsi="Cambria Math" w:cs="Cambria Math"/>
        </w:rPr>
        <w:t>B</w:t>
      </w:r>
      <w:r w:rsidRPr="00E30236">
        <w:rPr>
          <w:rFonts w:ascii="Cambria Math" w:hAnsi="Cambria Math" w:cs="Cambria Math"/>
        </w:rPr>
        <w:t>uil</w:t>
      </w:r>
      <w:r w:rsidR="003E2CB9">
        <w:rPr>
          <w:rFonts w:ascii="Cambria Math" w:hAnsi="Cambria Math" w:cs="Cambria Math"/>
        </w:rPr>
        <w:t>t</w:t>
      </w:r>
      <w:r w:rsidRPr="00E30236">
        <w:rPr>
          <w:rFonts w:ascii="Cambria Math" w:hAnsi="Cambria Math" w:cs="Cambria Math"/>
        </w:rPr>
        <w:t xml:space="preserve"> from</w:t>
      </w:r>
      <w:r w:rsidR="003E2CB9">
        <w:rPr>
          <w:rFonts w:ascii="Cambria Math" w:hAnsi="Cambria Math" w:cs="Cambria Math"/>
        </w:rPr>
        <w:t xml:space="preserve"> a</w:t>
      </w:r>
      <w:r w:rsidRPr="00E30236">
        <w:rPr>
          <w:rFonts w:ascii="Cambria Math" w:hAnsi="Cambria Math" w:cs="Cambria Math"/>
        </w:rPr>
        <w:t xml:space="preserve"> sequence of path rule, other dependency path and connecting operators. </w:t>
      </w:r>
      <w:r w:rsidR="003E2CB9">
        <w:rPr>
          <w:rFonts w:ascii="Cambria Math" w:hAnsi="Cambria Math" w:cs="Cambria Math"/>
        </w:rPr>
        <w:t>It c</w:t>
      </w:r>
      <w:r w:rsidRPr="00E30236">
        <w:rPr>
          <w:rFonts w:ascii="Cambria Math" w:hAnsi="Cambria Math" w:cs="Cambria Math"/>
        </w:rPr>
        <w:t>an be used in</w:t>
      </w:r>
      <w:r w:rsidR="003E2CB9">
        <w:rPr>
          <w:rFonts w:ascii="Cambria Math" w:hAnsi="Cambria Math" w:cs="Cambria Math"/>
        </w:rPr>
        <w:t xml:space="preserve"> a</w:t>
      </w:r>
      <w:r w:rsidRPr="00E30236">
        <w:rPr>
          <w:rFonts w:ascii="Cambria Math" w:hAnsi="Cambria Math" w:cs="Cambria Math"/>
        </w:rPr>
        <w:t xml:space="preserve"> reverse order</w:t>
      </w:r>
      <w:r w:rsidRPr="00E30236">
        <w:rPr>
          <w:rFonts w:ascii="Cambria Math" w:hAnsi="Cambria Math"/>
        </w:rPr>
        <w:t>.</w:t>
      </w:r>
      <w:r w:rsidR="002A6990">
        <w:rPr>
          <w:rFonts w:ascii="Cambria Math" w:hAnsi="Cambria Math"/>
        </w:rPr>
        <w:t xml:space="preserve"> The dependency path </w:t>
      </w:r>
      <w:r w:rsidR="003E2CB9">
        <w:rPr>
          <w:rFonts w:ascii="Cambria Math" w:hAnsi="Cambria Math"/>
        </w:rPr>
        <w:t xml:space="preserve">describes </w:t>
      </w:r>
      <w:r w:rsidR="002A6990">
        <w:rPr>
          <w:rFonts w:ascii="Cambria Math" w:hAnsi="Cambria Math"/>
        </w:rPr>
        <w:t>the path that should be track</w:t>
      </w:r>
      <w:r w:rsidR="003E2CB9">
        <w:rPr>
          <w:rFonts w:ascii="Cambria Math" w:hAnsi="Cambria Math"/>
        </w:rPr>
        <w:t>ed</w:t>
      </w:r>
      <w:r w:rsidR="002A6990">
        <w:rPr>
          <w:rFonts w:ascii="Cambria Math" w:hAnsi="Cambria Math"/>
        </w:rPr>
        <w:t xml:space="preserve"> on in the provenance data graph.</w:t>
      </w:r>
    </w:p>
    <w:p w14:paraId="1AB9E149" w14:textId="32597B26" w:rsidR="00DE16B4" w:rsidRPr="00DE16B4" w:rsidRDefault="00DE16B4" w:rsidP="00DE16B4">
      <w:pPr>
        <w:pStyle w:val="a7"/>
        <w:numPr>
          <w:ilvl w:val="0"/>
          <w:numId w:val="11"/>
        </w:numPr>
        <w:autoSpaceDE w:val="0"/>
        <w:autoSpaceDN w:val="0"/>
        <w:adjustRightInd w:val="0"/>
        <w:spacing w:line="276" w:lineRule="auto"/>
        <w:rPr>
          <w:b/>
          <w:bCs/>
        </w:rPr>
      </w:pPr>
      <w:r w:rsidRPr="00DE16B4">
        <w:rPr>
          <w:b/>
          <w:bCs/>
        </w:rPr>
        <w:t>Path Rule</w:t>
      </w:r>
      <w:r>
        <w:rPr>
          <w:b/>
          <w:bCs/>
        </w:rPr>
        <w:t xml:space="preserve"> </w:t>
      </w:r>
      <w:r>
        <w:t xml:space="preserve">– </w:t>
      </w:r>
      <w:r w:rsidR="003E2CB9">
        <w:t>C</w:t>
      </w:r>
      <w:r>
        <w:t>ontain</w:t>
      </w:r>
      <w:r w:rsidR="003E2CB9">
        <w:t>s</w:t>
      </w:r>
      <w:r>
        <w:t xml:space="preserve"> an object rule and</w:t>
      </w:r>
      <w:r w:rsidR="003E2CB9">
        <w:t xml:space="preserve"> a</w:t>
      </w:r>
      <w:r>
        <w:t xml:space="preserve"> p</w:t>
      </w:r>
      <w:r w:rsidRPr="00DE16B4">
        <w:t>rovenance</w:t>
      </w:r>
      <w:r>
        <w:t xml:space="preserve"> d</w:t>
      </w:r>
      <w:r w:rsidRPr="00DE16B4">
        <w:t>ependency</w:t>
      </w:r>
      <w:r>
        <w:t xml:space="preserve"> t</w:t>
      </w:r>
      <w:r w:rsidRPr="00DE16B4">
        <w:t>ype</w:t>
      </w:r>
      <w:r>
        <w:t>.</w:t>
      </w:r>
    </w:p>
    <w:p w14:paraId="719C6A47" w14:textId="78977CFD" w:rsidR="004E1D15" w:rsidRPr="00462283" w:rsidRDefault="004E1D15" w:rsidP="00B334D4">
      <w:pPr>
        <w:pStyle w:val="a7"/>
        <w:numPr>
          <w:ilvl w:val="0"/>
          <w:numId w:val="11"/>
        </w:numPr>
        <w:autoSpaceDE w:val="0"/>
        <w:autoSpaceDN w:val="0"/>
        <w:adjustRightInd w:val="0"/>
        <w:spacing w:line="276" w:lineRule="auto"/>
        <w:rPr>
          <w:rFonts w:ascii="Times-Roman" w:hAnsi="Times-Roman" w:cs="Times-Roman"/>
          <w:sz w:val="20"/>
          <w:szCs w:val="20"/>
        </w:rPr>
      </w:pPr>
      <w:r w:rsidRPr="004E1D15">
        <w:rPr>
          <w:b/>
          <w:bCs/>
        </w:rPr>
        <w:t>Dependency Operators –</w:t>
      </w:r>
      <w:r w:rsidR="003E2CB9">
        <w:rPr>
          <w:b/>
          <w:bCs/>
        </w:rPr>
        <w:t>C</w:t>
      </w:r>
      <w:r w:rsidRPr="004E1D15">
        <w:t>onnect</w:t>
      </w:r>
      <w:r w:rsidR="003E2CB9">
        <w:t>s</w:t>
      </w:r>
      <w:r w:rsidRPr="004E1D15">
        <w:t xml:space="preserve"> between the dependency paths and/or the path rules on</w:t>
      </w:r>
      <w:r w:rsidR="003E2CB9">
        <w:t xml:space="preserve"> the</w:t>
      </w:r>
      <w:r w:rsidRPr="004E1D15">
        <w:t xml:space="preserve"> same dependency path</w:t>
      </w:r>
      <w:r>
        <w:t xml:space="preserve">. </w:t>
      </w:r>
      <w:r w:rsidR="003E2CB9">
        <w:t xml:space="preserve">It can </w:t>
      </w:r>
      <w:r>
        <w:t>be: OR "|", GROUP_START "(", GROUP_END ")", ZERO_OR_MORE "*", ZERO_OR_ONE "?", ONE_OR_MORE "+", ANY_OBJECT ".".</w:t>
      </w:r>
    </w:p>
    <w:p w14:paraId="7B6566E4" w14:textId="0627846F" w:rsidR="00462283" w:rsidRDefault="00462283" w:rsidP="00462283">
      <w:pPr>
        <w:autoSpaceDE w:val="0"/>
        <w:autoSpaceDN w:val="0"/>
        <w:adjustRightInd w:val="0"/>
        <w:spacing w:line="276" w:lineRule="auto"/>
        <w:rPr>
          <w:rFonts w:ascii="Times-Roman" w:hAnsi="Times-Roman" w:cs="Times-Roman"/>
          <w:sz w:val="20"/>
          <w:szCs w:val="20"/>
        </w:rPr>
      </w:pPr>
    </w:p>
    <w:p w14:paraId="35105C3C" w14:textId="7097F012" w:rsidR="00462283" w:rsidRDefault="00462283" w:rsidP="00462283">
      <w:pPr>
        <w:pStyle w:val="a7"/>
        <w:autoSpaceDE w:val="0"/>
        <w:autoSpaceDN w:val="0"/>
        <w:adjustRightInd w:val="0"/>
        <w:spacing w:line="276" w:lineRule="auto"/>
        <w:ind w:left="360"/>
      </w:pPr>
      <w:r w:rsidRPr="00462283">
        <w:t>Examples of dependency lists:</w:t>
      </w:r>
    </w:p>
    <w:p w14:paraId="0FE1E24C" w14:textId="66A2F882" w:rsidR="00462283" w:rsidRDefault="00462283" w:rsidP="00462283">
      <w:pPr>
        <w:pStyle w:val="a7"/>
        <w:numPr>
          <w:ilvl w:val="3"/>
          <w:numId w:val="7"/>
        </w:numPr>
        <w:autoSpaceDE w:val="0"/>
        <w:autoSpaceDN w:val="0"/>
        <w:adjustRightInd w:val="0"/>
        <w:spacing w:line="276" w:lineRule="auto"/>
      </w:pPr>
      <w:r w:rsidRPr="00462283">
        <w:t xml:space="preserve">&lt; </w:t>
      </w:r>
      <w:r w:rsidRPr="00462283">
        <w:rPr>
          <w:rFonts w:ascii="Cambria Math" w:hAnsi="Cambria Math" w:cs="Cambria Math"/>
        </w:rPr>
        <w:t>𝑤𝑎𝑠𝑅𝑒𝑣𝑖𝑠𝑒𝑑𝑉</w:t>
      </w:r>
      <w:r w:rsidRPr="00462283">
        <w:t xml:space="preserve"> </w:t>
      </w:r>
      <w:r w:rsidRPr="00462283">
        <w:rPr>
          <w:rFonts w:ascii="Cambria Math" w:hAnsi="Cambria Math" w:cs="Cambria Math"/>
        </w:rPr>
        <w:t>𝑜𝑓</w:t>
      </w:r>
      <w:r w:rsidRPr="00462283">
        <w:t xml:space="preserve">, </w:t>
      </w:r>
      <w:r w:rsidRPr="00462283">
        <w:rPr>
          <w:rFonts w:ascii="Cambria Math" w:hAnsi="Cambria Math" w:cs="Cambria Math"/>
        </w:rPr>
        <w:t>𝑔</w:t>
      </w:r>
      <w:r w:rsidRPr="00462283">
        <w:rPr>
          <w:rFonts w:ascii="Cambria Math" w:hAnsi="Cambria Math" w:cs="Cambria Math"/>
          <w:vertAlign w:val="subscript"/>
        </w:rPr>
        <w:t>𝑟𝑒𝑣𝑖𝑠𝑒</w:t>
      </w:r>
      <w:r w:rsidRPr="00462283">
        <w:t>.</w:t>
      </w:r>
      <w:r w:rsidR="00336C28">
        <w:t xml:space="preserve"> </w:t>
      </w:r>
      <w:r w:rsidRPr="00462283">
        <w:rPr>
          <w:rFonts w:ascii="Cambria Math" w:hAnsi="Cambria Math" w:cs="Cambria Math"/>
        </w:rPr>
        <w:t>𝑢</w:t>
      </w:r>
      <w:r w:rsidRPr="00462283">
        <w:rPr>
          <w:rFonts w:ascii="Cambria Math" w:hAnsi="Cambria Math" w:cs="Cambria Math"/>
          <w:vertAlign w:val="subscript"/>
        </w:rPr>
        <w:t>𝑖𝑛𝑝𝑢𝑡</w:t>
      </w:r>
      <w:r w:rsidRPr="00462283">
        <w:t xml:space="preserve"> &gt;</w:t>
      </w:r>
      <w:r>
        <w:t>- The path start</w:t>
      </w:r>
      <w:r w:rsidR="003E2CB9">
        <w:t>s</w:t>
      </w:r>
      <w:r>
        <w:t xml:space="preserve"> with</w:t>
      </w:r>
      <w:r w:rsidR="003E2CB9">
        <w:t xml:space="preserve"> a</w:t>
      </w:r>
      <w:r>
        <w:t xml:space="preserve"> generated revised and then to used input. </w:t>
      </w:r>
      <w:r w:rsidR="003E2CB9">
        <w:t>Described by the g</w:t>
      </w:r>
      <w:r>
        <w:t>reen line on figure 4</w:t>
      </w:r>
      <w:r w:rsidR="003E2CB9">
        <w:t xml:space="preserve"> that</w:t>
      </w:r>
      <w:r>
        <w:t xml:space="preserve"> start</w:t>
      </w:r>
      <w:r w:rsidR="003E2CB9">
        <w:t>s</w:t>
      </w:r>
      <w:r>
        <w:t xml:space="preserve"> with o2v2.</w:t>
      </w:r>
    </w:p>
    <w:p w14:paraId="7627EA91" w14:textId="3DC3E8ED" w:rsidR="00462283" w:rsidRPr="00336C28" w:rsidRDefault="00E024BF" w:rsidP="00336C28">
      <w:pPr>
        <w:pStyle w:val="a7"/>
        <w:numPr>
          <w:ilvl w:val="3"/>
          <w:numId w:val="7"/>
        </w:numPr>
        <w:autoSpaceDE w:val="0"/>
        <w:autoSpaceDN w:val="0"/>
        <w:adjustRightInd w:val="0"/>
        <w:spacing w:line="276" w:lineRule="auto"/>
      </w:pPr>
      <w:r>
        <w:rPr>
          <w:noProof/>
        </w:rPr>
        <mc:AlternateContent>
          <mc:Choice Requires="wps">
            <w:drawing>
              <wp:anchor distT="0" distB="0" distL="114300" distR="114300" simplePos="0" relativeHeight="251705344" behindDoc="0" locked="0" layoutInCell="1" allowOverlap="1" wp14:anchorId="6E0AE82C" wp14:editId="1D726E16">
                <wp:simplePos x="0" y="0"/>
                <wp:positionH relativeFrom="column">
                  <wp:posOffset>1733550</wp:posOffset>
                </wp:positionH>
                <wp:positionV relativeFrom="paragraph">
                  <wp:posOffset>2882900</wp:posOffset>
                </wp:positionV>
                <wp:extent cx="9525" cy="228600"/>
                <wp:effectExtent l="76200" t="38100" r="66675" b="19050"/>
                <wp:wrapNone/>
                <wp:docPr id="192" name="Straight Connector 192"/>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rgbClr val="00B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9CB851" id="Straight Connector 192"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27pt" to="13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" strokecolor="#00b050" strokeweight="1.5pt">
                <v:stroke endarrow="open"/>
              </v:line>
            </w:pict>
          </mc:Fallback>
        </mc:AlternateContent>
      </w:r>
      <w:r w:rsidRPr="00336C28">
        <w:rPr>
          <w:noProof/>
          <w:color w:val="FF0000"/>
        </w:rPr>
        <mc:AlternateContent>
          <mc:Choice Requires="wps">
            <w:drawing>
              <wp:anchor distT="0" distB="0" distL="114300" distR="114300" simplePos="0" relativeHeight="251695104" behindDoc="0" locked="0" layoutInCell="1" allowOverlap="1" wp14:anchorId="46615043" wp14:editId="6C48DF46">
                <wp:simplePos x="0" y="0"/>
                <wp:positionH relativeFrom="column">
                  <wp:posOffset>1628775</wp:posOffset>
                </wp:positionH>
                <wp:positionV relativeFrom="paragraph">
                  <wp:posOffset>2892425</wp:posOffset>
                </wp:positionV>
                <wp:extent cx="9525" cy="228600"/>
                <wp:effectExtent l="76200" t="38100" r="66675" b="19050"/>
                <wp:wrapNone/>
                <wp:docPr id="27" name="Straight Connector 27"/>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7606D1" id="Straight Connector 27"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227.75pt" to="129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" strokecolor="red" strokeweight="1.5pt">
                <v:stroke endarrow="open"/>
              </v:line>
            </w:pict>
          </mc:Fallback>
        </mc:AlternateContent>
      </w:r>
      <w:r>
        <w:rPr>
          <w:noProof/>
        </w:rPr>
        <mc:AlternateContent>
          <mc:Choice Requires="wps">
            <w:drawing>
              <wp:anchor distT="0" distB="0" distL="114300" distR="114300" simplePos="0" relativeHeight="251703296" behindDoc="0" locked="0" layoutInCell="1" allowOverlap="1" wp14:anchorId="094A1E5F" wp14:editId="49F610F7">
                <wp:simplePos x="0" y="0"/>
                <wp:positionH relativeFrom="column">
                  <wp:posOffset>1971675</wp:posOffset>
                </wp:positionH>
                <wp:positionV relativeFrom="paragraph">
                  <wp:posOffset>3368675</wp:posOffset>
                </wp:positionV>
                <wp:extent cx="9525" cy="228600"/>
                <wp:effectExtent l="76200" t="38100" r="66675" b="19050"/>
                <wp:wrapNone/>
                <wp:docPr id="31" name="Straight Connector 31"/>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rgbClr val="00B05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0C6646" id="Straight Connector 3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265.25pt" to="156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" strokecolor="#00b050" strokeweight="1.5pt">
                <v:stroke endarrow="open"/>
              </v:line>
            </w:pict>
          </mc:Fallback>
        </mc:AlternateContent>
      </w:r>
      <w:r>
        <w:rPr>
          <w:noProof/>
        </w:rPr>
        <mc:AlternateContent>
          <mc:Choice Requires="wps">
            <w:drawing>
              <wp:anchor distT="0" distB="0" distL="114300" distR="114300" simplePos="0" relativeHeight="251701248" behindDoc="0" locked="0" layoutInCell="1" allowOverlap="1" wp14:anchorId="31426FB4" wp14:editId="1A990B9A">
                <wp:simplePos x="0" y="0"/>
                <wp:positionH relativeFrom="column">
                  <wp:posOffset>2190750</wp:posOffset>
                </wp:positionH>
                <wp:positionV relativeFrom="paragraph">
                  <wp:posOffset>2320924</wp:posOffset>
                </wp:positionV>
                <wp:extent cx="276225" cy="0"/>
                <wp:effectExtent l="0" t="76200" r="28575" b="114300"/>
                <wp:wrapNone/>
                <wp:docPr id="30" name="Straight Connector 30"/>
                <wp:cNvGraphicFramePr/>
                <a:graphic xmlns:a="http://schemas.openxmlformats.org/drawingml/2006/main">
                  <a:graphicData uri="http://schemas.microsoft.com/office/word/2010/wordprocessingShape">
                    <wps:wsp>
                      <wps:cNvCnPr/>
                      <wps:spPr>
                        <a:xfrm flipV="1">
                          <a:off x="0" y="0"/>
                          <a:ext cx="276225" cy="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EF3AEA" id="Straight Connector 3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82.75pt" to="194.2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" strokecolor="red" strokeweight="1.5pt">
                <v:stroke endarrow="open"/>
              </v:line>
            </w:pict>
          </mc:Fallback>
        </mc:AlternateContent>
      </w:r>
      <w:r w:rsidR="006F7E49" w:rsidRPr="00336C28">
        <w:rPr>
          <w:noProof/>
          <w:color w:val="FF0000"/>
        </w:rPr>
        <mc:AlternateContent>
          <mc:Choice Requires="wps">
            <w:drawing>
              <wp:anchor distT="0" distB="0" distL="114300" distR="114300" simplePos="0" relativeHeight="251709440" behindDoc="0" locked="0" layoutInCell="1" allowOverlap="1" wp14:anchorId="3B40BEC8" wp14:editId="43C8C39F">
                <wp:simplePos x="0" y="0"/>
                <wp:positionH relativeFrom="column">
                  <wp:posOffset>3162299</wp:posOffset>
                </wp:positionH>
                <wp:positionV relativeFrom="paragraph">
                  <wp:posOffset>2178049</wp:posOffset>
                </wp:positionV>
                <wp:extent cx="257175" cy="9525"/>
                <wp:effectExtent l="38100" t="76200" r="0" b="104775"/>
                <wp:wrapNone/>
                <wp:docPr id="194" name="Straight Connector 194"/>
                <wp:cNvGraphicFramePr/>
                <a:graphic xmlns:a="http://schemas.openxmlformats.org/drawingml/2006/main">
                  <a:graphicData uri="http://schemas.microsoft.com/office/word/2010/wordprocessingShape">
                    <wps:wsp>
                      <wps:cNvCnPr/>
                      <wps:spPr>
                        <a:xfrm flipH="1" flipV="1">
                          <a:off x="0" y="0"/>
                          <a:ext cx="257175" cy="9525"/>
                        </a:xfrm>
                        <a:prstGeom prst="line">
                          <a:avLst/>
                        </a:prstGeom>
                        <a:ln w="19050" cap="flat" cmpd="sng" algn="ctr">
                          <a:solidFill>
                            <a:schemeClr val="accent1">
                              <a:lumMod val="75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0B2BCE" id="Straight Connector 194"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71.5pt" to="269.25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" strokecolor="#2f5496 [2404]" strokeweight="1.5pt">
                <v:stroke endarrow="open"/>
              </v:line>
            </w:pict>
          </mc:Fallback>
        </mc:AlternateContent>
      </w:r>
      <w:r w:rsidR="006F7E49" w:rsidRPr="00336C28">
        <w:rPr>
          <w:noProof/>
          <w:color w:val="FF0000"/>
        </w:rPr>
        <mc:AlternateContent>
          <mc:Choice Requires="wps">
            <w:drawing>
              <wp:anchor distT="0" distB="0" distL="114300" distR="114300" simplePos="0" relativeHeight="251707392" behindDoc="0" locked="0" layoutInCell="1" allowOverlap="1" wp14:anchorId="27C127EE" wp14:editId="0805843B">
                <wp:simplePos x="0" y="0"/>
                <wp:positionH relativeFrom="column">
                  <wp:posOffset>3705225</wp:posOffset>
                </wp:positionH>
                <wp:positionV relativeFrom="paragraph">
                  <wp:posOffset>2416175</wp:posOffset>
                </wp:positionV>
                <wp:extent cx="9525" cy="228600"/>
                <wp:effectExtent l="76200" t="38100" r="66675" b="19050"/>
                <wp:wrapNone/>
                <wp:docPr id="193" name="Straight Connector 193"/>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chemeClr val="accent1">
                              <a:lumMod val="75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2DC556" id="Straight Connector 193"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90.25pt" to="292.5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" strokecolor="#2f5496 [2404]" strokeweight="1.5pt">
                <v:stroke endarrow="open"/>
              </v:line>
            </w:pict>
          </mc:Fallback>
        </mc:AlternateContent>
      </w:r>
      <w:r w:rsidR="00B473C1" w:rsidRPr="00336C28">
        <w:rPr>
          <w:noProof/>
          <w:color w:val="FF0000"/>
        </w:rPr>
        <mc:AlternateContent>
          <mc:Choice Requires="wps">
            <w:drawing>
              <wp:anchor distT="0" distB="0" distL="114300" distR="114300" simplePos="0" relativeHeight="251699200" behindDoc="0" locked="0" layoutInCell="1" allowOverlap="1" wp14:anchorId="04D517CB" wp14:editId="44340835">
                <wp:simplePos x="0" y="0"/>
                <wp:positionH relativeFrom="column">
                  <wp:posOffset>1743075</wp:posOffset>
                </wp:positionH>
                <wp:positionV relativeFrom="paragraph">
                  <wp:posOffset>2387600</wp:posOffset>
                </wp:positionV>
                <wp:extent cx="9525" cy="228600"/>
                <wp:effectExtent l="76200" t="38100" r="66675" b="19050"/>
                <wp:wrapNone/>
                <wp:docPr id="29" name="Straight Connector 29"/>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8B7175" id="Straight Connector 29"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88pt" to="13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" strokecolor="red" strokeweight="1.5pt">
                <v:stroke endarrow="open"/>
              </v:line>
            </w:pict>
          </mc:Fallback>
        </mc:AlternateContent>
      </w:r>
      <w:r w:rsidR="00336C28" w:rsidRPr="00336C28">
        <w:rPr>
          <w:noProof/>
          <w:color w:val="FF0000"/>
        </w:rPr>
        <mc:AlternateContent>
          <mc:Choice Requires="wps">
            <w:drawing>
              <wp:anchor distT="0" distB="0" distL="114300" distR="114300" simplePos="0" relativeHeight="251697152" behindDoc="0" locked="0" layoutInCell="1" allowOverlap="1" wp14:anchorId="63A2D3D3" wp14:editId="00384C03">
                <wp:simplePos x="0" y="0"/>
                <wp:positionH relativeFrom="column">
                  <wp:posOffset>1876425</wp:posOffset>
                </wp:positionH>
                <wp:positionV relativeFrom="paragraph">
                  <wp:posOffset>3368675</wp:posOffset>
                </wp:positionV>
                <wp:extent cx="9525" cy="228600"/>
                <wp:effectExtent l="76200" t="38100" r="66675" b="19050"/>
                <wp:wrapNone/>
                <wp:docPr id="28" name="Straight Connector 28"/>
                <wp:cNvGraphicFramePr/>
                <a:graphic xmlns:a="http://schemas.openxmlformats.org/drawingml/2006/main">
                  <a:graphicData uri="http://schemas.microsoft.com/office/word/2010/wordprocessingShape">
                    <wps:wsp>
                      <wps:cNvCnPr/>
                      <wps:spPr>
                        <a:xfrm flipH="1" flipV="1">
                          <a:off x="0" y="0"/>
                          <a:ext cx="9525" cy="22860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3CD002" id="Straight Connector 28"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265.25pt" to="148.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" strokecolor="red" strokeweight="1.5pt">
                <v:stroke endarrow="open"/>
              </v:line>
            </w:pict>
          </mc:Fallback>
        </mc:AlternateContent>
      </w:r>
      <w:r w:rsidR="00336C28" w:rsidRPr="00336C28">
        <w:rPr>
          <w:noProof/>
          <w:color w:val="FF0000"/>
        </w:rPr>
        <mc:AlternateContent>
          <mc:Choice Requires="wps">
            <w:drawing>
              <wp:anchor distT="0" distB="0" distL="114300" distR="114300" simplePos="0" relativeHeight="251693056" behindDoc="0" locked="0" layoutInCell="1" allowOverlap="1" wp14:anchorId="11954522" wp14:editId="0C384938">
                <wp:simplePos x="0" y="0"/>
                <wp:positionH relativeFrom="column">
                  <wp:posOffset>1876425</wp:posOffset>
                </wp:positionH>
                <wp:positionV relativeFrom="paragraph">
                  <wp:posOffset>3368674</wp:posOffset>
                </wp:positionV>
                <wp:extent cx="0" cy="219075"/>
                <wp:effectExtent l="0" t="0" r="38100" b="9525"/>
                <wp:wrapNone/>
                <wp:docPr id="26" name="Straight Connector 26"/>
                <wp:cNvGraphicFramePr/>
                <a:graphic xmlns:a="http://schemas.openxmlformats.org/drawingml/2006/main">
                  <a:graphicData uri="http://schemas.microsoft.com/office/word/2010/wordprocessingShape">
                    <wps:wsp>
                      <wps:cNvCnPr/>
                      <wps:spPr>
                        <a:xfrm flipH="1" flipV="1">
                          <a:off x="0" y="0"/>
                          <a:ext cx="0" cy="219075"/>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D17A89" id="Straight Connector 26"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265.25pt" to="147.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" strokecolor="#ed7d31 [3205]" strokeweight="1.5pt">
                <v:stroke joinstyle="miter"/>
              </v:line>
            </w:pict>
          </mc:Fallback>
        </mc:AlternateContent>
      </w:r>
      <w:r w:rsidR="00462283">
        <w:rPr>
          <w:noProof/>
        </w:rPr>
        <mc:AlternateContent>
          <mc:Choice Requires="wpg">
            <w:drawing>
              <wp:anchor distT="0" distB="0" distL="114300" distR="114300" simplePos="0" relativeHeight="251692032" behindDoc="0" locked="0" layoutInCell="1" allowOverlap="1" wp14:anchorId="6EE92491" wp14:editId="6AD59708">
                <wp:simplePos x="0" y="0"/>
                <wp:positionH relativeFrom="column">
                  <wp:posOffset>1257300</wp:posOffset>
                </wp:positionH>
                <wp:positionV relativeFrom="paragraph">
                  <wp:posOffset>663575</wp:posOffset>
                </wp:positionV>
                <wp:extent cx="3115310" cy="3905250"/>
                <wp:effectExtent l="0" t="0" r="8890" b="0"/>
                <wp:wrapTopAndBottom/>
                <wp:docPr id="25" name="Group 25"/>
                <wp:cNvGraphicFramePr/>
                <a:graphic xmlns:a="http://schemas.openxmlformats.org/drawingml/2006/main">
                  <a:graphicData uri="http://schemas.microsoft.com/office/word/2010/wordprocessingGroup">
                    <wpg:wgp>
                      <wpg:cNvGrpSpPr/>
                      <wpg:grpSpPr>
                        <a:xfrm>
                          <a:off x="0" y="0"/>
                          <a:ext cx="3115310" cy="3905250"/>
                          <a:chOff x="0" y="0"/>
                          <a:chExt cx="3115310" cy="3905250"/>
                        </a:xfrm>
                      </wpg:grpSpPr>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7150" y="0"/>
                            <a:ext cx="3058160" cy="3757295"/>
                          </a:xfrm>
                          <a:prstGeom prst="rect">
                            <a:avLst/>
                          </a:prstGeom>
                        </pic:spPr>
                      </pic:pic>
                      <wps:wsp>
                        <wps:cNvPr id="23" name="Text Box 23"/>
                        <wps:cNvSpPr txBox="1"/>
                        <wps:spPr>
                          <a:xfrm>
                            <a:off x="0" y="3743325"/>
                            <a:ext cx="3058160" cy="161925"/>
                          </a:xfrm>
                          <a:prstGeom prst="rect">
                            <a:avLst/>
                          </a:prstGeom>
                          <a:solidFill>
                            <a:prstClr val="white"/>
                          </a:solidFill>
                          <a:ln>
                            <a:noFill/>
                          </a:ln>
                        </wps:spPr>
                        <wps:txbx>
                          <w:txbxContent>
                            <w:p w14:paraId="2A58B925" w14:textId="149D0F82" w:rsidR="001A191A" w:rsidRPr="001278FD" w:rsidRDefault="001A191A" w:rsidP="00462283">
                              <w:pPr>
                                <w:pStyle w:val="aa"/>
                                <w:rPr>
                                  <w:noProof/>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B60446">
                                <w:t>Sample Provenance Data for Online Grading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E92491" id="Group 25" o:spid="_x0000_s1035" style="position:absolute;left:0;text-align:left;margin-left:99pt;margin-top:52.25pt;width:245.3pt;height:307.5pt;z-index:251692032" coordsize="31153,3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">
                <v:shape id="Picture 1" o:spid="_x0000_s1036" type="#_x0000_t75" style="position:absolute;left:571;width:30582;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">
                  <v:imagedata r:id="rId16" o:title=""/>
                </v:shape>
                <v:shape id="Text Box 23" o:spid="_x0000_s1037" type="#_x0000_t202" style="position:absolute;top:37433;width:3058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2A58B925" w14:textId="149D0F82" w:rsidR="001A191A" w:rsidRPr="001278FD" w:rsidRDefault="001A191A" w:rsidP="00462283">
                        <w:pPr>
                          <w:pStyle w:val="Caption"/>
                          <w:rPr>
                            <w:noProof/>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B60446">
                          <w:t>Sample Provenance Data for Online Grading System</w:t>
                        </w:r>
                      </w:p>
                    </w:txbxContent>
                  </v:textbox>
                </v:shape>
                <w10:wrap type="topAndBottom"/>
              </v:group>
            </w:pict>
          </mc:Fallback>
        </mc:AlternateContent>
      </w:r>
      <w:r w:rsidR="00462283" w:rsidRPr="00462283">
        <w:t xml:space="preserve">&lt; </w:t>
      </w:r>
      <w:r w:rsidR="00462283" w:rsidRPr="00462283">
        <w:rPr>
          <w:rFonts w:ascii="Cambria Math" w:hAnsi="Cambria Math" w:cs="Cambria Math"/>
        </w:rPr>
        <w:t>𝑤𝑎𝑠𝑂𝑛𝑒𝑂𝑓𝑅𝑒𝑣𝑖𝑒𝑤𝑂𝑓</w:t>
      </w:r>
      <w:r w:rsidR="00462283" w:rsidRPr="00462283">
        <w:t>,</w:t>
      </w:r>
      <w:r w:rsidR="00462283">
        <w:t xml:space="preserve"> </w:t>
      </w:r>
      <w:r w:rsidR="00462283" w:rsidRPr="00462283">
        <w:rPr>
          <w:rFonts w:ascii="Cambria Math" w:hAnsi="Cambria Math" w:cs="Cambria Math"/>
        </w:rPr>
        <w:t>𝑤𝑎𝑠𝑅𝑒𝑣𝑖𝑠𝑒𝑑𝑉</w:t>
      </w:r>
      <w:r w:rsidR="00462283" w:rsidRPr="00462283">
        <w:t xml:space="preserve"> </w:t>
      </w:r>
      <w:r w:rsidR="00462283" w:rsidRPr="00462283">
        <w:rPr>
          <w:rFonts w:ascii="Cambria Math" w:hAnsi="Cambria Math" w:cs="Cambria Math"/>
        </w:rPr>
        <w:t>𝑜𝑓</w:t>
      </w:r>
      <w:r w:rsidR="00462283" w:rsidRPr="00462283">
        <w:t xml:space="preserve"> </w:t>
      </w:r>
      <w:r w:rsidR="00462283" w:rsidRPr="00462283">
        <w:rPr>
          <w:rFonts w:ascii="Cambria Math" w:hAnsi="Cambria Math" w:cs="Cambria Math"/>
        </w:rPr>
        <w:t>∗</w:t>
      </w:r>
      <w:r w:rsidR="00462283" w:rsidRPr="00462283">
        <w:t>.</w:t>
      </w:r>
      <w:r w:rsidR="00336C28">
        <w:t xml:space="preserve"> </w:t>
      </w:r>
      <w:r w:rsidR="00462283" w:rsidRPr="00462283">
        <w:rPr>
          <w:rFonts w:ascii="Cambria Math" w:hAnsi="Cambria Math" w:cs="Cambria Math"/>
        </w:rPr>
        <w:t>𝑔</w:t>
      </w:r>
      <w:r w:rsidR="00462283" w:rsidRPr="00462283">
        <w:rPr>
          <w:rFonts w:ascii="Cambria Math" w:hAnsi="Cambria Math" w:cs="Cambria Math"/>
          <w:vertAlign w:val="subscript"/>
        </w:rPr>
        <w:t>𝑟𝑒𝑣𝑖𝑒𝑤</w:t>
      </w:r>
      <w:r w:rsidR="00462283" w:rsidRPr="00462283">
        <w:t>.</w:t>
      </w:r>
      <w:r w:rsidR="00336C28">
        <w:t xml:space="preserve"> </w:t>
      </w:r>
      <w:r w:rsidR="00462283" w:rsidRPr="00462283">
        <w:rPr>
          <w:rFonts w:ascii="Cambria Math" w:hAnsi="Cambria Math" w:cs="Cambria Math"/>
        </w:rPr>
        <w:t>𝑢</w:t>
      </w:r>
      <w:r w:rsidR="00462283" w:rsidRPr="00462283">
        <w:rPr>
          <w:rFonts w:ascii="Cambria Math" w:hAnsi="Cambria Math" w:cs="Cambria Math"/>
          <w:vertAlign w:val="subscript"/>
        </w:rPr>
        <w:t>𝑖𝑛𝑝𝑢𝑡</w:t>
      </w:r>
      <w:r w:rsidR="00462283" w:rsidRPr="00462283">
        <w:t xml:space="preserve"> &gt;</w:t>
      </w:r>
      <w:r w:rsidR="00462283">
        <w:t xml:space="preserve"> - The path start</w:t>
      </w:r>
      <w:r w:rsidR="003E2CB9">
        <w:t>s</w:t>
      </w:r>
      <w:r w:rsidR="00462283">
        <w:t xml:space="preserve"> with </w:t>
      </w:r>
      <w:r w:rsidR="003E2CB9">
        <w:t xml:space="preserve">a zero or more times of </w:t>
      </w:r>
      <w:r w:rsidR="00462283">
        <w:t xml:space="preserve">(a) path, goes to generated review and then to used input. </w:t>
      </w:r>
      <w:r w:rsidR="003E2CB9">
        <w:t>Described by the r</w:t>
      </w:r>
      <w:r w:rsidR="00462283">
        <w:t>ed line on figure 4</w:t>
      </w:r>
      <w:r w:rsidR="003E2CB9">
        <w:t xml:space="preserve"> that</w:t>
      </w:r>
      <w:r w:rsidR="00462283">
        <w:t xml:space="preserve"> start</w:t>
      </w:r>
      <w:r w:rsidR="003E2CB9">
        <w:t>s</w:t>
      </w:r>
      <w:r w:rsidR="00462283">
        <w:t xml:space="preserve"> </w:t>
      </w:r>
      <w:r w:rsidR="003E2CB9">
        <w:t xml:space="preserve">on </w:t>
      </w:r>
      <w:r w:rsidR="00462283">
        <w:t>o2v2</w:t>
      </w:r>
      <w:r w:rsidR="003E2CB9">
        <w:t>,</w:t>
      </w:r>
      <w:r w:rsidR="00462283" w:rsidRPr="00462283">
        <w:rPr>
          <w:noProof/>
        </w:rPr>
        <w:t xml:space="preserve"> </w:t>
      </w:r>
      <w:r w:rsidR="003E2CB9">
        <w:rPr>
          <w:noProof/>
        </w:rPr>
        <w:t>a</w:t>
      </w:r>
      <w:r w:rsidR="006F7E49">
        <w:rPr>
          <w:noProof/>
        </w:rPr>
        <w:t>nd blue line on figure 4</w:t>
      </w:r>
      <w:r w:rsidR="003E2CB9">
        <w:rPr>
          <w:noProof/>
        </w:rPr>
        <w:t xml:space="preserve"> that</w:t>
      </w:r>
      <w:r w:rsidR="006F7E49">
        <w:rPr>
          <w:noProof/>
        </w:rPr>
        <w:t xml:space="preserve"> start</w:t>
      </w:r>
      <w:r w:rsidR="003E2CB9">
        <w:rPr>
          <w:noProof/>
        </w:rPr>
        <w:t>s</w:t>
      </w:r>
      <w:r w:rsidR="006F7E49">
        <w:rPr>
          <w:noProof/>
        </w:rPr>
        <w:t xml:space="preserve"> with 03v1.</w:t>
      </w:r>
    </w:p>
    <w:p w14:paraId="5063116A" w14:textId="77777777" w:rsidR="003E2CB9" w:rsidRPr="00CB6CF0" w:rsidRDefault="006E3FF0" w:rsidP="00CA2655">
      <w:pPr>
        <w:pStyle w:val="a7"/>
        <w:numPr>
          <w:ilvl w:val="0"/>
          <w:numId w:val="6"/>
        </w:numPr>
        <w:autoSpaceDE w:val="0"/>
        <w:autoSpaceDN w:val="0"/>
        <w:adjustRightInd w:val="0"/>
        <w:spacing w:line="276" w:lineRule="auto"/>
      </w:pPr>
      <w:r w:rsidRPr="004E1D15">
        <w:rPr>
          <w:b/>
          <w:bCs/>
          <w:u w:val="single"/>
        </w:rPr>
        <w:t>Policies</w:t>
      </w:r>
      <w:r w:rsidR="004E1D15">
        <w:rPr>
          <w:b/>
          <w:bCs/>
          <w:u w:val="single"/>
        </w:rPr>
        <w:t xml:space="preserve"> Component:</w:t>
      </w:r>
      <w:r w:rsidRPr="004E1D15">
        <w:rPr>
          <w:rFonts w:ascii="Times-Bold" w:hAnsi="Times-Bold" w:cs="Times-Bold"/>
          <w:b/>
          <w:bCs/>
          <w:sz w:val="20"/>
          <w:szCs w:val="20"/>
        </w:rPr>
        <w:t xml:space="preserve"> </w:t>
      </w:r>
    </w:p>
    <w:p w14:paraId="434FE59F" w14:textId="22D4DB54" w:rsidR="006E3FF0" w:rsidRPr="00CA2655" w:rsidRDefault="003E2CB9" w:rsidP="00FF04E1">
      <w:pPr>
        <w:pStyle w:val="a7"/>
        <w:autoSpaceDE w:val="0"/>
        <w:autoSpaceDN w:val="0"/>
        <w:adjustRightInd w:val="0"/>
        <w:spacing w:line="276" w:lineRule="auto"/>
        <w:ind w:left="360"/>
      </w:pPr>
      <w:r>
        <w:lastRenderedPageBreak/>
        <w:t>I</w:t>
      </w:r>
      <w:r w:rsidR="006E3FF0" w:rsidRPr="003B60E9">
        <w:t>nclude a set of rules that need to be evaluated for granting access</w:t>
      </w:r>
      <w:r>
        <w:t xml:space="preserve"> purposes</w:t>
      </w:r>
      <w:r w:rsidR="006E3FF0" w:rsidRPr="003B60E9">
        <w:t>.</w:t>
      </w:r>
      <w:r w:rsidR="00187FF1">
        <w:t xml:space="preserve"> </w:t>
      </w:r>
      <w:r w:rsidR="00826CFA">
        <w:t>It’s b</w:t>
      </w:r>
      <w:r w:rsidR="00187FF1">
        <w:t>uil</w:t>
      </w:r>
      <w:r w:rsidR="00826CFA">
        <w:t>t</w:t>
      </w:r>
      <w:r w:rsidR="00187FF1">
        <w:t xml:space="preserve"> from</w:t>
      </w:r>
      <w:r w:rsidR="00826CFA">
        <w:t xml:space="preserve"> a</w:t>
      </w:r>
      <w:r w:rsidR="00187FF1">
        <w:t xml:space="preserve"> u</w:t>
      </w:r>
      <w:r w:rsidR="00187FF1" w:rsidRPr="00187FF1">
        <w:t>ser authorization rules set and</w:t>
      </w:r>
      <w:r w:rsidR="00826CFA">
        <w:t xml:space="preserve"> an</w:t>
      </w:r>
      <w:r w:rsidR="00187FF1" w:rsidRPr="00187FF1">
        <w:t xml:space="preserve"> </w:t>
      </w:r>
      <w:r w:rsidR="00187FF1">
        <w:t>a</w:t>
      </w:r>
      <w:r w:rsidR="00187FF1" w:rsidRPr="00187FF1">
        <w:t>ction validation rules set.</w:t>
      </w:r>
      <w:r w:rsidR="00187FF1">
        <w:t xml:space="preserve"> Each set of rules can be </w:t>
      </w:r>
      <w:r w:rsidR="00826CFA">
        <w:t xml:space="preserve">paired </w:t>
      </w:r>
      <w:r w:rsidR="00187FF1">
        <w:t xml:space="preserve">with </w:t>
      </w:r>
      <w:r w:rsidR="00187FF1" w:rsidRPr="00187FF1">
        <w:rPr>
          <w:rFonts w:ascii="Cambria Math" w:hAnsi="Cambria Math" w:cs="Cambria Math"/>
        </w:rPr>
        <w:t>∧</w:t>
      </w:r>
      <w:r w:rsidR="00187FF1">
        <w:rPr>
          <w:rFonts w:ascii="Cambria Math" w:hAnsi="Cambria Math" w:cs="Cambria Math"/>
        </w:rPr>
        <w:t xml:space="preserve"> and </w:t>
      </w:r>
      <w:r w:rsidR="00187FF1" w:rsidRPr="00187FF1">
        <w:rPr>
          <w:rFonts w:ascii="Cambria Math" w:hAnsi="Cambria Math" w:cs="Cambria Math"/>
        </w:rPr>
        <w:t>∨</w:t>
      </w:r>
      <w:r w:rsidR="00187FF1">
        <w:rPr>
          <w:rFonts w:ascii="Cambria Math" w:hAnsi="Cambria Math" w:cs="Cambria Math"/>
        </w:rPr>
        <w:t xml:space="preserve"> operators</w:t>
      </w:r>
      <w:r w:rsidR="00826CFA">
        <w:rPr>
          <w:rFonts w:ascii="Cambria Math" w:hAnsi="Cambria Math" w:cs="Cambria Math"/>
        </w:rPr>
        <w:t>.</w:t>
      </w:r>
      <w:r w:rsidR="00187FF1">
        <w:rPr>
          <w:rFonts w:ascii="Cambria Math" w:hAnsi="Cambria Math" w:cs="Cambria Math"/>
        </w:rPr>
        <w:t xml:space="preserve"> </w:t>
      </w:r>
      <w:r w:rsidR="00826CFA">
        <w:rPr>
          <w:rFonts w:ascii="Cambria Math" w:hAnsi="Cambria Math" w:cs="Cambria Math"/>
        </w:rPr>
        <w:t>Furthermore,</w:t>
      </w:r>
      <w:r w:rsidR="00187FF1">
        <w:rPr>
          <w:rFonts w:ascii="Cambria Math" w:hAnsi="Cambria Math" w:cs="Cambria Math"/>
        </w:rPr>
        <w:t xml:space="preserve"> </w:t>
      </w:r>
      <w:r w:rsidR="00826CFA">
        <w:rPr>
          <w:rFonts w:ascii="Cambria Math" w:hAnsi="Cambria Math" w:cs="Cambria Math"/>
        </w:rPr>
        <w:t>e</w:t>
      </w:r>
      <w:r w:rsidR="00187FF1">
        <w:rPr>
          <w:rFonts w:ascii="Cambria Math" w:hAnsi="Cambria Math" w:cs="Cambria Math"/>
        </w:rPr>
        <w:t xml:space="preserve">ach set </w:t>
      </w:r>
      <w:r w:rsidR="00187FF1">
        <w:t xml:space="preserve">can be built </w:t>
      </w:r>
      <w:r w:rsidR="00CA2655">
        <w:t>by combin</w:t>
      </w:r>
      <w:r w:rsidR="00826CFA">
        <w:t>ing</w:t>
      </w:r>
      <w:r w:rsidR="00CA2655">
        <w:t xml:space="preserve"> </w:t>
      </w:r>
      <w:r w:rsidR="00187FF1">
        <w:t xml:space="preserve">other </w:t>
      </w:r>
      <w:r w:rsidR="00CA2655">
        <w:t xml:space="preserve">sets </w:t>
      </w:r>
      <w:r w:rsidR="00187FF1" w:rsidRPr="00187FF1">
        <w:t xml:space="preserve">or </w:t>
      </w:r>
      <w:r w:rsidR="00CA2655">
        <w:t xml:space="preserve">any </w:t>
      </w:r>
      <w:r w:rsidR="00187FF1" w:rsidRPr="00187FF1">
        <w:t>combination of</w:t>
      </w:r>
      <w:r w:rsidR="00826CFA">
        <w:t xml:space="preserve"> a</w:t>
      </w:r>
      <w:r w:rsidR="00187FF1" w:rsidRPr="00187FF1">
        <w:t xml:space="preserve"> </w:t>
      </w:r>
      <w:r w:rsidR="00CA2655">
        <w:t>single rule with the same type</w:t>
      </w:r>
      <w:r w:rsidR="00187FF1" w:rsidRPr="00187FF1">
        <w:t>.</w:t>
      </w:r>
    </w:p>
    <w:p w14:paraId="70794E81" w14:textId="26E378E0" w:rsidR="00187FF1" w:rsidRPr="00187FF1" w:rsidRDefault="006E3FF0" w:rsidP="00CA2655">
      <w:pPr>
        <w:pStyle w:val="a7"/>
        <w:numPr>
          <w:ilvl w:val="0"/>
          <w:numId w:val="16"/>
        </w:numPr>
        <w:autoSpaceDE w:val="0"/>
        <w:autoSpaceDN w:val="0"/>
        <w:adjustRightInd w:val="0"/>
        <w:spacing w:line="276" w:lineRule="auto"/>
      </w:pPr>
      <w:r w:rsidRPr="00187FF1">
        <w:rPr>
          <w:b/>
          <w:bCs/>
        </w:rPr>
        <w:t xml:space="preserve">User </w:t>
      </w:r>
      <w:r w:rsidR="00826CFA">
        <w:rPr>
          <w:b/>
          <w:bCs/>
        </w:rPr>
        <w:t>A</w:t>
      </w:r>
      <w:r w:rsidRPr="00187FF1">
        <w:rPr>
          <w:b/>
          <w:bCs/>
        </w:rPr>
        <w:t xml:space="preserve">uthorization </w:t>
      </w:r>
      <w:r w:rsidR="00826CFA">
        <w:rPr>
          <w:b/>
          <w:bCs/>
        </w:rPr>
        <w:t>R</w:t>
      </w:r>
      <w:r w:rsidRPr="00187FF1">
        <w:rPr>
          <w:b/>
          <w:bCs/>
        </w:rPr>
        <w:t>ule</w:t>
      </w:r>
      <w:r w:rsidR="00187FF1" w:rsidRPr="004E1D15">
        <w:rPr>
          <w:b/>
          <w:bCs/>
        </w:rPr>
        <w:t xml:space="preserve"> –</w:t>
      </w:r>
      <w:r w:rsidR="00826CFA">
        <w:t>S</w:t>
      </w:r>
      <w:r w:rsidRPr="00187FF1">
        <w:t>pecif</w:t>
      </w:r>
      <w:r w:rsidR="00826CFA">
        <w:t>ies</w:t>
      </w:r>
      <w:r w:rsidRPr="00187FF1">
        <w:t xml:space="preserve"> whether the requester is </w:t>
      </w:r>
      <w:r w:rsidR="00826CFA">
        <w:t>authorized</w:t>
      </w:r>
      <w:r w:rsidR="00826CFA" w:rsidRPr="00187FF1">
        <w:t xml:space="preserve"> </w:t>
      </w:r>
      <w:r w:rsidR="00826CFA">
        <w:t>to make</w:t>
      </w:r>
      <w:r w:rsidR="00826CFA" w:rsidRPr="00187FF1">
        <w:t xml:space="preserve"> </w:t>
      </w:r>
      <w:r w:rsidRPr="00187FF1">
        <w:t>the request.</w:t>
      </w:r>
      <w:r w:rsidR="00187FF1">
        <w:t xml:space="preserve"> </w:t>
      </w:r>
      <w:r w:rsidR="00826CFA">
        <w:t>It describes whether</w:t>
      </w:r>
      <w:r w:rsidR="00CA2655">
        <w:t xml:space="preserve"> the requester user should be </w:t>
      </w:r>
      <w:r w:rsidR="002359BC">
        <w:t>includ</w:t>
      </w:r>
      <w:r w:rsidR="00826CFA">
        <w:t>ed</w:t>
      </w:r>
      <w:r w:rsidR="00CA2655">
        <w:t xml:space="preserve">  on</w:t>
      </w:r>
      <w:r w:rsidR="00826CFA">
        <w:t xml:space="preserve"> a</w:t>
      </w:r>
      <w:r w:rsidR="00CA2655">
        <w:t xml:space="preserve"> specific dependency path.</w:t>
      </w:r>
    </w:p>
    <w:p w14:paraId="1B189E4D" w14:textId="3DEAF763" w:rsidR="006E3FF0" w:rsidRDefault="006E3FF0" w:rsidP="00187FF1">
      <w:pPr>
        <w:pStyle w:val="a7"/>
        <w:numPr>
          <w:ilvl w:val="0"/>
          <w:numId w:val="16"/>
        </w:numPr>
        <w:autoSpaceDE w:val="0"/>
        <w:autoSpaceDN w:val="0"/>
        <w:adjustRightInd w:val="0"/>
        <w:spacing w:line="276" w:lineRule="auto"/>
      </w:pPr>
      <w:r w:rsidRPr="00187FF1">
        <w:rPr>
          <w:b/>
          <w:bCs/>
        </w:rPr>
        <w:t xml:space="preserve">Action </w:t>
      </w:r>
      <w:r w:rsidR="00826CFA">
        <w:rPr>
          <w:b/>
          <w:bCs/>
        </w:rPr>
        <w:t>V</w:t>
      </w:r>
      <w:r w:rsidRPr="00187FF1">
        <w:rPr>
          <w:b/>
          <w:bCs/>
        </w:rPr>
        <w:t xml:space="preserve">alidation </w:t>
      </w:r>
      <w:r w:rsidR="00826CFA">
        <w:rPr>
          <w:b/>
          <w:bCs/>
        </w:rPr>
        <w:t>R</w:t>
      </w:r>
      <w:r w:rsidRPr="00187FF1">
        <w:rPr>
          <w:b/>
          <w:bCs/>
        </w:rPr>
        <w:t xml:space="preserve">ule </w:t>
      </w:r>
      <w:r w:rsidR="00187FF1" w:rsidRPr="004E1D15">
        <w:rPr>
          <w:b/>
          <w:bCs/>
        </w:rPr>
        <w:t>–</w:t>
      </w:r>
      <w:r w:rsidR="00187FF1">
        <w:rPr>
          <w:b/>
          <w:bCs/>
        </w:rPr>
        <w:t xml:space="preserve"> </w:t>
      </w:r>
      <w:r w:rsidR="00826CFA">
        <w:t>S</w:t>
      </w:r>
      <w:r w:rsidRPr="00187FF1">
        <w:t>pecif</w:t>
      </w:r>
      <w:r w:rsidR="00826CFA">
        <w:t>ies</w:t>
      </w:r>
      <w:r w:rsidRPr="00187FF1">
        <w:t xml:space="preserve"> whether the requested action can be performed against the requested objects</w:t>
      </w:r>
      <w:r w:rsidR="00187FF1" w:rsidRPr="00187FF1">
        <w:t>.</w:t>
      </w:r>
      <w:r w:rsidR="00187FF1">
        <w:t xml:space="preserve"> </w:t>
      </w:r>
      <w:r w:rsidR="00826CFA">
        <w:t>The comparison can be performed in one of two forms</w:t>
      </w:r>
      <w:r w:rsidR="00CA2655">
        <w:t>:</w:t>
      </w:r>
    </w:p>
    <w:p w14:paraId="69B01B6D" w14:textId="7D76A14A" w:rsidR="00CA2655" w:rsidRDefault="00CA2655" w:rsidP="00CA2655">
      <w:pPr>
        <w:pStyle w:val="a7"/>
        <w:numPr>
          <w:ilvl w:val="1"/>
          <w:numId w:val="16"/>
        </w:numPr>
        <w:autoSpaceDE w:val="0"/>
        <w:autoSpaceDN w:val="0"/>
        <w:adjustRightInd w:val="0"/>
        <w:spacing w:line="276" w:lineRule="auto"/>
      </w:pPr>
      <w:r w:rsidRPr="00CA2655">
        <w:rPr>
          <w:b/>
          <w:bCs/>
        </w:rPr>
        <w:t xml:space="preserve">Number </w:t>
      </w:r>
      <w:r w:rsidR="00826CFA">
        <w:rPr>
          <w:b/>
          <w:bCs/>
        </w:rPr>
        <w:t>C</w:t>
      </w:r>
      <w:r w:rsidRPr="00CA2655">
        <w:rPr>
          <w:b/>
          <w:bCs/>
        </w:rPr>
        <w:t>omparable</w:t>
      </w:r>
      <w:r>
        <w:t xml:space="preserve"> – Define</w:t>
      </w:r>
      <w:r w:rsidR="00826CFA">
        <w:t>s</w:t>
      </w:r>
      <w:r>
        <w:t xml:space="preserve"> </w:t>
      </w:r>
      <w:r w:rsidR="00826CFA">
        <w:t>whether</w:t>
      </w:r>
      <w:r>
        <w:t xml:space="preserve"> the number of objects that come</w:t>
      </w:r>
      <w:r w:rsidR="00826CFA">
        <w:t>s</w:t>
      </w:r>
      <w:r>
        <w:t xml:space="preserve"> from the dependency path </w:t>
      </w:r>
      <w:r w:rsidR="00826CFA">
        <w:t xml:space="preserve">is </w:t>
      </w:r>
      <w:r>
        <w:t>equal/n</w:t>
      </w:r>
      <w:r w:rsidR="007F6DFA">
        <w:t>ot</w:t>
      </w:r>
      <w:r>
        <w:t xml:space="preserve"> equal/big/b</w:t>
      </w:r>
      <w:r w:rsidR="00826CFA">
        <w:t>i</w:t>
      </w:r>
      <w:r>
        <w:t>g equal/small/small equal to</w:t>
      </w:r>
      <w:r w:rsidR="00826CFA">
        <w:t xml:space="preserve"> a</w:t>
      </w:r>
      <w:r>
        <w:t xml:space="preserve"> specific number.</w:t>
      </w:r>
    </w:p>
    <w:p w14:paraId="004F58B7" w14:textId="210FD7C6" w:rsidR="00CA2655" w:rsidRDefault="00CA2655" w:rsidP="00CA2655">
      <w:pPr>
        <w:pStyle w:val="a7"/>
        <w:numPr>
          <w:ilvl w:val="1"/>
          <w:numId w:val="16"/>
        </w:numPr>
        <w:autoSpaceDE w:val="0"/>
        <w:autoSpaceDN w:val="0"/>
        <w:adjustRightInd w:val="0"/>
        <w:spacing w:line="276" w:lineRule="auto"/>
      </w:pPr>
      <w:r w:rsidRPr="00CA2655">
        <w:rPr>
          <w:b/>
          <w:bCs/>
        </w:rPr>
        <w:t xml:space="preserve">Another </w:t>
      </w:r>
      <w:r w:rsidR="00826CFA">
        <w:rPr>
          <w:b/>
          <w:bCs/>
        </w:rPr>
        <w:t>O</w:t>
      </w:r>
      <w:r w:rsidRPr="00CA2655">
        <w:rPr>
          <w:b/>
          <w:bCs/>
        </w:rPr>
        <w:t xml:space="preserve">bject </w:t>
      </w:r>
      <w:r w:rsidR="00826CFA">
        <w:rPr>
          <w:b/>
          <w:bCs/>
        </w:rPr>
        <w:t>C</w:t>
      </w:r>
      <w:r w:rsidRPr="00CA2655">
        <w:rPr>
          <w:b/>
          <w:bCs/>
        </w:rPr>
        <w:t>omparable</w:t>
      </w:r>
      <w:r>
        <w:t xml:space="preserve"> – Define</w:t>
      </w:r>
      <w:r w:rsidR="00826CFA">
        <w:t>s</w:t>
      </w:r>
      <w:r>
        <w:t xml:space="preserve"> </w:t>
      </w:r>
      <w:r w:rsidR="00826CFA">
        <w:t xml:space="preserve">whether </w:t>
      </w:r>
      <w:r>
        <w:t>the list of objects that come</w:t>
      </w:r>
      <w:r w:rsidR="00826CFA">
        <w:t>s</w:t>
      </w:r>
      <w:r>
        <w:t xml:space="preserve"> from</w:t>
      </w:r>
      <w:r w:rsidR="00826CFA">
        <w:t xml:space="preserve"> the</w:t>
      </w:r>
      <w:r>
        <w:t xml:space="preserve"> dependency path </w:t>
      </w:r>
      <w:r w:rsidR="00826CFA">
        <w:t>is</w:t>
      </w:r>
      <w:r>
        <w:t xml:space="preserve"> equal/not equal/contained to the</w:t>
      </w:r>
      <w:r w:rsidRPr="00CA2655">
        <w:t xml:space="preserve"> </w:t>
      </w:r>
      <w:r>
        <w:t>list of objects that come</w:t>
      </w:r>
      <w:r w:rsidR="00826CFA">
        <w:t>s</w:t>
      </w:r>
      <w:r>
        <w:t xml:space="preserve"> from</w:t>
      </w:r>
      <w:r w:rsidR="00826CFA">
        <w:t xml:space="preserve"> a</w:t>
      </w:r>
      <w:r>
        <w:t xml:space="preserve"> second dependency path.</w:t>
      </w:r>
    </w:p>
    <w:p w14:paraId="41CEAC57" w14:textId="650FB2B3" w:rsidR="00992697" w:rsidRDefault="00992697" w:rsidP="00992697">
      <w:pPr>
        <w:autoSpaceDE w:val="0"/>
        <w:autoSpaceDN w:val="0"/>
        <w:adjustRightInd w:val="0"/>
        <w:spacing w:line="276" w:lineRule="auto"/>
        <w:rPr>
          <w:rtl/>
        </w:rPr>
      </w:pPr>
    </w:p>
    <w:p w14:paraId="031D8FE0" w14:textId="7073C533" w:rsidR="00992697" w:rsidRDefault="00992697" w:rsidP="00992697">
      <w:pPr>
        <w:pStyle w:val="a7"/>
        <w:autoSpaceDE w:val="0"/>
        <w:autoSpaceDN w:val="0"/>
        <w:adjustRightInd w:val="0"/>
        <w:spacing w:line="276" w:lineRule="auto"/>
        <w:ind w:left="360"/>
      </w:pPr>
      <w:r w:rsidRPr="00462283">
        <w:t xml:space="preserve">Examples of </w:t>
      </w:r>
      <w:r>
        <w:t>policies</w:t>
      </w:r>
      <w:r w:rsidRPr="00462283">
        <w:t>:</w:t>
      </w:r>
    </w:p>
    <w:p w14:paraId="613F673C" w14:textId="4D7FA734" w:rsidR="00B473C1" w:rsidRPr="00B473C1" w:rsidRDefault="00B473C1" w:rsidP="006F7E49">
      <w:pPr>
        <w:pStyle w:val="a7"/>
        <w:numPr>
          <w:ilvl w:val="2"/>
          <w:numId w:val="16"/>
        </w:numPr>
        <w:autoSpaceDE w:val="0"/>
        <w:autoSpaceDN w:val="0"/>
        <w:adjustRightInd w:val="0"/>
        <w:spacing w:line="276" w:lineRule="auto"/>
      </w:pPr>
      <w:r w:rsidRPr="006F7E49">
        <w:rPr>
          <w:rFonts w:ascii="Cambria Math" w:hAnsi="Cambria Math" w:cs="Cambria Math"/>
        </w:rPr>
        <w:t>𝑎𝑙𝑙𝑜𝑤</w:t>
      </w:r>
      <w:r w:rsidR="006F7E49">
        <w:rPr>
          <w:rFonts w:ascii="Cambria Math" w:hAnsi="Cambria Math" w:cs="Cambria Math"/>
        </w:rPr>
        <w:t xml:space="preserve"> </w:t>
      </w:r>
      <w:r>
        <w:t>(</w:t>
      </w:r>
      <w:r w:rsidRPr="006F7E49">
        <w:rPr>
          <w:rFonts w:ascii="Cambria Math" w:hAnsi="Cambria Math" w:cs="Cambria Math"/>
        </w:rPr>
        <w:t>𝑎𝑢</w:t>
      </w:r>
      <w:r>
        <w:t xml:space="preserve">, </w:t>
      </w:r>
      <w:r w:rsidRPr="006F7E49">
        <w:rPr>
          <w:rFonts w:ascii="Cambria Math" w:hAnsi="Cambria Math" w:cs="Cambria Math"/>
        </w:rPr>
        <w:t>𝑟𝑒𝑝𝑙𝑎𝑐𝑒</w:t>
      </w:r>
      <w:r>
        <w:t xml:space="preserve">, </w:t>
      </w:r>
      <w:r w:rsidRPr="006F7E49">
        <w:rPr>
          <w:rFonts w:ascii="Cambria Math" w:hAnsi="Cambria Math" w:cs="Cambria Math"/>
        </w:rPr>
        <w:t>𝑜</w:t>
      </w:r>
      <w:r>
        <w:t xml:space="preserve">) </w:t>
      </w:r>
      <w:r w:rsidRPr="006F7E49">
        <w:rPr>
          <w:rFonts w:ascii="Cambria Math" w:hAnsi="Cambria Math" w:cs="Cambria Math"/>
        </w:rPr>
        <w:t>⇒</w:t>
      </w:r>
      <w:r>
        <w:t xml:space="preserve"> </w:t>
      </w:r>
      <w:r w:rsidRPr="006F7E49">
        <w:rPr>
          <w:rFonts w:ascii="Cambria Math" w:hAnsi="Cambria Math" w:cs="Cambria Math"/>
        </w:rPr>
        <w:t>𝑎𝑢</w:t>
      </w:r>
      <w:r>
        <w:t xml:space="preserve"> </w:t>
      </w:r>
      <w:r w:rsidRPr="006F7E49">
        <w:rPr>
          <w:rFonts w:ascii="Cambria Math" w:hAnsi="Cambria Math" w:cs="Cambria Math"/>
        </w:rPr>
        <w:t>∈</w:t>
      </w:r>
      <w:r>
        <w:t xml:space="preserve"> (</w:t>
      </w:r>
      <w:r w:rsidRPr="006F7E49">
        <w:rPr>
          <w:rFonts w:ascii="Cambria Math" w:hAnsi="Cambria Math" w:cs="Cambria Math"/>
        </w:rPr>
        <w:t>𝑜</w:t>
      </w:r>
      <w:r>
        <w:t>,</w:t>
      </w:r>
      <w:r w:rsidR="006F7E49">
        <w:t xml:space="preserve"> </w:t>
      </w:r>
      <w:r w:rsidRPr="006F7E49">
        <w:rPr>
          <w:rFonts w:ascii="Cambria Math" w:hAnsi="Cambria Math" w:cs="Cambria Math"/>
        </w:rPr>
        <w:t>𝑤𝑎𝑠𝐴𝑢𝑡</w:t>
      </w:r>
      <w:r>
        <w:t>ℎ</w:t>
      </w:r>
      <w:r w:rsidRPr="006F7E49">
        <w:rPr>
          <w:rFonts w:ascii="Cambria Math" w:hAnsi="Cambria Math" w:cs="Cambria Math"/>
        </w:rPr>
        <w:t>𝑜𝑟𝑒𝑑𝐵𝑦</w:t>
      </w:r>
      <w:r>
        <w:t xml:space="preserve">) </w:t>
      </w:r>
      <w:r w:rsidRPr="006F7E49">
        <w:rPr>
          <w:rFonts w:ascii="Cambria Math" w:hAnsi="Cambria Math" w:cs="Cambria Math"/>
        </w:rPr>
        <w:t xml:space="preserve">∧ </w:t>
      </w:r>
    </w:p>
    <w:p w14:paraId="2012517D" w14:textId="2D1E59BD" w:rsidR="00B473C1" w:rsidRDefault="00B473C1" w:rsidP="00B473C1">
      <w:pPr>
        <w:autoSpaceDE w:val="0"/>
        <w:autoSpaceDN w:val="0"/>
        <w:adjustRightInd w:val="0"/>
        <w:spacing w:line="276" w:lineRule="auto"/>
        <w:ind w:left="3600"/>
      </w:pPr>
      <w:r w:rsidRPr="00B473C1">
        <w:rPr>
          <w:rFonts w:ascii="Cambria Math" w:hAnsi="Cambria Math" w:cs="Cambria Math"/>
        </w:rPr>
        <w:t>∣</w:t>
      </w:r>
      <w:r w:rsidR="006F7E49">
        <w:rPr>
          <w:rFonts w:ascii="Cambria Math" w:hAnsi="Cambria Math" w:cs="Cambria Math"/>
        </w:rPr>
        <w:t xml:space="preserve"> </w:t>
      </w:r>
      <w:r>
        <w:t>(</w:t>
      </w:r>
      <w:r w:rsidRPr="00B473C1">
        <w:rPr>
          <w:rFonts w:ascii="Cambria Math" w:hAnsi="Cambria Math" w:cs="Cambria Math"/>
        </w:rPr>
        <w:t>𝑜</w:t>
      </w:r>
      <w:r>
        <w:t>,</w:t>
      </w:r>
      <w:r w:rsidR="006F7E49">
        <w:t xml:space="preserve"> </w:t>
      </w:r>
      <w:r w:rsidRPr="00B473C1">
        <w:rPr>
          <w:rFonts w:ascii="Cambria Math" w:hAnsi="Cambria Math" w:cs="Cambria Math"/>
        </w:rPr>
        <w:t>𝑤𝑎𝑠𝑆𝑢𝑏𝑚𝑖𝑡𝑡𝑒𝑑𝑉𝑜𝑓</w:t>
      </w:r>
      <w:r>
        <w:t>)</w:t>
      </w:r>
      <w:r w:rsidR="006F7E49">
        <w:t xml:space="preserve"> </w:t>
      </w:r>
      <w:r w:rsidRPr="00B473C1">
        <w:rPr>
          <w:rFonts w:ascii="Cambria Math" w:hAnsi="Cambria Math" w:cs="Cambria Math"/>
        </w:rPr>
        <w:t>∣</w:t>
      </w:r>
      <w:r>
        <w:t xml:space="preserve"> = 0.</w:t>
      </w:r>
      <w:r>
        <w:tab/>
      </w:r>
    </w:p>
    <w:p w14:paraId="4BBE985C" w14:textId="77D58112" w:rsidR="00B473C1" w:rsidRDefault="00B473C1" w:rsidP="00B473C1">
      <w:pPr>
        <w:autoSpaceDE w:val="0"/>
        <w:autoSpaceDN w:val="0"/>
        <w:adjustRightInd w:val="0"/>
        <w:spacing w:line="276" w:lineRule="auto"/>
      </w:pPr>
      <w:r>
        <w:tab/>
      </w:r>
      <w:r w:rsidR="006F7E49">
        <w:t>a</w:t>
      </w:r>
      <w:r>
        <w:t xml:space="preserve">u user can replace object o if o was authored by au and o </w:t>
      </w:r>
      <w:r w:rsidR="00826CFA">
        <w:t>hasn’t</w:t>
      </w:r>
      <w:r>
        <w:t xml:space="preserve"> submitted yet.</w:t>
      </w:r>
    </w:p>
    <w:p w14:paraId="255ACD3A" w14:textId="77777777" w:rsidR="006F7E49" w:rsidRDefault="006F7E49" w:rsidP="006F7E49">
      <w:pPr>
        <w:pStyle w:val="a7"/>
        <w:numPr>
          <w:ilvl w:val="2"/>
          <w:numId w:val="16"/>
        </w:numPr>
        <w:autoSpaceDE w:val="0"/>
        <w:autoSpaceDN w:val="0"/>
        <w:adjustRightInd w:val="0"/>
        <w:spacing w:line="276" w:lineRule="auto"/>
      </w:pPr>
      <w:r>
        <w:rPr>
          <w:rFonts w:ascii="Cambria Math" w:hAnsi="Cambria Math" w:cs="Cambria Math"/>
        </w:rPr>
        <w:t>𝑎𝑙𝑙𝑜𝑤</w:t>
      </w:r>
      <w:r>
        <w:t>(</w:t>
      </w:r>
      <w:r>
        <w:rPr>
          <w:rFonts w:ascii="Cambria Math" w:hAnsi="Cambria Math" w:cs="Cambria Math"/>
        </w:rPr>
        <w:t>𝑎𝑢</w:t>
      </w:r>
      <w:r>
        <w:t xml:space="preserve">, </w:t>
      </w:r>
      <w:r>
        <w:rPr>
          <w:rFonts w:ascii="Cambria Math" w:hAnsi="Cambria Math" w:cs="Cambria Math"/>
        </w:rPr>
        <w:t>𝑟𝑒𝑣𝑖𝑠𝑒</w:t>
      </w:r>
      <w:r>
        <w:t xml:space="preserve">, </w:t>
      </w:r>
      <w:r>
        <w:rPr>
          <w:rFonts w:ascii="Cambria Math" w:hAnsi="Cambria Math" w:cs="Cambria Math"/>
        </w:rPr>
        <w:t>𝑜</w:t>
      </w:r>
      <w:r>
        <w:t xml:space="preserve">) </w:t>
      </w:r>
      <w:r>
        <w:rPr>
          <w:rFonts w:ascii="Cambria Math" w:hAnsi="Cambria Math" w:cs="Cambria Math"/>
        </w:rPr>
        <w:t>⇒</w:t>
      </w:r>
      <w:r>
        <w:t xml:space="preserve"> </w:t>
      </w:r>
      <w:r>
        <w:rPr>
          <w:rFonts w:ascii="Cambria Math" w:hAnsi="Cambria Math" w:cs="Cambria Math"/>
        </w:rPr>
        <w:t>𝑎𝑢</w:t>
      </w:r>
      <w:r>
        <w:t xml:space="preserve"> </w:t>
      </w:r>
      <w:r>
        <w:rPr>
          <w:rFonts w:ascii="Cambria Math" w:hAnsi="Cambria Math" w:cs="Cambria Math"/>
        </w:rPr>
        <w:t>∈</w:t>
      </w:r>
      <w:r>
        <w:t xml:space="preserve"> (</w:t>
      </w:r>
      <w:r>
        <w:rPr>
          <w:rFonts w:ascii="Cambria Math" w:hAnsi="Cambria Math" w:cs="Cambria Math"/>
        </w:rPr>
        <w:t>𝑜</w:t>
      </w:r>
      <w:r>
        <w:t>,</w:t>
      </w:r>
      <w:r>
        <w:rPr>
          <w:rFonts w:ascii="Cambria Math" w:hAnsi="Cambria Math" w:cs="Cambria Math"/>
        </w:rPr>
        <w:t>𝑤𝑎𝑠𝐶𝑟𝑒𝑎𝑡𝑒𝑑𝑅𝑒𝑣𝑖𝑒𝑤𝐵𝑦</w:t>
      </w:r>
      <w:r>
        <w:t xml:space="preserve">) </w:t>
      </w:r>
      <w:r>
        <w:rPr>
          <w:rFonts w:ascii="Cambria Math" w:hAnsi="Cambria Math" w:cs="Cambria Math"/>
        </w:rPr>
        <w:t>∧</w:t>
      </w:r>
    </w:p>
    <w:p w14:paraId="4F67999A" w14:textId="32139FF1" w:rsidR="006F7E49" w:rsidRDefault="006F7E49" w:rsidP="006F7E49">
      <w:pPr>
        <w:pStyle w:val="a7"/>
        <w:autoSpaceDE w:val="0"/>
        <w:autoSpaceDN w:val="0"/>
        <w:adjustRightInd w:val="0"/>
        <w:spacing w:line="276" w:lineRule="auto"/>
        <w:ind w:left="2160" w:firstLine="720"/>
      </w:pPr>
      <w:r>
        <w:rPr>
          <w:rFonts w:ascii="Cambria Math" w:hAnsi="Cambria Math" w:cs="Cambria Math"/>
        </w:rPr>
        <w:t xml:space="preserve">∣ </w:t>
      </w:r>
      <w:r>
        <w:t>(</w:t>
      </w:r>
      <w:r>
        <w:rPr>
          <w:rFonts w:ascii="Cambria Math" w:hAnsi="Cambria Math" w:cs="Cambria Math"/>
        </w:rPr>
        <w:t>𝑜</w:t>
      </w:r>
      <w:r>
        <w:t xml:space="preserve">, </w:t>
      </w:r>
      <w:r>
        <w:rPr>
          <w:rFonts w:ascii="Cambria Math" w:hAnsi="Cambria Math" w:cs="Cambria Math"/>
        </w:rPr>
        <w:t>𝑤𝑎𝑠𝑂𝑛𝑒𝑂𝑓𝑅𝑒𝑣𝑖𝑒𝑤𝑂𝑓</w:t>
      </w:r>
      <w:r>
        <w:t xml:space="preserve">. </w:t>
      </w:r>
      <w:r>
        <w:rPr>
          <w:rFonts w:ascii="Cambria Math" w:hAnsi="Cambria Math" w:cs="Cambria Math"/>
        </w:rPr>
        <w:t>𝑤𝑎𝑠𝐺𝑟𝑎𝑑𝑒𝑑𝑂𝑜𝑓</w:t>
      </w:r>
      <w:r w:rsidRPr="006F7E49">
        <w:rPr>
          <w:vertAlign w:val="superscript"/>
        </w:rPr>
        <w:t>−1</w:t>
      </w:r>
      <w:r>
        <w:t xml:space="preserve">) </w:t>
      </w:r>
      <w:r>
        <w:rPr>
          <w:rFonts w:ascii="Cambria Math" w:hAnsi="Cambria Math" w:cs="Cambria Math"/>
        </w:rPr>
        <w:t>∣</w:t>
      </w:r>
      <w:r>
        <w:t xml:space="preserve"> = 0.</w:t>
      </w:r>
    </w:p>
    <w:p w14:paraId="35CF2C5A" w14:textId="54857290" w:rsidR="006F7E49" w:rsidRDefault="006F7E49" w:rsidP="006F7E49">
      <w:pPr>
        <w:autoSpaceDE w:val="0"/>
        <w:autoSpaceDN w:val="0"/>
        <w:adjustRightInd w:val="0"/>
        <w:spacing w:line="276" w:lineRule="auto"/>
        <w:ind w:left="360"/>
      </w:pPr>
      <w:r>
        <w:tab/>
        <w:t>Au user can revise object o if o was created by au and o is either a revise of a review or a review of</w:t>
      </w:r>
      <w:r w:rsidR="00826CFA">
        <w:t xml:space="preserve"> a</w:t>
      </w:r>
      <w:r>
        <w:t xml:space="preserve"> non-graded homework</w:t>
      </w:r>
      <w:r w:rsidR="00826CFA">
        <w:t>.</w:t>
      </w:r>
    </w:p>
    <w:p w14:paraId="2647615C" w14:textId="77777777" w:rsidR="00992697" w:rsidRDefault="00992697" w:rsidP="00992697">
      <w:pPr>
        <w:autoSpaceDE w:val="0"/>
        <w:autoSpaceDN w:val="0"/>
        <w:adjustRightInd w:val="0"/>
        <w:spacing w:line="276" w:lineRule="auto"/>
      </w:pPr>
    </w:p>
    <w:p w14:paraId="74B2BD66" w14:textId="54C58DF1" w:rsidR="00826CFA" w:rsidRDefault="006E3FF0" w:rsidP="00CA2655">
      <w:pPr>
        <w:pStyle w:val="a7"/>
        <w:numPr>
          <w:ilvl w:val="0"/>
          <w:numId w:val="6"/>
        </w:numPr>
        <w:autoSpaceDE w:val="0"/>
        <w:autoSpaceDN w:val="0"/>
        <w:adjustRightInd w:val="0"/>
        <w:spacing w:line="276" w:lineRule="auto"/>
      </w:pPr>
      <w:r w:rsidRPr="00CA2655">
        <w:rPr>
          <w:b/>
          <w:bCs/>
          <w:u w:val="single"/>
        </w:rPr>
        <w:t>Access Evaluation</w:t>
      </w:r>
      <w:r w:rsidR="00826CFA">
        <w:rPr>
          <w:b/>
          <w:bCs/>
          <w:u w:val="single"/>
        </w:rPr>
        <w:t>:</w:t>
      </w:r>
      <w:r w:rsidRPr="003027D5">
        <w:rPr>
          <w:rFonts w:ascii="Times-Bold" w:hAnsi="Times-Bold" w:cs="Times-Bold"/>
          <w:b/>
          <w:bCs/>
          <w:sz w:val="20"/>
          <w:szCs w:val="20"/>
        </w:rPr>
        <w:t xml:space="preserve"> </w:t>
      </w:r>
    </w:p>
    <w:p w14:paraId="1A7DA09B" w14:textId="13BF94A0" w:rsidR="006E3FF0" w:rsidRPr="003B60E9" w:rsidRDefault="00826CFA" w:rsidP="00FF04E1">
      <w:pPr>
        <w:pStyle w:val="a7"/>
        <w:autoSpaceDE w:val="0"/>
        <w:autoSpaceDN w:val="0"/>
        <w:adjustRightInd w:val="0"/>
        <w:spacing w:line="276" w:lineRule="auto"/>
        <w:ind w:left="360"/>
      </w:pPr>
      <w:r>
        <w:t>E</w:t>
      </w:r>
      <w:r w:rsidR="006E3FF0" w:rsidRPr="003B60E9">
        <w:t>valuates a request by utilizing user authorization rules and action validation rules</w:t>
      </w:r>
      <w:r>
        <w:t>, which was</w:t>
      </w:r>
      <w:r w:rsidR="006E3FF0" w:rsidRPr="003B60E9">
        <w:t xml:space="preserve"> found in the policy for the </w:t>
      </w:r>
      <w:r w:rsidR="00A7395B">
        <w:t xml:space="preserve">action </w:t>
      </w:r>
      <w:r w:rsidR="006E3FF0" w:rsidRPr="003B60E9">
        <w:t xml:space="preserve">type of the requested </w:t>
      </w:r>
      <w:r w:rsidR="00FF04E1" w:rsidRPr="003B60E9">
        <w:t>action</w:t>
      </w:r>
      <w:r w:rsidR="00FF04E1">
        <w:t xml:space="preserve"> and</w:t>
      </w:r>
      <w:r w:rsidR="006E3FF0" w:rsidRPr="003B60E9">
        <w:t xml:space="preserve"> returns a </w:t>
      </w:r>
      <w:r w:rsidR="006E3FF0">
        <w:t>B</w:t>
      </w:r>
      <w:r w:rsidR="006E3FF0" w:rsidRPr="003B60E9">
        <w:t>oolean value.</w:t>
      </w:r>
    </w:p>
    <w:p w14:paraId="752E8109" w14:textId="56968A2F" w:rsidR="00323D2F" w:rsidRDefault="00323D2F" w:rsidP="00323D2F"/>
    <w:p w14:paraId="0A460AC0" w14:textId="5E3CA18C" w:rsidR="004A4E5F" w:rsidRPr="00EC4C47" w:rsidRDefault="0039705C" w:rsidP="004A4E5F">
      <w:pPr>
        <w:spacing w:line="276" w:lineRule="auto"/>
      </w:pPr>
      <w:r w:rsidRPr="00EC4C47">
        <w:t xml:space="preserve">Appendix A </w:t>
      </w:r>
      <w:r>
        <w:t>contains a more</w:t>
      </w:r>
      <w:r w:rsidR="004A4E5F" w:rsidRPr="00EC4C47">
        <w:t xml:space="preserve"> detailed </w:t>
      </w:r>
      <w:r w:rsidR="004A4E5F">
        <w:t xml:space="preserve">components </w:t>
      </w:r>
      <w:r w:rsidR="004A4E5F" w:rsidRPr="00EC4C47">
        <w:t>specifications review.</w:t>
      </w:r>
    </w:p>
    <w:p w14:paraId="68401778" w14:textId="77777777" w:rsidR="00733169" w:rsidRPr="00323D2F" w:rsidRDefault="00733169" w:rsidP="00323D2F"/>
    <w:p w14:paraId="12754D85" w14:textId="15C6DCA3" w:rsidR="002B5A53" w:rsidRDefault="002B5A53"/>
    <w:p w14:paraId="3E33DA06" w14:textId="77777777" w:rsidR="002359BC" w:rsidRDefault="002359BC" w:rsidP="00664DCD">
      <w:pPr>
        <w:pStyle w:val="2"/>
        <w:rPr>
          <w:rFonts w:eastAsiaTheme="minorEastAsia"/>
        </w:rPr>
      </w:pPr>
      <w:bookmarkStart w:id="15" w:name="_Toc523933594"/>
      <w:r>
        <w:rPr>
          <w:rFonts w:eastAsiaTheme="minorEastAsia"/>
        </w:rPr>
        <w:t>Policy Specifications</w:t>
      </w:r>
      <w:bookmarkEnd w:id="15"/>
    </w:p>
    <w:p w14:paraId="3602FD7D" w14:textId="77777777" w:rsidR="002359BC" w:rsidRDefault="002359BC" w:rsidP="002359BC">
      <w:pPr>
        <w:rPr>
          <w:rFonts w:asciiTheme="minorHAnsi" w:eastAsiaTheme="minorEastAsia" w:hAnsiTheme="minorHAnsi" w:cs="Arial"/>
          <w:color w:val="5A5A5A" w:themeColor="text1" w:themeTint="A5"/>
          <w:spacing w:val="15"/>
          <w:sz w:val="22"/>
          <w:szCs w:val="22"/>
        </w:rPr>
      </w:pPr>
    </w:p>
    <w:p w14:paraId="067027AF" w14:textId="37B57C64" w:rsidR="002359BC" w:rsidRPr="00EC4C47" w:rsidRDefault="00EC4C47" w:rsidP="00EC4C47">
      <w:pPr>
        <w:spacing w:line="276" w:lineRule="auto"/>
      </w:pPr>
      <w:r w:rsidRPr="00EC4C47">
        <w:t>Policies for the proposed model consist of a set of user authorization rules (</w:t>
      </w:r>
      <w:r w:rsidRPr="00EC4C47">
        <w:rPr>
          <w:rFonts w:ascii="Cambria Math" w:hAnsi="Cambria Math" w:cs="Cambria Math"/>
        </w:rPr>
        <w:t>𝑈𝐴𝑅𝑢𝑙𝑒𝑠</w:t>
      </w:r>
      <w:r w:rsidRPr="00EC4C47">
        <w:t>) and action</w:t>
      </w:r>
      <w:r>
        <w:t xml:space="preserve"> </w:t>
      </w:r>
      <w:r w:rsidRPr="00EC4C47">
        <w:t>validation rules (</w:t>
      </w:r>
      <w:r w:rsidRPr="00EC4C47">
        <w:rPr>
          <w:rFonts w:ascii="Cambria Math" w:hAnsi="Cambria Math" w:cs="Cambria Math"/>
        </w:rPr>
        <w:t>𝐴𝑉</w:t>
      </w:r>
      <w:r w:rsidRPr="00EC4C47">
        <w:t xml:space="preserve"> </w:t>
      </w:r>
      <w:r w:rsidRPr="00EC4C47">
        <w:rPr>
          <w:rFonts w:ascii="Cambria Math" w:hAnsi="Cambria Math" w:cs="Cambria Math"/>
        </w:rPr>
        <w:t>𝑅𝑢𝑙𝑒𝑠</w:t>
      </w:r>
      <w:r w:rsidRPr="00EC4C47">
        <w:t xml:space="preserve">). The overall result is </w:t>
      </w:r>
      <w:r w:rsidR="0039705C">
        <w:t xml:space="preserve">the </w:t>
      </w:r>
      <w:r w:rsidRPr="00EC4C47">
        <w:t>conjunction</w:t>
      </w:r>
      <w:r w:rsidR="0039705C">
        <w:t xml:space="preserve"> of the </w:t>
      </w:r>
      <w:r w:rsidR="00B003E4">
        <w:t>sub-</w:t>
      </w:r>
      <w:r w:rsidR="0039705C">
        <w:t>results</w:t>
      </w:r>
      <w:r w:rsidRPr="00EC4C47">
        <w:t>. Each rule is defined using path rules that consist of a starting node and a dependency name to which a regular expression-based dependency path pattern is mapped in a dependency list.</w:t>
      </w:r>
    </w:p>
    <w:p w14:paraId="569AF372" w14:textId="117A4FBB" w:rsidR="00EC4C47" w:rsidRPr="00EC4C47" w:rsidRDefault="00EC4C47" w:rsidP="00EC4C47">
      <w:pPr>
        <w:spacing w:line="276" w:lineRule="auto"/>
      </w:pPr>
    </w:p>
    <w:p w14:paraId="1C518151" w14:textId="0F5C3450" w:rsidR="00EC4C47" w:rsidRDefault="00EC4C47" w:rsidP="00EC4C47">
      <w:pPr>
        <w:spacing w:line="276" w:lineRule="auto"/>
      </w:pPr>
      <w:r w:rsidRPr="00EC4C47">
        <w:t xml:space="preserve">A user authorization rule is defined </w:t>
      </w:r>
      <w:r w:rsidR="0039705C">
        <w:t>by</w:t>
      </w:r>
      <w:r w:rsidR="0039705C" w:rsidRPr="00EC4C47">
        <w:t xml:space="preserve"> </w:t>
      </w:r>
      <w:r w:rsidRPr="00EC4C47">
        <w:t>an acting user, a path rule and an operator</w:t>
      </w:r>
      <w:r w:rsidR="0039705C">
        <w:t>,</w:t>
      </w:r>
      <w:r w:rsidRPr="00EC4C47">
        <w:t xml:space="preserve"> and checks</w:t>
      </w:r>
      <w:r w:rsidR="0039705C">
        <w:t xml:space="preserve"> the</w:t>
      </w:r>
      <w:r w:rsidRPr="00EC4C47">
        <w:t xml:space="preserve"> existence</w:t>
      </w:r>
      <w:r>
        <w:t xml:space="preserve"> </w:t>
      </w:r>
      <w:r w:rsidRPr="00EC4C47">
        <w:t>of</w:t>
      </w:r>
      <w:r w:rsidR="0039705C">
        <w:t xml:space="preserve"> the</w:t>
      </w:r>
      <w:r w:rsidRPr="00EC4C47">
        <w:t xml:space="preserve"> acting user in the vertices found using the path rule</w:t>
      </w:r>
      <w:r w:rsidR="0039705C">
        <w:t>.</w:t>
      </w:r>
      <w:r w:rsidRPr="00EC4C47">
        <w:t xml:space="preserve"> </w:t>
      </w:r>
      <w:r w:rsidR="0039705C">
        <w:t>The</w:t>
      </w:r>
      <w:r w:rsidRPr="00EC4C47">
        <w:t xml:space="preserve"> action validation rule is defined </w:t>
      </w:r>
      <w:r w:rsidR="0039705C">
        <w:t>by</w:t>
      </w:r>
      <w:r w:rsidR="0039705C" w:rsidRPr="00EC4C47">
        <w:t xml:space="preserve"> </w:t>
      </w:r>
      <w:r w:rsidRPr="00EC4C47">
        <w:t>one or two of the path rules and an operator</w:t>
      </w:r>
      <w:r w:rsidR="0039705C">
        <w:t>,</w:t>
      </w:r>
      <w:r w:rsidRPr="00EC4C47">
        <w:t xml:space="preserve"> and either checks</w:t>
      </w:r>
      <w:r w:rsidR="0039705C">
        <w:t xml:space="preserve"> the</w:t>
      </w:r>
      <w:r w:rsidRPr="00EC4C47">
        <w:t xml:space="preserve"> existence </w:t>
      </w:r>
      <w:r w:rsidRPr="00EC4C47">
        <w:lastRenderedPageBreak/>
        <w:t>or frequency of</w:t>
      </w:r>
      <w:r w:rsidR="0039705C">
        <w:t xml:space="preserve"> the</w:t>
      </w:r>
      <w:r w:rsidRPr="00EC4C47">
        <w:t xml:space="preserve"> vertices in the path</w:t>
      </w:r>
      <w:r w:rsidR="0039705C">
        <w:t>,</w:t>
      </w:r>
      <w:r w:rsidRPr="00EC4C47">
        <w:t xml:space="preserve"> or compares two sets of vertices found</w:t>
      </w:r>
      <w:r w:rsidR="00B003E4">
        <w:t>,</w:t>
      </w:r>
      <w:r w:rsidRPr="00EC4C47">
        <w:t xml:space="preserve"> </w:t>
      </w:r>
      <w:r w:rsidR="00B003E4">
        <w:t>one for each</w:t>
      </w:r>
      <w:r w:rsidRPr="00EC4C47">
        <w:t xml:space="preserve"> path. These three types of rules (one user authorization rule and two action validation rules) are by no means exhaustive but are sufficient to capture the sample use case scenario presented in this paper. Each user authorization rule is individually evaluated to a</w:t>
      </w:r>
      <w:r>
        <w:t xml:space="preserve"> </w:t>
      </w:r>
      <w:r w:rsidRPr="00EC4C47">
        <w:t>Boolean result. The individual results are then combined using disjunction and conjunction as specified. Action validation rules are similarly individually evaluated and then the results are combined using disjunction and conjunction as specified.</w:t>
      </w:r>
    </w:p>
    <w:p w14:paraId="18B1A3E7" w14:textId="77777777" w:rsidR="00B003E4" w:rsidRPr="00EC4C47" w:rsidRDefault="00B003E4" w:rsidP="00EC4C47">
      <w:pPr>
        <w:spacing w:line="276" w:lineRule="auto"/>
      </w:pPr>
    </w:p>
    <w:p w14:paraId="12C786DF" w14:textId="49138958" w:rsidR="00EC4C47" w:rsidRPr="00EC4C47" w:rsidRDefault="00B003E4" w:rsidP="00EC4C47">
      <w:pPr>
        <w:spacing w:line="276" w:lineRule="auto"/>
      </w:pPr>
      <w:r w:rsidRPr="00EC4C47">
        <w:t xml:space="preserve">Appendix </w:t>
      </w:r>
      <w:r>
        <w:t>B</w:t>
      </w:r>
      <w:r w:rsidRPr="00EC4C47">
        <w:t xml:space="preserve"> </w:t>
      </w:r>
      <w:r>
        <w:t>contains a</w:t>
      </w:r>
      <w:r w:rsidR="00EC4C47" w:rsidRPr="00EC4C47">
        <w:t xml:space="preserve"> more detailed specifications review.</w:t>
      </w:r>
    </w:p>
    <w:p w14:paraId="5F156F5A" w14:textId="77777777" w:rsidR="00EC4C47" w:rsidRDefault="00EC4C47" w:rsidP="002359BC">
      <w:pPr>
        <w:rPr>
          <w:rFonts w:asciiTheme="minorHAnsi" w:eastAsiaTheme="minorEastAsia" w:hAnsiTheme="minorHAnsi" w:cs="Arial"/>
          <w:color w:val="5A5A5A" w:themeColor="text1" w:themeTint="A5"/>
          <w:spacing w:val="15"/>
          <w:sz w:val="22"/>
          <w:szCs w:val="22"/>
        </w:rPr>
      </w:pPr>
    </w:p>
    <w:p w14:paraId="4EC1377D" w14:textId="2BC38272" w:rsidR="002359BC" w:rsidRPr="002359BC" w:rsidRDefault="00D00BAD" w:rsidP="002359BC">
      <w:pPr>
        <w:rPr>
          <w:rFonts w:asciiTheme="minorHAnsi" w:eastAsiaTheme="minorEastAsia" w:hAnsiTheme="minorHAnsi" w:cs="Arial"/>
          <w:color w:val="5A5A5A" w:themeColor="text1" w:themeTint="A5"/>
          <w:spacing w:val="15"/>
          <w:sz w:val="22"/>
          <w:szCs w:val="22"/>
        </w:rPr>
      </w:pPr>
      <w:r w:rsidRPr="002359BC">
        <w:rPr>
          <w:rFonts w:asciiTheme="minorHAnsi" w:eastAsiaTheme="minorEastAsia" w:hAnsiTheme="minorHAnsi" w:cs="Arial"/>
          <w:color w:val="5A5A5A" w:themeColor="text1" w:themeTint="A5"/>
          <w:spacing w:val="15"/>
          <w:sz w:val="22"/>
          <w:szCs w:val="22"/>
        </w:rPr>
        <w:t xml:space="preserve"> </w:t>
      </w:r>
    </w:p>
    <w:p w14:paraId="090B0906" w14:textId="082356AF" w:rsidR="00D00BAD" w:rsidRPr="00D00BAD" w:rsidRDefault="00D00BAD" w:rsidP="00664DCD">
      <w:pPr>
        <w:pStyle w:val="2"/>
        <w:rPr>
          <w:rFonts w:eastAsiaTheme="minorEastAsia"/>
        </w:rPr>
      </w:pPr>
      <w:bookmarkStart w:id="16" w:name="_Toc523933595"/>
      <w:r w:rsidRPr="00D00BAD">
        <w:rPr>
          <w:rFonts w:eastAsiaTheme="minorEastAsia"/>
        </w:rPr>
        <w:t xml:space="preserve">Model </w:t>
      </w:r>
      <w:r>
        <w:rPr>
          <w:rFonts w:eastAsiaTheme="minorEastAsia"/>
        </w:rPr>
        <w:t>A</w:t>
      </w:r>
      <w:r w:rsidRPr="00D00BAD">
        <w:rPr>
          <w:rFonts w:eastAsiaTheme="minorEastAsia"/>
        </w:rPr>
        <w:t>ssumptions</w:t>
      </w:r>
      <w:r>
        <w:rPr>
          <w:rFonts w:eastAsiaTheme="minorEastAsia"/>
        </w:rPr>
        <w:t xml:space="preserve"> and </w:t>
      </w:r>
      <w:r w:rsidRPr="00D00BAD">
        <w:rPr>
          <w:rFonts w:eastAsiaTheme="minorEastAsia"/>
        </w:rPr>
        <w:t>Weaknesses</w:t>
      </w:r>
      <w:bookmarkEnd w:id="16"/>
    </w:p>
    <w:p w14:paraId="16F09DA6" w14:textId="77777777" w:rsidR="00D00BAD" w:rsidRDefault="00D00BAD" w:rsidP="00D00BAD">
      <w:pPr>
        <w:pStyle w:val="4"/>
        <w:bidi/>
      </w:pPr>
    </w:p>
    <w:p w14:paraId="48EBBFA8" w14:textId="3D37FB7B" w:rsidR="00640DE7" w:rsidRDefault="005E7F4B" w:rsidP="00733169">
      <w:pPr>
        <w:spacing w:line="276" w:lineRule="auto"/>
      </w:pPr>
      <w:r>
        <w:t>The</w:t>
      </w:r>
      <w:r w:rsidR="00B003E4">
        <w:t xml:space="preserve"> implemented </w:t>
      </w:r>
      <w:r w:rsidR="00B003E4" w:rsidRPr="003B60E9">
        <w:t xml:space="preserve">provenance </w:t>
      </w:r>
      <w:r w:rsidR="00B003E4">
        <w:t>data</w:t>
      </w:r>
      <w:r>
        <w:t xml:space="preserve"> basic model </w:t>
      </w:r>
      <w:r w:rsidR="00E30236" w:rsidRPr="00590F02">
        <w:t>adopt</w:t>
      </w:r>
      <w:r w:rsidR="00B003E4">
        <w:t>s</w:t>
      </w:r>
      <w:r w:rsidR="00E30236" w:rsidRPr="00590F02">
        <w:t xml:space="preserve"> roles for ‘used’ and ‘wasGeneratedBy’ dependencies</w:t>
      </w:r>
      <w:r w:rsidR="00B003E4">
        <w:t xml:space="preserve"> only</w:t>
      </w:r>
      <w:r w:rsidR="00E30236" w:rsidRPr="00590F02">
        <w:t xml:space="preserve">, as </w:t>
      </w:r>
      <w:r>
        <w:t xml:space="preserve">it </w:t>
      </w:r>
      <w:r w:rsidR="00E30236" w:rsidRPr="00590F02">
        <w:t>allow</w:t>
      </w:r>
      <w:r w:rsidR="00D46808">
        <w:t>ed</w:t>
      </w:r>
      <w:r w:rsidR="00E30236" w:rsidRPr="00590F02">
        <w:t xml:space="preserve"> only one agent for each process</w:t>
      </w:r>
      <w:r>
        <w:t>.</w:t>
      </w:r>
      <w:r w:rsidR="00E30236" w:rsidRPr="00590F02">
        <w:t xml:space="preserve"> </w:t>
      </w:r>
      <w:r w:rsidR="00B003E4">
        <w:t>In addition, a</w:t>
      </w:r>
      <w:r w:rsidR="00E30236" w:rsidRPr="00590F02">
        <w:t xml:space="preserve">s mentioned earlier, </w:t>
      </w:r>
      <w:r w:rsidR="00E30236">
        <w:t xml:space="preserve">the model </w:t>
      </w:r>
      <w:r w:rsidR="00E30236" w:rsidRPr="00590F02">
        <w:t>do</w:t>
      </w:r>
      <w:r w:rsidR="00E30236">
        <w:t xml:space="preserve">es </w:t>
      </w:r>
      <w:r w:rsidR="00E30236" w:rsidRPr="00590F02">
        <w:t xml:space="preserve">not allow roles </w:t>
      </w:r>
      <w:r w:rsidR="00B003E4">
        <w:t>of</w:t>
      </w:r>
      <w:r w:rsidR="00E30236" w:rsidRPr="00590F02">
        <w:t xml:space="preserve"> ‘wasControlledBy’ since we assume</w:t>
      </w:r>
      <w:r w:rsidR="00E30236">
        <w:t xml:space="preserve"> </w:t>
      </w:r>
      <w:r w:rsidR="00E30236" w:rsidRPr="00590F02">
        <w:t>there is only one acting user per action instance.</w:t>
      </w:r>
      <w:r w:rsidR="00733169">
        <w:t xml:space="preserve"> </w:t>
      </w:r>
      <w:r w:rsidR="00B003E4">
        <w:t xml:space="preserve">Furthermore, </w:t>
      </w:r>
      <w:r w:rsidR="00733169">
        <w:t xml:space="preserve">the model </w:t>
      </w:r>
      <w:r w:rsidR="00E30236" w:rsidRPr="003B60E9">
        <w:t>considers object dependency</w:t>
      </w:r>
      <w:r w:rsidR="00B003E4">
        <w:t xml:space="preserve"> only</w:t>
      </w:r>
      <w:r w:rsidR="00733169">
        <w:t xml:space="preserve"> and </w:t>
      </w:r>
      <w:r w:rsidR="00B003E4">
        <w:t xml:space="preserve">does </w:t>
      </w:r>
      <w:r w:rsidR="00733169">
        <w:t>not involve</w:t>
      </w:r>
      <w:r w:rsidRPr="00733169">
        <w:t xml:space="preserve"> user-declared dependency data</w:t>
      </w:r>
      <w:r w:rsidR="00733169">
        <w:t>.</w:t>
      </w:r>
    </w:p>
    <w:p w14:paraId="4A287D52" w14:textId="77777777" w:rsidR="00733169" w:rsidRDefault="00733169" w:rsidP="00733169">
      <w:pPr>
        <w:spacing w:line="276" w:lineRule="auto"/>
      </w:pPr>
    </w:p>
    <w:p w14:paraId="43AACB39" w14:textId="414965B1" w:rsidR="00D00BAD" w:rsidRPr="00D00BAD" w:rsidRDefault="00D00BAD" w:rsidP="00D00BAD">
      <w:pPr>
        <w:spacing w:line="276" w:lineRule="auto"/>
      </w:pPr>
      <w:r w:rsidRPr="00D00BAD">
        <w:t>Although provenance-based access control utilizes provenance</w:t>
      </w:r>
      <w:r>
        <w:t xml:space="preserve"> </w:t>
      </w:r>
      <w:r w:rsidRPr="00D00BAD">
        <w:t>data to make access decision, it is likely that</w:t>
      </w:r>
      <w:r>
        <w:t xml:space="preserve"> </w:t>
      </w:r>
      <w:r w:rsidRPr="00D00BAD">
        <w:t>a real-world system will also require other forms of access</w:t>
      </w:r>
      <w:r>
        <w:t xml:space="preserve"> </w:t>
      </w:r>
      <w:r w:rsidRPr="00D00BAD">
        <w:t xml:space="preserve">control systems </w:t>
      </w:r>
      <w:r w:rsidR="00B003E4">
        <w:t>along</w:t>
      </w:r>
      <w:r w:rsidR="00B003E4" w:rsidRPr="00D00BAD">
        <w:t xml:space="preserve"> </w:t>
      </w:r>
      <w:r w:rsidRPr="00D00BAD">
        <w:t>with PBAC. For example, consider</w:t>
      </w:r>
      <w:r>
        <w:t xml:space="preserve"> </w:t>
      </w:r>
      <w:r w:rsidRPr="00D00BAD">
        <w:t>a homework review and grading example in an online course</w:t>
      </w:r>
      <w:r>
        <w:t xml:space="preserve"> </w:t>
      </w:r>
      <w:r w:rsidRPr="00D00BAD">
        <w:t>management system presented in our sample case study. PBAC</w:t>
      </w:r>
    </w:p>
    <w:p w14:paraId="2B6DF1D9" w14:textId="5E4BF227" w:rsidR="00D00BAD" w:rsidRPr="00D00BAD" w:rsidRDefault="00D00BAD" w:rsidP="00B003E4">
      <w:pPr>
        <w:spacing w:line="276" w:lineRule="auto"/>
      </w:pPr>
      <w:r w:rsidRPr="00D00BAD">
        <w:t>support</w:t>
      </w:r>
      <w:r w:rsidR="00B003E4">
        <w:t>s only</w:t>
      </w:r>
      <w:r w:rsidRPr="00D00BAD">
        <w:t xml:space="preserve"> policies </w:t>
      </w:r>
      <w:r w:rsidR="00B003E4">
        <w:t>in which</w:t>
      </w:r>
      <w:r w:rsidRPr="00D00BAD">
        <w:t xml:space="preserve"> </w:t>
      </w:r>
      <w:r w:rsidR="00430FD7">
        <w:t>“</w:t>
      </w:r>
      <w:r w:rsidRPr="00D00BAD">
        <w:t xml:space="preserve">the user who uploaded </w:t>
      </w:r>
      <w:r w:rsidR="00B003E4">
        <w:t>the</w:t>
      </w:r>
      <w:r>
        <w:t xml:space="preserve"> </w:t>
      </w:r>
      <w:r w:rsidRPr="00D00BAD">
        <w:t>homework</w:t>
      </w:r>
      <w:r w:rsidR="00B003E4">
        <w:t xml:space="preserve"> is the only one who</w:t>
      </w:r>
      <w:r w:rsidRPr="00D00BAD">
        <w:t xml:space="preserve"> can replace it with a newer version or submit</w:t>
      </w:r>
      <w:r>
        <w:t xml:space="preserve"> </w:t>
      </w:r>
      <w:r w:rsidRPr="00D00BAD">
        <w:t>it</w:t>
      </w:r>
      <w:r w:rsidR="00430FD7">
        <w:t>”</w:t>
      </w:r>
      <w:r w:rsidRPr="00D00BAD">
        <w:t>,</w:t>
      </w:r>
      <w:r w:rsidR="00430FD7">
        <w:t>”</w:t>
      </w:r>
      <w:r w:rsidRPr="00D00BAD">
        <w:t xml:space="preserve"> the user who submitted </w:t>
      </w:r>
      <w:r w:rsidR="00B003E4">
        <w:t>the</w:t>
      </w:r>
      <w:r w:rsidRPr="00D00BAD">
        <w:t xml:space="preserve"> homework can</w:t>
      </w:r>
      <w:r w:rsidR="00B003E4">
        <w:t>’t</w:t>
      </w:r>
      <w:r w:rsidRPr="00D00BAD">
        <w:t xml:space="preserve"> review </w:t>
      </w:r>
      <w:r w:rsidR="00B003E4">
        <w:t>it</w:t>
      </w:r>
      <w:r w:rsidR="00430FD7">
        <w:t>”</w:t>
      </w:r>
      <w:r w:rsidRPr="00D00BAD">
        <w:t xml:space="preserve">, or </w:t>
      </w:r>
      <w:r w:rsidR="00430FD7">
        <w:t>“</w:t>
      </w:r>
      <w:r w:rsidRPr="00D00BAD">
        <w:t>a user can append reviews to a grade report</w:t>
      </w:r>
      <w:r>
        <w:t xml:space="preserve"> </w:t>
      </w:r>
      <w:r w:rsidRPr="00D00BAD">
        <w:t xml:space="preserve">only if the </w:t>
      </w:r>
      <w:r w:rsidR="00B003E4">
        <w:t xml:space="preserve">homework </w:t>
      </w:r>
      <w:r w:rsidRPr="00D00BAD">
        <w:t>review was completed</w:t>
      </w:r>
      <w:r w:rsidR="00430FD7">
        <w:t>”</w:t>
      </w:r>
      <w:r w:rsidRPr="00D00BAD">
        <w:t>. This</w:t>
      </w:r>
      <w:r>
        <w:t xml:space="preserve"> </w:t>
      </w:r>
      <w:r w:rsidRPr="00D00BAD">
        <w:t>application system is likely to utilize</w:t>
      </w:r>
      <w:r w:rsidR="00B003E4">
        <w:t xml:space="preserve"> more</w:t>
      </w:r>
      <w:r w:rsidRPr="00D00BAD">
        <w:t xml:space="preserve"> role-based</w:t>
      </w:r>
      <w:r>
        <w:t xml:space="preserve"> </w:t>
      </w:r>
      <w:r w:rsidRPr="00D00BAD">
        <w:t>access control</w:t>
      </w:r>
      <w:r w:rsidR="00B003E4">
        <w:t>,</w:t>
      </w:r>
      <w:r w:rsidRPr="00D00BAD">
        <w:t xml:space="preserve"> to enforce policies such as </w:t>
      </w:r>
      <w:r w:rsidR="00430FD7">
        <w:t>“</w:t>
      </w:r>
      <w:r w:rsidRPr="00D00BAD">
        <w:t>only students can</w:t>
      </w:r>
      <w:r>
        <w:t xml:space="preserve"> </w:t>
      </w:r>
      <w:r w:rsidRPr="00D00BAD">
        <w:t>submit homework or review other student’s homework</w:t>
      </w:r>
      <w:r w:rsidR="00430FD7">
        <w:t>”</w:t>
      </w:r>
      <w:r w:rsidRPr="00D00BAD">
        <w:t xml:space="preserve"> and</w:t>
      </w:r>
      <w:r>
        <w:t xml:space="preserve"> </w:t>
      </w:r>
      <w:r w:rsidR="00430FD7">
        <w:t>“</w:t>
      </w:r>
      <w:r w:rsidRPr="00D00BAD">
        <w:t>only instructors can grade a homework or append reviews to</w:t>
      </w:r>
      <w:r>
        <w:t xml:space="preserve"> </w:t>
      </w:r>
      <w:r w:rsidRPr="00D00BAD">
        <w:t>a grade report</w:t>
      </w:r>
      <w:r w:rsidR="00430FD7">
        <w:t>”</w:t>
      </w:r>
      <w:r w:rsidRPr="00D00BAD">
        <w:t xml:space="preserve">. For </w:t>
      </w:r>
      <w:r w:rsidR="00430FD7">
        <w:t>that</w:t>
      </w:r>
      <w:r w:rsidR="00430FD7" w:rsidRPr="00D00BAD">
        <w:t xml:space="preserve"> </w:t>
      </w:r>
      <w:r w:rsidRPr="00D00BAD">
        <w:t>reason, the policies in the proposed</w:t>
      </w:r>
      <w:r>
        <w:t xml:space="preserve"> </w:t>
      </w:r>
      <w:r w:rsidRPr="00D00BAD">
        <w:t xml:space="preserve">model are </w:t>
      </w:r>
      <w:r w:rsidR="00430FD7">
        <w:t xml:space="preserve"> the </w:t>
      </w:r>
      <w:r w:rsidRPr="00D00BAD">
        <w:t>necessary rather than</w:t>
      </w:r>
      <w:r w:rsidR="00430FD7">
        <w:t xml:space="preserve"> the</w:t>
      </w:r>
      <w:r w:rsidRPr="00D00BAD">
        <w:t xml:space="preserve"> sufficient</w:t>
      </w:r>
      <w:r w:rsidR="00430FD7">
        <w:t xml:space="preserve"> policies implemented</w:t>
      </w:r>
      <w:r w:rsidRPr="00D00BAD">
        <w:t xml:space="preserve"> for access</w:t>
      </w:r>
      <w:r w:rsidR="00430FD7">
        <w:t xml:space="preserve"> control</w:t>
      </w:r>
      <w:r w:rsidRPr="00D00BAD">
        <w:t>,</w:t>
      </w:r>
      <w:r>
        <w:t xml:space="preserve"> </w:t>
      </w:r>
      <w:r w:rsidRPr="00D00BAD">
        <w:t>since additional non-provenance</w:t>
      </w:r>
      <w:r w:rsidR="00B003E4">
        <w:t>-</w:t>
      </w:r>
      <w:r w:rsidRPr="00D00BAD">
        <w:t xml:space="preserve">based policies may </w:t>
      </w:r>
      <w:r w:rsidR="00430FD7">
        <w:t>be also implemented</w:t>
      </w:r>
      <w:r w:rsidR="00733169">
        <w:t>.</w:t>
      </w:r>
    </w:p>
    <w:p w14:paraId="5EE4FEB9" w14:textId="0DE5412D" w:rsidR="00D00BAD" w:rsidRPr="00430FD7" w:rsidRDefault="00D00BAD" w:rsidP="00D00BAD">
      <w:pPr>
        <w:pStyle w:val="a7"/>
      </w:pPr>
    </w:p>
    <w:p w14:paraId="4565D8FA" w14:textId="77777777" w:rsidR="00A82CE2" w:rsidRPr="00F45FAF" w:rsidRDefault="00A82CE2" w:rsidP="00F45FAF"/>
    <w:p w14:paraId="1C7819DD" w14:textId="67576E57" w:rsidR="00D9166C" w:rsidRDefault="00D9166C" w:rsidP="00664DCD">
      <w:pPr>
        <w:pStyle w:val="1"/>
      </w:pPr>
      <w:bookmarkStart w:id="17" w:name="_Toc521790576"/>
      <w:bookmarkStart w:id="18" w:name="_Toc523933596"/>
      <w:r>
        <w:t>Implementation</w:t>
      </w:r>
      <w:bookmarkEnd w:id="17"/>
      <w:bookmarkEnd w:id="18"/>
    </w:p>
    <w:p w14:paraId="2030F5B2" w14:textId="77777777" w:rsidR="00664DCD" w:rsidRPr="00664DCD" w:rsidRDefault="00664DCD" w:rsidP="00664DCD"/>
    <w:p w14:paraId="1A947A50" w14:textId="37A7EA81" w:rsidR="00D9166C" w:rsidRDefault="00D9166C" w:rsidP="00664DCD">
      <w:pPr>
        <w:pStyle w:val="2"/>
        <w:rPr>
          <w:rFonts w:eastAsiaTheme="minorEastAsia"/>
        </w:rPr>
      </w:pPr>
      <w:bookmarkStart w:id="19" w:name="_Toc523933597"/>
      <w:r w:rsidRPr="00D9166C">
        <w:rPr>
          <w:rFonts w:eastAsiaTheme="minorEastAsia" w:hint="cs"/>
        </w:rPr>
        <w:t>A</w:t>
      </w:r>
      <w:r w:rsidRPr="00D9166C">
        <w:rPr>
          <w:rFonts w:eastAsiaTheme="minorEastAsia"/>
        </w:rPr>
        <w:t>rchitecture</w:t>
      </w:r>
      <w:bookmarkEnd w:id="19"/>
    </w:p>
    <w:p w14:paraId="3FDC2158" w14:textId="799C1AED" w:rsidR="00D9166C" w:rsidRDefault="00D9166C" w:rsidP="00D9166C">
      <w:pPr>
        <w:spacing w:line="276" w:lineRule="auto"/>
        <w:rPr>
          <w:rFonts w:asciiTheme="minorHAnsi" w:eastAsiaTheme="minorEastAsia" w:hAnsiTheme="minorHAnsi" w:cs="Arial"/>
          <w:color w:val="5A5A5A" w:themeColor="text1" w:themeTint="A5"/>
          <w:spacing w:val="15"/>
          <w:sz w:val="22"/>
          <w:szCs w:val="22"/>
        </w:rPr>
      </w:pPr>
    </w:p>
    <w:p w14:paraId="307C6ECD" w14:textId="1A5D3288" w:rsidR="00D9166C" w:rsidRDefault="00C564C5" w:rsidP="00C564C5">
      <w:pPr>
        <w:spacing w:line="276" w:lineRule="auto"/>
      </w:pPr>
      <w:r>
        <w:t xml:space="preserve">The project </w:t>
      </w:r>
      <w:r w:rsidR="00430FD7">
        <w:t xml:space="preserve">contains </w:t>
      </w:r>
      <w:r>
        <w:t>2 parts,</w:t>
      </w:r>
      <w:r w:rsidR="00430FD7">
        <w:t xml:space="preserve"> the</w:t>
      </w:r>
      <w:r>
        <w:t xml:space="preserve"> server side and</w:t>
      </w:r>
      <w:r w:rsidR="00430FD7">
        <w:t xml:space="preserve"> the</w:t>
      </w:r>
      <w:r>
        <w:t xml:space="preserve"> client side</w:t>
      </w:r>
      <w:r w:rsidR="00430FD7">
        <w:t>.</w:t>
      </w:r>
      <w:r>
        <w:t xml:space="preserve"> </w:t>
      </w:r>
      <w:r w:rsidR="00430FD7">
        <w:t>T</w:t>
      </w:r>
      <w:r>
        <w:t>he PBAC model</w:t>
      </w:r>
      <w:r w:rsidR="00430FD7">
        <w:t xml:space="preserve"> implemented</w:t>
      </w:r>
      <w:r>
        <w:t xml:space="preserve"> on the server side and the client-side </w:t>
      </w:r>
      <w:r w:rsidR="00430FD7">
        <w:t xml:space="preserve">is </w:t>
      </w:r>
      <w:r>
        <w:t>mainly</w:t>
      </w:r>
      <w:r w:rsidR="00430FD7">
        <w:t xml:space="preserve"> used</w:t>
      </w:r>
      <w:r>
        <w:t xml:space="preserve"> for testing.</w:t>
      </w:r>
    </w:p>
    <w:p w14:paraId="0AC843AF" w14:textId="04683CF0" w:rsidR="00C564C5" w:rsidRPr="00C564C5" w:rsidRDefault="00430FD7" w:rsidP="00C564C5">
      <w:pPr>
        <w:spacing w:line="276" w:lineRule="auto"/>
      </w:pPr>
      <w:r>
        <w:t>The s</w:t>
      </w:r>
      <w:r w:rsidR="00C564C5" w:rsidRPr="00C564C5">
        <w:t xml:space="preserve">erver side is divided </w:t>
      </w:r>
      <w:r>
        <w:t>in</w:t>
      </w:r>
      <w:r w:rsidR="00C564C5" w:rsidRPr="00C564C5">
        <w:t>to 6 different packages:</w:t>
      </w:r>
    </w:p>
    <w:p w14:paraId="5595C8AB" w14:textId="41217E66" w:rsidR="00C564C5" w:rsidRPr="00C564C5" w:rsidRDefault="00C564C5" w:rsidP="00932277">
      <w:pPr>
        <w:pStyle w:val="a7"/>
        <w:numPr>
          <w:ilvl w:val="0"/>
          <w:numId w:val="18"/>
        </w:numPr>
        <w:spacing w:line="276" w:lineRule="auto"/>
      </w:pPr>
      <w:r w:rsidRPr="00C564C5">
        <w:lastRenderedPageBreak/>
        <w:t xml:space="preserve">base components class – all base class </w:t>
      </w:r>
      <w:r w:rsidR="00932277">
        <w:t>which described on m</w:t>
      </w:r>
      <w:r w:rsidR="00932277" w:rsidRPr="00932277">
        <w:t xml:space="preserve">odel </w:t>
      </w:r>
      <w:r w:rsidR="00932277">
        <w:t>b</w:t>
      </w:r>
      <w:r w:rsidR="00932277" w:rsidRPr="00932277">
        <w:t xml:space="preserve">ase </w:t>
      </w:r>
      <w:r w:rsidR="00932277">
        <w:t>c</w:t>
      </w:r>
      <w:r w:rsidR="00932277" w:rsidRPr="00932277">
        <w:t>omponents</w:t>
      </w:r>
      <w:r w:rsidR="00932277">
        <w:t xml:space="preserve"> </w:t>
      </w:r>
      <w:r w:rsidRPr="00C564C5">
        <w:t xml:space="preserve">that </w:t>
      </w:r>
      <w:r w:rsidR="00430FD7">
        <w:t xml:space="preserve">are </w:t>
      </w:r>
      <w:r w:rsidRPr="00C564C5">
        <w:t xml:space="preserve">needed </w:t>
      </w:r>
      <w:r w:rsidR="00430FD7">
        <w:t>for</w:t>
      </w:r>
      <w:r w:rsidR="00430FD7" w:rsidRPr="00C564C5">
        <w:t xml:space="preserve"> </w:t>
      </w:r>
      <w:r w:rsidRPr="00C564C5">
        <w:t>the model</w:t>
      </w:r>
      <w:r w:rsidR="00430FD7">
        <w:t>.</w:t>
      </w:r>
    </w:p>
    <w:p w14:paraId="10DCE9D3" w14:textId="43CA60BC" w:rsidR="00C564C5" w:rsidRPr="00C564C5" w:rsidRDefault="00C564C5" w:rsidP="00C564C5">
      <w:pPr>
        <w:pStyle w:val="a7"/>
        <w:numPr>
          <w:ilvl w:val="0"/>
          <w:numId w:val="18"/>
        </w:numPr>
        <w:spacing w:line="276" w:lineRule="auto"/>
      </w:pPr>
      <w:r w:rsidRPr="00C564C5">
        <w:t>dependency component class – all class that</w:t>
      </w:r>
      <w:r w:rsidR="00430FD7">
        <w:t xml:space="preserve"> are</w:t>
      </w:r>
      <w:r w:rsidRPr="00C564C5">
        <w:t xml:space="preserve"> related to the dependency list</w:t>
      </w:r>
      <w:r w:rsidR="00430FD7">
        <w:t>.</w:t>
      </w:r>
    </w:p>
    <w:p w14:paraId="5CD06515" w14:textId="45EDD43A" w:rsidR="00C564C5" w:rsidRPr="00C564C5" w:rsidRDefault="00C564C5" w:rsidP="00C564C5">
      <w:pPr>
        <w:pStyle w:val="a7"/>
        <w:numPr>
          <w:ilvl w:val="0"/>
          <w:numId w:val="18"/>
        </w:numPr>
        <w:spacing w:line="276" w:lineRule="auto"/>
      </w:pPr>
      <w:r w:rsidRPr="00C564C5">
        <w:t>provenance component class – all class that are used to configure a provenance data record</w:t>
      </w:r>
      <w:r w:rsidR="00430FD7">
        <w:t>.</w:t>
      </w:r>
    </w:p>
    <w:p w14:paraId="5787C7F4" w14:textId="63920529" w:rsidR="00C564C5" w:rsidRPr="00C564C5" w:rsidRDefault="00C564C5" w:rsidP="00C564C5">
      <w:pPr>
        <w:pStyle w:val="a7"/>
        <w:numPr>
          <w:ilvl w:val="0"/>
          <w:numId w:val="18"/>
        </w:numPr>
        <w:spacing w:line="276" w:lineRule="auto"/>
      </w:pPr>
      <w:r w:rsidRPr="00C564C5">
        <w:t xml:space="preserve">policy component class – all class </w:t>
      </w:r>
      <w:r w:rsidR="00430FD7">
        <w:t>for</w:t>
      </w:r>
      <w:r w:rsidRPr="00C564C5">
        <w:t xml:space="preserve"> support</w:t>
      </w:r>
      <w:r w:rsidR="00430FD7">
        <w:t>ing</w:t>
      </w:r>
      <w:r w:rsidRPr="00C564C5">
        <w:t xml:space="preserve"> policy definition.</w:t>
      </w:r>
    </w:p>
    <w:p w14:paraId="7834760E" w14:textId="7A0BEC0C" w:rsidR="00C564C5" w:rsidRPr="00C564C5" w:rsidRDefault="00C564C5" w:rsidP="00C564C5">
      <w:pPr>
        <w:pStyle w:val="a7"/>
        <w:numPr>
          <w:ilvl w:val="0"/>
          <w:numId w:val="18"/>
        </w:numPr>
        <w:spacing w:line="276" w:lineRule="auto"/>
      </w:pPr>
      <w:r w:rsidRPr="00C564C5">
        <w:t>System cases loader – use cases systems to be test</w:t>
      </w:r>
      <w:r w:rsidR="00430FD7">
        <w:t>ed.</w:t>
      </w:r>
    </w:p>
    <w:p w14:paraId="71A0B132" w14:textId="330FD48E" w:rsidR="00C564C5" w:rsidRDefault="00C564C5" w:rsidP="00C564C5">
      <w:pPr>
        <w:pStyle w:val="a7"/>
        <w:numPr>
          <w:ilvl w:val="0"/>
          <w:numId w:val="18"/>
        </w:numPr>
        <w:spacing w:line="276" w:lineRule="auto"/>
        <w:rPr>
          <w:ins w:id="20" w:author="Guy Ben Mayor" w:date="2018-10-17T12:45:00Z"/>
        </w:rPr>
      </w:pPr>
      <w:r w:rsidRPr="00C564C5">
        <w:t>Server application – buil</w:t>
      </w:r>
      <w:r w:rsidR="00430FD7">
        <w:t>t</w:t>
      </w:r>
      <w:r w:rsidRPr="00C564C5">
        <w:t xml:space="preserve"> on </w:t>
      </w:r>
      <w:r w:rsidR="00430FD7">
        <w:t>S</w:t>
      </w:r>
      <w:r w:rsidRPr="00C564C5">
        <w:t>pring web framework</w:t>
      </w:r>
      <w:r w:rsidR="005A03D9">
        <w:t xml:space="preserve"> (service and controller), </w:t>
      </w:r>
      <w:r w:rsidRPr="00C564C5">
        <w:t>to provide information to the client side.</w:t>
      </w:r>
    </w:p>
    <w:p w14:paraId="015A0A15" w14:textId="1F331BF1" w:rsidR="001A191A" w:rsidRPr="00C564C5" w:rsidRDefault="00187315">
      <w:pPr>
        <w:spacing w:line="276" w:lineRule="auto"/>
        <w:pPrChange w:id="21" w:author="Guy Ben Mayor" w:date="2018-10-17T12:45:00Z">
          <w:pPr>
            <w:pStyle w:val="a7"/>
            <w:numPr>
              <w:numId w:val="18"/>
            </w:numPr>
            <w:spacing w:line="276" w:lineRule="auto"/>
            <w:ind w:hanging="360"/>
          </w:pPr>
        </w:pPrChange>
      </w:pPr>
      <w:r>
        <w:t>The cases data (dependencies and policies) is loaded into the memory during the server startup and can be replaced and updated from the client. Every time a case is loaded, the related p</w:t>
      </w:r>
      <w:r w:rsidRPr="00E751E1">
        <w:t>rovenance</w:t>
      </w:r>
      <w:r>
        <w:t xml:space="preserve"> data is initiated, and stored in the memory.</w:t>
      </w:r>
    </w:p>
    <w:p w14:paraId="7607B3A3" w14:textId="1B4C4F9A" w:rsidR="00C564C5" w:rsidRDefault="00C564C5" w:rsidP="00C564C5">
      <w:pPr>
        <w:ind w:left="360"/>
        <w:rPr>
          <w:rFonts w:asciiTheme="minorHAnsi" w:eastAsiaTheme="minorEastAsia" w:hAnsiTheme="minorHAnsi" w:cs="Arial"/>
          <w:color w:val="5A5A5A" w:themeColor="text1" w:themeTint="A5"/>
          <w:spacing w:val="15"/>
          <w:sz w:val="22"/>
          <w:szCs w:val="22"/>
        </w:rPr>
      </w:pPr>
    </w:p>
    <w:p w14:paraId="59969911" w14:textId="31E2BE99" w:rsidR="00C564C5" w:rsidRDefault="005A03D9" w:rsidP="00664DCD">
      <w:pPr>
        <w:pStyle w:val="a7"/>
        <w:numPr>
          <w:ilvl w:val="1"/>
          <w:numId w:val="44"/>
        </w:numPr>
        <w:rPr>
          <w:rFonts w:asciiTheme="minorHAnsi" w:eastAsiaTheme="minorEastAsia" w:hAnsiTheme="minorHAnsi" w:cs="Arial"/>
          <w:color w:val="5A5A5A" w:themeColor="text1" w:themeTint="A5"/>
          <w:spacing w:val="15"/>
          <w:sz w:val="22"/>
          <w:szCs w:val="22"/>
        </w:rPr>
      </w:pPr>
      <w:r>
        <w:rPr>
          <w:rFonts w:asciiTheme="minorHAnsi" w:eastAsiaTheme="minorEastAsia" w:hAnsiTheme="minorHAnsi" w:cs="Arial"/>
          <w:color w:val="5A5A5A" w:themeColor="text1" w:themeTint="A5"/>
          <w:spacing w:val="15"/>
          <w:sz w:val="22"/>
          <w:szCs w:val="22"/>
        </w:rPr>
        <w:t>Important Classes and Methods Description</w:t>
      </w:r>
    </w:p>
    <w:p w14:paraId="567B19B9" w14:textId="145EFA8C" w:rsidR="005A03D9" w:rsidRDefault="005A03D9" w:rsidP="005A03D9">
      <w:pPr>
        <w:rPr>
          <w:rFonts w:asciiTheme="minorHAnsi" w:eastAsiaTheme="minorEastAsia" w:hAnsiTheme="minorHAnsi" w:cs="Arial"/>
          <w:color w:val="5A5A5A" w:themeColor="text1" w:themeTint="A5"/>
          <w:spacing w:val="15"/>
          <w:sz w:val="22"/>
          <w:szCs w:val="22"/>
        </w:rPr>
      </w:pPr>
    </w:p>
    <w:p w14:paraId="2E0B2327" w14:textId="257BF20A" w:rsidR="00E751E1" w:rsidRDefault="00E751E1" w:rsidP="00E751E1">
      <w:pPr>
        <w:pStyle w:val="a7"/>
        <w:numPr>
          <w:ilvl w:val="0"/>
          <w:numId w:val="19"/>
        </w:numPr>
        <w:spacing w:line="276" w:lineRule="auto"/>
      </w:pPr>
      <w:r w:rsidRPr="00E751E1">
        <w:t>class Provenance</w:t>
      </w:r>
    </w:p>
    <w:p w14:paraId="1F014366" w14:textId="454558BD" w:rsidR="00E751E1" w:rsidRDefault="00E751E1" w:rsidP="00E751E1">
      <w:pPr>
        <w:pStyle w:val="a7"/>
        <w:numPr>
          <w:ilvl w:val="2"/>
          <w:numId w:val="7"/>
        </w:numPr>
        <w:spacing w:line="276" w:lineRule="auto"/>
      </w:pPr>
      <w:r>
        <w:t xml:space="preserve">Contains </w:t>
      </w:r>
      <w:r w:rsidR="00430FD7">
        <w:t>the</w:t>
      </w:r>
      <w:r>
        <w:t xml:space="preserve"> </w:t>
      </w:r>
      <w:r w:rsidRPr="00590F02">
        <w:t>‘wasControlledBy’, ‘wasGeneratedBy’</w:t>
      </w:r>
      <w:r>
        <w:t xml:space="preserve"> and ‘UsedBy’ dependencies.</w:t>
      </w:r>
    </w:p>
    <w:p w14:paraId="28B54B3F" w14:textId="106A2840" w:rsidR="00636084" w:rsidRDefault="00636084" w:rsidP="00E751E1">
      <w:pPr>
        <w:pStyle w:val="a7"/>
        <w:numPr>
          <w:ilvl w:val="2"/>
          <w:numId w:val="7"/>
        </w:numPr>
        <w:spacing w:line="276" w:lineRule="auto"/>
      </w:pPr>
      <w:r>
        <w:t xml:space="preserve">Each dependency type has </w:t>
      </w:r>
      <w:r w:rsidR="000B3EFC">
        <w:t>its</w:t>
      </w:r>
      <w:r>
        <w:t xml:space="preserve"> own class </w:t>
      </w:r>
      <w:r w:rsidR="00430FD7">
        <w:t xml:space="preserve">with </w:t>
      </w:r>
      <w:r>
        <w:t>the relevant properties.</w:t>
      </w:r>
    </w:p>
    <w:p w14:paraId="6FD204DF" w14:textId="5396CDB4" w:rsidR="00E751E1" w:rsidRDefault="00E751E1" w:rsidP="00E751E1">
      <w:pPr>
        <w:pStyle w:val="a7"/>
        <w:numPr>
          <w:ilvl w:val="2"/>
          <w:numId w:val="7"/>
        </w:numPr>
        <w:spacing w:line="276" w:lineRule="auto"/>
      </w:pPr>
      <w:r>
        <w:t>The constructor receives an approved transaction instance and build</w:t>
      </w:r>
      <w:r w:rsidR="00430FD7">
        <w:t>s</w:t>
      </w:r>
      <w:r>
        <w:t xml:space="preserve"> the dependencies.</w:t>
      </w:r>
    </w:p>
    <w:p w14:paraId="080F795E" w14:textId="366B8987" w:rsidR="00E751E1" w:rsidRDefault="00E751E1" w:rsidP="00E751E1">
      <w:pPr>
        <w:pStyle w:val="a7"/>
        <w:numPr>
          <w:ilvl w:val="2"/>
          <w:numId w:val="7"/>
        </w:numPr>
        <w:spacing w:line="276" w:lineRule="auto"/>
        <w:rPr>
          <w:rtl/>
        </w:rPr>
      </w:pPr>
      <w:r>
        <w:t>Can restore the relevant dependencies by action, object and user in</w:t>
      </w:r>
      <w:r w:rsidR="00430FD7">
        <w:t xml:space="preserve"> a</w:t>
      </w:r>
      <w:r>
        <w:t xml:space="preserve"> regular and reverse direction.</w:t>
      </w:r>
    </w:p>
    <w:p w14:paraId="059CF39D" w14:textId="237CFB08" w:rsidR="00636084" w:rsidRDefault="00636084" w:rsidP="00636084">
      <w:pPr>
        <w:pStyle w:val="a7"/>
        <w:numPr>
          <w:ilvl w:val="0"/>
          <w:numId w:val="19"/>
        </w:numPr>
        <w:spacing w:line="276" w:lineRule="auto"/>
      </w:pPr>
      <w:r w:rsidRPr="00636084">
        <w:t>class DependencyPath</w:t>
      </w:r>
    </w:p>
    <w:p w14:paraId="0CB72FFC" w14:textId="423F7AB0" w:rsidR="00636084" w:rsidRDefault="00F33E02" w:rsidP="00636084">
      <w:pPr>
        <w:pStyle w:val="a7"/>
        <w:numPr>
          <w:ilvl w:val="0"/>
          <w:numId w:val="21"/>
        </w:numPr>
        <w:spacing w:line="276" w:lineRule="auto"/>
      </w:pPr>
      <w:r>
        <w:t xml:space="preserve">Contains </w:t>
      </w:r>
      <w:r w:rsidR="00430FD7">
        <w:t xml:space="preserve">a </w:t>
      </w:r>
      <w:r w:rsidR="00636084">
        <w:t>list</w:t>
      </w:r>
      <w:r w:rsidR="00430FD7">
        <w:t xml:space="preserve"> that</w:t>
      </w:r>
      <w:r w:rsidR="00636084">
        <w:t xml:space="preserve"> represents the sequence that build</w:t>
      </w:r>
      <w:r w:rsidR="00430FD7">
        <w:t>s</w:t>
      </w:r>
      <w:r w:rsidR="00636084">
        <w:t xml:space="preserve"> the path</w:t>
      </w:r>
      <w:r w:rsidR="00430FD7">
        <w:t>.</w:t>
      </w:r>
      <w:r w:rsidR="00636084">
        <w:t xml:space="preserve"> </w:t>
      </w:r>
      <w:r w:rsidR="00430FD7">
        <w:t>T</w:t>
      </w:r>
      <w:r w:rsidR="00636084">
        <w:t>he sequence s</w:t>
      </w:r>
      <w:r w:rsidR="00636084" w:rsidRPr="00636084">
        <w:t xml:space="preserve">hould be built only from PathRule, </w:t>
      </w:r>
      <w:r w:rsidR="00636084">
        <w:t xml:space="preserve">another </w:t>
      </w:r>
      <w:r w:rsidR="00636084" w:rsidRPr="00636084">
        <w:t>DependencyPath and DependencyOperator</w:t>
      </w:r>
      <w:r w:rsidR="00636084">
        <w:t>.</w:t>
      </w:r>
      <w:r w:rsidR="001142FD">
        <w:t xml:space="preserve"> </w:t>
      </w:r>
      <w:r w:rsidR="00430FD7">
        <w:t xml:space="preserve">Refer to </w:t>
      </w:r>
      <w:r w:rsidR="001142FD">
        <w:t>rule 6 in section 3.4</w:t>
      </w:r>
      <w:r w:rsidR="00430FD7">
        <w:t>, in</w:t>
      </w:r>
      <w:r w:rsidR="001142FD">
        <w:t xml:space="preserve"> </w:t>
      </w:r>
      <w:r w:rsidR="00430FD7">
        <w:t>M</w:t>
      </w:r>
      <w:r w:rsidR="001142FD">
        <w:t xml:space="preserve">odel </w:t>
      </w:r>
      <w:r w:rsidR="00430FD7">
        <w:t>S</w:t>
      </w:r>
      <w:r w:rsidR="001142FD" w:rsidRPr="001142FD">
        <w:t>pecifications</w:t>
      </w:r>
      <w:r w:rsidR="001142FD">
        <w:t>.</w:t>
      </w:r>
    </w:p>
    <w:p w14:paraId="4A55ED1A" w14:textId="6E9AA949" w:rsidR="00636084" w:rsidRDefault="00430FD7" w:rsidP="00636084">
      <w:pPr>
        <w:pStyle w:val="a7"/>
        <w:numPr>
          <w:ilvl w:val="0"/>
          <w:numId w:val="21"/>
        </w:numPr>
        <w:spacing w:line="276" w:lineRule="auto"/>
      </w:pPr>
      <w:r>
        <w:t xml:space="preserve">Has a </w:t>
      </w:r>
      <w:r w:rsidR="001142FD">
        <w:t>direction</w:t>
      </w:r>
      <w:r>
        <w:t>.</w:t>
      </w:r>
      <w:r w:rsidR="001142FD">
        <w:t xml:space="preserve"> </w:t>
      </w:r>
      <w:r>
        <w:t>E</w:t>
      </w:r>
      <w:r w:rsidR="001142FD">
        <w:t xml:space="preserve">very path </w:t>
      </w:r>
      <w:r>
        <w:t xml:space="preserve">can </w:t>
      </w:r>
      <w:r w:rsidR="001142FD">
        <w:t>be requested in</w:t>
      </w:r>
      <w:r>
        <w:t xml:space="preserve"> a direct or a reverse</w:t>
      </w:r>
      <w:r w:rsidR="001142FD">
        <w:t xml:space="preserve"> order.</w:t>
      </w:r>
    </w:p>
    <w:p w14:paraId="3403E432" w14:textId="2BEE93A7" w:rsidR="001142FD" w:rsidRDefault="001142FD" w:rsidP="001142FD">
      <w:pPr>
        <w:pStyle w:val="a7"/>
        <w:numPr>
          <w:ilvl w:val="0"/>
          <w:numId w:val="21"/>
        </w:numPr>
        <w:spacing w:line="276" w:lineRule="auto"/>
      </w:pPr>
      <w:r w:rsidRPr="001142FD">
        <w:t>public List&lt;Base&gt; getObjectsByPath</w:t>
      </w:r>
      <w:r w:rsidR="00B5417A">
        <w:t xml:space="preserve"> </w:t>
      </w:r>
      <w:r w:rsidRPr="001142FD">
        <w:t>(DependencyList dependencyList,</w:t>
      </w:r>
    </w:p>
    <w:p w14:paraId="7DB65BED" w14:textId="77777777" w:rsidR="001142FD" w:rsidRDefault="001142FD" w:rsidP="001142FD">
      <w:pPr>
        <w:pStyle w:val="a7"/>
        <w:spacing w:line="276" w:lineRule="auto"/>
        <w:ind w:left="810"/>
      </w:pPr>
      <w:r>
        <w:t xml:space="preserve">                                                             </w:t>
      </w:r>
      <w:r w:rsidRPr="001142FD">
        <w:t xml:space="preserve">List&lt;Provenance&gt; provenanceData, </w:t>
      </w:r>
    </w:p>
    <w:p w14:paraId="0501ECD7" w14:textId="3F1E45C7" w:rsidR="001142FD" w:rsidRDefault="001142FD" w:rsidP="001142FD">
      <w:pPr>
        <w:pStyle w:val="a7"/>
        <w:spacing w:line="276" w:lineRule="auto"/>
        <w:ind w:left="810"/>
      </w:pPr>
      <w:r>
        <w:t xml:space="preserve">                                                             </w:t>
      </w:r>
      <w:r w:rsidRPr="001142FD">
        <w:t xml:space="preserve">List&lt;? extends Base&gt; inputObjects) </w:t>
      </w:r>
    </w:p>
    <w:p w14:paraId="0767CC6C" w14:textId="1E04A814" w:rsidR="001142FD" w:rsidRDefault="00430FD7" w:rsidP="001142FD">
      <w:pPr>
        <w:pStyle w:val="a7"/>
        <w:spacing w:line="276" w:lineRule="auto"/>
        <w:ind w:left="810"/>
      </w:pPr>
      <w:r>
        <w:t>A m</w:t>
      </w:r>
      <w:r w:rsidR="001142FD">
        <w:t xml:space="preserve">ethod that </w:t>
      </w:r>
      <w:r>
        <w:t xml:space="preserve">receives </w:t>
      </w:r>
      <w:r w:rsidR="001142FD">
        <w:t>the system dependency list, previous provenance data and objects.</w:t>
      </w:r>
    </w:p>
    <w:p w14:paraId="09326986" w14:textId="1DAB4031" w:rsidR="001142FD" w:rsidRDefault="00430FD7" w:rsidP="001142FD">
      <w:pPr>
        <w:pStyle w:val="a7"/>
        <w:spacing w:line="276" w:lineRule="auto"/>
        <w:ind w:left="810"/>
      </w:pPr>
      <w:r>
        <w:t>It</w:t>
      </w:r>
      <w:r w:rsidR="001142FD">
        <w:t xml:space="preserve"> run</w:t>
      </w:r>
      <w:r>
        <w:t>s</w:t>
      </w:r>
      <w:r w:rsidR="001142FD">
        <w:t xml:space="preserve"> over the path (in</w:t>
      </w:r>
      <w:r>
        <w:t xml:space="preserve"> a direct or a reverse</w:t>
      </w:r>
      <w:r w:rsidR="001142FD">
        <w:t xml:space="preserve"> order) </w:t>
      </w:r>
      <w:r w:rsidR="002A6990">
        <w:t xml:space="preserve">on the </w:t>
      </w:r>
      <w:r w:rsidR="002A6990">
        <w:rPr>
          <w:rFonts w:ascii="Cambria Math" w:hAnsi="Cambria Math"/>
        </w:rPr>
        <w:t>provenance data graph</w:t>
      </w:r>
      <w:r w:rsidR="002A6990">
        <w:t xml:space="preserve"> </w:t>
      </w:r>
      <w:r w:rsidR="001142FD">
        <w:t>for each input object.</w:t>
      </w:r>
    </w:p>
    <w:p w14:paraId="2C815560" w14:textId="42887EDA" w:rsidR="001142FD" w:rsidRDefault="001142FD" w:rsidP="001142FD">
      <w:pPr>
        <w:pStyle w:val="a7"/>
        <w:spacing w:line="276" w:lineRule="auto"/>
        <w:ind w:left="810"/>
      </w:pPr>
      <w:r>
        <w:t>The method should relate to all</w:t>
      </w:r>
      <w:r w:rsidR="00F33E02">
        <w:t xml:space="preserve"> the</w:t>
      </w:r>
      <w:r>
        <w:t xml:space="preserve"> different </w:t>
      </w:r>
      <w:r w:rsidR="00F33E02">
        <w:t>possibilities of</w:t>
      </w:r>
      <w:r>
        <w:t xml:space="preserve"> </w:t>
      </w:r>
      <w:r w:rsidRPr="00636084">
        <w:t>DependencyOperator</w:t>
      </w:r>
      <w:r>
        <w:t xml:space="preserve"> and sub</w:t>
      </w:r>
      <w:r w:rsidR="00F33E02">
        <w:t>-</w:t>
      </w:r>
      <w:r>
        <w:t xml:space="preserve">complexes </w:t>
      </w:r>
      <w:r w:rsidRPr="00636084">
        <w:t>DependencyPath</w:t>
      </w:r>
      <w:r>
        <w:t>.</w:t>
      </w:r>
    </w:p>
    <w:p w14:paraId="677FB262" w14:textId="2EBB8493" w:rsidR="006E2655" w:rsidRDefault="00B5417A" w:rsidP="00B5417A">
      <w:pPr>
        <w:pStyle w:val="a7"/>
        <w:numPr>
          <w:ilvl w:val="0"/>
          <w:numId w:val="19"/>
        </w:numPr>
        <w:spacing w:line="276" w:lineRule="auto"/>
      </w:pPr>
      <w:r w:rsidRPr="00B5417A">
        <w:t>class PathRule</w:t>
      </w:r>
    </w:p>
    <w:p w14:paraId="18EE37E0" w14:textId="0977506F" w:rsidR="00B5417A" w:rsidRDefault="00F33E02" w:rsidP="00B5417A">
      <w:pPr>
        <w:pStyle w:val="a7"/>
        <w:numPr>
          <w:ilvl w:val="0"/>
          <w:numId w:val="22"/>
        </w:numPr>
        <w:spacing w:line="276" w:lineRule="auto"/>
      </w:pPr>
      <w:r>
        <w:t xml:space="preserve">Contains </w:t>
      </w:r>
      <w:r w:rsidR="00B5417A">
        <w:t>an object role and</w:t>
      </w:r>
      <w:r>
        <w:t xml:space="preserve"> a</w:t>
      </w:r>
      <w:r w:rsidR="00B5417A">
        <w:t xml:space="preserve"> dependency type</w:t>
      </w:r>
      <w:r>
        <w:t>.</w:t>
      </w:r>
    </w:p>
    <w:p w14:paraId="4FC4007C" w14:textId="58F436FE" w:rsidR="00B5417A" w:rsidRDefault="00B5417A" w:rsidP="00B5417A">
      <w:pPr>
        <w:pStyle w:val="a7"/>
        <w:numPr>
          <w:ilvl w:val="0"/>
          <w:numId w:val="22"/>
        </w:numPr>
        <w:spacing w:line="276" w:lineRule="auto"/>
      </w:pPr>
      <w:r w:rsidRPr="00B5417A">
        <w:t xml:space="preserve">public List&lt;Base&gt; find (List&lt;Provenance&gt; provenanceData, </w:t>
      </w:r>
    </w:p>
    <w:p w14:paraId="4172DCCF" w14:textId="06D92159" w:rsidR="00B5417A" w:rsidRDefault="00B5417A" w:rsidP="00B5417A">
      <w:pPr>
        <w:pStyle w:val="a7"/>
        <w:spacing w:line="276" w:lineRule="auto"/>
        <w:ind w:left="2250" w:firstLine="630"/>
      </w:pPr>
      <w:r>
        <w:t xml:space="preserve">    </w:t>
      </w:r>
      <w:r w:rsidRPr="00B5417A">
        <w:t>Base inputObject, boolean isReverse)</w:t>
      </w:r>
    </w:p>
    <w:p w14:paraId="11A5ED57" w14:textId="074F6577" w:rsidR="00B5417A" w:rsidRDefault="00B5417A" w:rsidP="00CB6CF0">
      <w:pPr>
        <w:spacing w:line="276" w:lineRule="auto"/>
        <w:ind w:left="540"/>
      </w:pPr>
      <w:r>
        <w:tab/>
        <w:t xml:space="preserve">  Th</w:t>
      </w:r>
      <w:r w:rsidR="00F33E02">
        <w:t>is</w:t>
      </w:r>
      <w:r>
        <w:t xml:space="preserve"> method checks </w:t>
      </w:r>
      <w:r w:rsidR="00F33E02">
        <w:t>whether</w:t>
      </w:r>
      <w:r>
        <w:t xml:space="preserve"> the input object is </w:t>
      </w:r>
      <w:r w:rsidRPr="00B5417A">
        <w:t>mentioned</w:t>
      </w:r>
      <w:r>
        <w:t xml:space="preserve"> on the relevant</w:t>
      </w:r>
      <w:r w:rsidR="00CB6CF0">
        <w:t xml:space="preserve"> </w:t>
      </w:r>
      <w:r>
        <w:t>provenance data.</w:t>
      </w:r>
    </w:p>
    <w:p w14:paraId="5D799B2B" w14:textId="7F2F28B2" w:rsidR="00B5417A" w:rsidRDefault="00B5417A" w:rsidP="00B5417A">
      <w:pPr>
        <w:pStyle w:val="a7"/>
        <w:numPr>
          <w:ilvl w:val="0"/>
          <w:numId w:val="19"/>
        </w:numPr>
        <w:spacing w:line="276" w:lineRule="auto"/>
      </w:pPr>
      <w:r w:rsidRPr="00B5417A">
        <w:t>class Policy</w:t>
      </w:r>
    </w:p>
    <w:p w14:paraId="4F393B89" w14:textId="4C136B55" w:rsidR="00B5417A" w:rsidRDefault="00B5417A" w:rsidP="00B5417A">
      <w:pPr>
        <w:pStyle w:val="a7"/>
        <w:numPr>
          <w:ilvl w:val="0"/>
          <w:numId w:val="23"/>
        </w:numPr>
        <w:spacing w:line="276" w:lineRule="auto"/>
      </w:pPr>
      <w:r>
        <w:lastRenderedPageBreak/>
        <w:t>Contain</w:t>
      </w:r>
      <w:r w:rsidR="00F33E02">
        <w:t>s</w:t>
      </w:r>
      <w:r>
        <w:t xml:space="preserve"> a </w:t>
      </w:r>
      <w:r w:rsidRPr="00B5417A">
        <w:t>UserAuthorizationRules</w:t>
      </w:r>
      <w:r>
        <w:t xml:space="preserve"> and </w:t>
      </w:r>
      <w:r w:rsidRPr="00B5417A">
        <w:t>ActionValidationRules</w:t>
      </w:r>
      <w:r>
        <w:t xml:space="preserve">, </w:t>
      </w:r>
      <w:r w:rsidR="00133897">
        <w:t>representing</w:t>
      </w:r>
      <w:r>
        <w:t xml:space="preserve"> a set of rules</w:t>
      </w:r>
      <w:r w:rsidR="00CB6CF0">
        <w:t>, which the policy is</w:t>
      </w:r>
      <w:r>
        <w:t xml:space="preserve"> rule</w:t>
      </w:r>
      <w:r w:rsidR="00CB6CF0">
        <w:t>d</w:t>
      </w:r>
      <w:r>
        <w:t xml:space="preserve"> by.</w:t>
      </w:r>
    </w:p>
    <w:p w14:paraId="44DEFE10" w14:textId="4BF5CE06" w:rsidR="00B5417A" w:rsidRDefault="00B5417A" w:rsidP="00B5417A">
      <w:pPr>
        <w:pStyle w:val="a7"/>
        <w:numPr>
          <w:ilvl w:val="0"/>
          <w:numId w:val="23"/>
        </w:numPr>
        <w:spacing w:line="276" w:lineRule="auto"/>
      </w:pPr>
      <w:r>
        <w:t xml:space="preserve">Each rule </w:t>
      </w:r>
      <w:r w:rsidR="00133897">
        <w:t>has</w:t>
      </w:r>
      <w:r>
        <w:t xml:space="preserve"> a validation method that </w:t>
      </w:r>
      <w:r w:rsidR="00133897">
        <w:t>check</w:t>
      </w:r>
      <w:r w:rsidR="00F33E02">
        <w:t>s</w:t>
      </w:r>
      <w:r w:rsidR="00133897">
        <w:t xml:space="preserve"> the dependency based on the dependency path result.</w:t>
      </w:r>
    </w:p>
    <w:p w14:paraId="5720D7F7" w14:textId="52B52AA3" w:rsidR="00133897" w:rsidRDefault="00133897" w:rsidP="00133897">
      <w:pPr>
        <w:pStyle w:val="a7"/>
        <w:numPr>
          <w:ilvl w:val="0"/>
          <w:numId w:val="19"/>
        </w:numPr>
        <w:spacing w:line="276" w:lineRule="auto"/>
      </w:pPr>
      <w:r w:rsidRPr="00133897">
        <w:t>class JsonCaseStudy extends CaseStudy</w:t>
      </w:r>
    </w:p>
    <w:p w14:paraId="0B31A408" w14:textId="20098AB3" w:rsidR="00133897" w:rsidRDefault="00133897" w:rsidP="00133897">
      <w:pPr>
        <w:pStyle w:val="a7"/>
        <w:numPr>
          <w:ilvl w:val="0"/>
          <w:numId w:val="24"/>
        </w:numPr>
        <w:spacing w:line="276" w:lineRule="auto"/>
      </w:pPr>
      <w:r>
        <w:t>All case studies systems</w:t>
      </w:r>
      <w:r w:rsidR="00F33E02">
        <w:t>,</w:t>
      </w:r>
      <w:r>
        <w:t xml:space="preserve"> load</w:t>
      </w:r>
      <w:r w:rsidR="00F33E02">
        <w:t>ed</w:t>
      </w:r>
      <w:r>
        <w:t xml:space="preserve"> from</w:t>
      </w:r>
      <w:r w:rsidR="00F33E02">
        <w:t xml:space="preserve"> a</w:t>
      </w:r>
      <w:r>
        <w:t xml:space="preserve"> json file.</w:t>
      </w:r>
    </w:p>
    <w:p w14:paraId="4223E81A" w14:textId="334E49FF" w:rsidR="005A03D9" w:rsidRDefault="005A03D9" w:rsidP="005A03D9">
      <w:pPr>
        <w:pStyle w:val="a7"/>
        <w:numPr>
          <w:ilvl w:val="0"/>
          <w:numId w:val="19"/>
        </w:numPr>
        <w:spacing w:line="276" w:lineRule="auto"/>
      </w:pPr>
      <w:r>
        <w:t xml:space="preserve">class </w:t>
      </w:r>
      <w:r w:rsidRPr="005A03D9">
        <w:t>AccessEvaluation</w:t>
      </w:r>
    </w:p>
    <w:p w14:paraId="262EBF0B" w14:textId="2956013D" w:rsidR="00E751E1" w:rsidRDefault="00F33E02" w:rsidP="00E751E1">
      <w:pPr>
        <w:pStyle w:val="a7"/>
        <w:numPr>
          <w:ilvl w:val="0"/>
          <w:numId w:val="20"/>
        </w:numPr>
        <w:autoSpaceDE w:val="0"/>
        <w:autoSpaceDN w:val="0"/>
        <w:adjustRightInd w:val="0"/>
        <w:spacing w:line="276" w:lineRule="auto"/>
      </w:pPr>
      <w:r>
        <w:t>E</w:t>
      </w:r>
      <w:r w:rsidR="00A7395B" w:rsidRPr="003B60E9">
        <w:t>valuates a request by utilizing user authorization rules and action validation rules found in the policy for the</w:t>
      </w:r>
      <w:r w:rsidR="00A7395B">
        <w:t xml:space="preserve"> action</w:t>
      </w:r>
      <w:r w:rsidR="00A7395B" w:rsidRPr="003B60E9">
        <w:t xml:space="preserve"> type of the requested action and returns a </w:t>
      </w:r>
      <w:r w:rsidR="00A7395B">
        <w:t>B</w:t>
      </w:r>
      <w:r w:rsidR="00A7395B" w:rsidRPr="003B60E9">
        <w:t>oolean value.</w:t>
      </w:r>
    </w:p>
    <w:p w14:paraId="71CC8324" w14:textId="637A5527" w:rsidR="00A7395B" w:rsidRPr="002359BC" w:rsidRDefault="00A7395B" w:rsidP="00E751E1">
      <w:pPr>
        <w:pStyle w:val="a7"/>
        <w:numPr>
          <w:ilvl w:val="0"/>
          <w:numId w:val="20"/>
        </w:numPr>
        <w:autoSpaceDE w:val="0"/>
        <w:autoSpaceDN w:val="0"/>
        <w:adjustRightInd w:val="0"/>
        <w:spacing w:line="276" w:lineRule="auto"/>
      </w:pPr>
      <w:r w:rsidRPr="002359BC">
        <w:t xml:space="preserve">This class implements the main algorithm in the model as shows in Appendix </w:t>
      </w:r>
      <w:r w:rsidR="004A4E5F">
        <w:t>C</w:t>
      </w:r>
      <w:r w:rsidRPr="002359BC">
        <w:t>.</w:t>
      </w:r>
    </w:p>
    <w:p w14:paraId="26455B0F" w14:textId="1F109425" w:rsidR="005A03D9" w:rsidRDefault="005A03D9" w:rsidP="005A03D9">
      <w:pPr>
        <w:pStyle w:val="a7"/>
        <w:spacing w:line="276" w:lineRule="auto"/>
        <w:ind w:left="540" w:firstLine="180"/>
      </w:pPr>
    </w:p>
    <w:p w14:paraId="5A101563" w14:textId="77777777" w:rsidR="00133897" w:rsidRPr="005A03D9" w:rsidRDefault="00133897" w:rsidP="005A03D9">
      <w:pPr>
        <w:pStyle w:val="a7"/>
        <w:spacing w:line="276" w:lineRule="auto"/>
        <w:ind w:left="540" w:firstLine="180"/>
        <w:rPr>
          <w:rtl/>
        </w:rPr>
      </w:pPr>
    </w:p>
    <w:p w14:paraId="41A7FF56" w14:textId="12E3688F" w:rsidR="00C564C5" w:rsidRPr="00AA5424" w:rsidRDefault="00133897" w:rsidP="00664DCD">
      <w:pPr>
        <w:pStyle w:val="2"/>
        <w:rPr>
          <w:rFonts w:eastAsiaTheme="minorEastAsia"/>
        </w:rPr>
      </w:pPr>
      <w:bookmarkStart w:id="22" w:name="_Toc523933598"/>
      <w:r w:rsidRPr="00AA5424">
        <w:rPr>
          <w:rFonts w:eastAsiaTheme="minorEastAsia"/>
        </w:rPr>
        <w:t>Complexity cases</w:t>
      </w:r>
      <w:bookmarkEnd w:id="22"/>
    </w:p>
    <w:p w14:paraId="665EDA6C" w14:textId="1CDF417D" w:rsidR="00133897" w:rsidRDefault="00133897" w:rsidP="00133897">
      <w:pPr>
        <w:rPr>
          <w:rFonts w:asciiTheme="minorHAnsi" w:eastAsiaTheme="minorEastAsia" w:hAnsiTheme="minorHAnsi" w:cs="Arial"/>
          <w:color w:val="5A5A5A" w:themeColor="text1" w:themeTint="A5"/>
          <w:spacing w:val="15"/>
          <w:sz w:val="22"/>
          <w:szCs w:val="22"/>
        </w:rPr>
      </w:pPr>
    </w:p>
    <w:p w14:paraId="3BE0103B" w14:textId="11A0BC68" w:rsidR="00133897" w:rsidRPr="005672F5" w:rsidRDefault="005672F5" w:rsidP="005672F5">
      <w:pPr>
        <w:spacing w:line="276" w:lineRule="auto"/>
      </w:pPr>
      <w:r w:rsidRPr="005672F5">
        <w:t xml:space="preserve">The project implementation </w:t>
      </w:r>
      <w:r w:rsidR="00F33E02">
        <w:t>supports</w:t>
      </w:r>
      <w:r w:rsidRPr="005672F5">
        <w:t xml:space="preserve"> all complexity model specifications</w:t>
      </w:r>
      <w:r w:rsidR="00F33E02">
        <w:t>,</w:t>
      </w:r>
      <w:r w:rsidRPr="005672F5">
        <w:t xml:space="preserve"> </w:t>
      </w:r>
      <w:r w:rsidR="00F33E02">
        <w:t>such as</w:t>
      </w:r>
      <w:r w:rsidRPr="005672F5">
        <w:t>:</w:t>
      </w:r>
    </w:p>
    <w:p w14:paraId="57EFD772" w14:textId="4EBA191B" w:rsidR="005672F5" w:rsidRDefault="005672F5" w:rsidP="005672F5">
      <w:pPr>
        <w:pStyle w:val="a7"/>
        <w:numPr>
          <w:ilvl w:val="0"/>
          <w:numId w:val="25"/>
        </w:numPr>
        <w:spacing w:line="276" w:lineRule="auto"/>
      </w:pPr>
      <w:r w:rsidRPr="005672F5">
        <w:rPr>
          <w:rFonts w:ascii="Cambria Math" w:hAnsi="Cambria Math" w:cs="Cambria Math"/>
        </w:rPr>
        <w:t>𝑈𝐴𝑅𝑢𝑙𝑒𝑠</w:t>
      </w:r>
      <w:r w:rsidRPr="005672F5">
        <w:t xml:space="preserve"> ::= &lt; </w:t>
      </w:r>
      <w:r w:rsidRPr="005672F5">
        <w:rPr>
          <w:rFonts w:ascii="Cambria Math" w:hAnsi="Cambria Math" w:cs="Cambria Math"/>
        </w:rPr>
        <w:t>𝑈𝐴𝑅𝑢𝑙𝑒</w:t>
      </w:r>
      <w:r w:rsidRPr="005672F5">
        <w:t xml:space="preserve"> &gt; </w:t>
      </w:r>
      <w:r w:rsidRPr="005672F5">
        <w:rPr>
          <w:rFonts w:ascii="Cambria Math" w:hAnsi="Cambria Math" w:cs="Cambria Math"/>
        </w:rPr>
        <w:t>∣</w:t>
      </w:r>
      <w:r>
        <w:rPr>
          <w:rFonts w:ascii="Cambria Math" w:hAnsi="Cambria Math" w:cs="Cambria Math"/>
        </w:rPr>
        <w:t xml:space="preserve"> </w:t>
      </w:r>
      <w:r w:rsidRPr="005672F5">
        <w:t xml:space="preserve">“(” &lt; </w:t>
      </w:r>
      <w:r w:rsidRPr="005672F5">
        <w:rPr>
          <w:rFonts w:ascii="Cambria Math" w:hAnsi="Cambria Math" w:cs="Cambria Math"/>
        </w:rPr>
        <w:t>𝑈𝐴𝑅𝑢𝑙𝑒𝑠</w:t>
      </w:r>
      <w:r w:rsidRPr="005672F5">
        <w:t xml:space="preserve"> &gt; “)”</w:t>
      </w:r>
      <w:r>
        <w:t xml:space="preserve"> </w:t>
      </w:r>
      <w:r w:rsidRPr="005672F5">
        <w:rPr>
          <w:rFonts w:ascii="Cambria Math" w:hAnsi="Cambria Math" w:cs="Cambria Math"/>
        </w:rPr>
        <w:t>∣</w:t>
      </w:r>
      <w:r>
        <w:rPr>
          <w:rFonts w:ascii="Cambria Math" w:hAnsi="Cambria Math" w:cs="Cambria Math"/>
        </w:rPr>
        <w:t xml:space="preserve"> </w:t>
      </w:r>
      <w:r w:rsidRPr="005672F5">
        <w:t xml:space="preserve">&lt; </w:t>
      </w:r>
      <w:r w:rsidRPr="005672F5">
        <w:rPr>
          <w:rFonts w:ascii="Cambria Math" w:hAnsi="Cambria Math" w:cs="Cambria Math"/>
        </w:rPr>
        <w:t>𝑈𝐴𝑅𝑢𝑙𝑒𝑠</w:t>
      </w:r>
      <w:r w:rsidRPr="005672F5">
        <w:t xml:space="preserve"> &gt;&lt; </w:t>
      </w:r>
      <w:r w:rsidRPr="005672F5">
        <w:rPr>
          <w:rFonts w:ascii="Cambria Math" w:hAnsi="Cambria Math" w:cs="Cambria Math"/>
        </w:rPr>
        <w:t>𝐶𝑜𝑛𝑛𝑒𝑐𝑡</w:t>
      </w:r>
      <w:r w:rsidRPr="005672F5">
        <w:t xml:space="preserve"> &gt;&lt; </w:t>
      </w:r>
      <w:r w:rsidRPr="005672F5">
        <w:rPr>
          <w:rFonts w:ascii="Cambria Math" w:hAnsi="Cambria Math" w:cs="Cambria Math"/>
        </w:rPr>
        <w:t>𝑈𝐴𝑅𝑢𝑙𝑒𝑠</w:t>
      </w:r>
      <w:r w:rsidRPr="005672F5">
        <w:t xml:space="preserve"> &gt;</w:t>
      </w:r>
    </w:p>
    <w:p w14:paraId="5461F0C2" w14:textId="6647F467" w:rsidR="005672F5" w:rsidRDefault="00F33E02" w:rsidP="005672F5">
      <w:pPr>
        <w:pStyle w:val="a7"/>
        <w:spacing w:line="276" w:lineRule="auto"/>
        <w:ind w:left="540"/>
        <w:rPr>
          <w:rFonts w:ascii="Cambria Math" w:hAnsi="Cambria Math" w:cs="Cambria Math"/>
        </w:rPr>
      </w:pPr>
      <w:r>
        <w:rPr>
          <w:rFonts w:ascii="Cambria Math" w:hAnsi="Cambria Math" w:cs="Cambria Math"/>
        </w:rPr>
        <w:t>E</w:t>
      </w:r>
      <w:r w:rsidR="005672F5">
        <w:t xml:space="preserve">ach </w:t>
      </w:r>
      <w:r w:rsidR="005672F5" w:rsidRPr="005672F5">
        <w:rPr>
          <w:rFonts w:ascii="Cambria Math" w:hAnsi="Cambria Math" w:cs="Cambria Math"/>
        </w:rPr>
        <w:t>𝑈𝐴𝑅𝑢𝑙𝑒𝑠</w:t>
      </w:r>
      <w:r w:rsidR="005672F5">
        <w:rPr>
          <w:rFonts w:ascii="Cambria Math" w:hAnsi="Cambria Math" w:cs="Cambria Math"/>
        </w:rPr>
        <w:t xml:space="preserve"> can be built from</w:t>
      </w:r>
      <w:r>
        <w:rPr>
          <w:rFonts w:ascii="Cambria Math" w:hAnsi="Cambria Math" w:cs="Cambria Math"/>
        </w:rPr>
        <w:t xml:space="preserve"> an</w:t>
      </w:r>
      <w:r w:rsidR="005672F5">
        <w:rPr>
          <w:rFonts w:ascii="Cambria Math" w:hAnsi="Cambria Math" w:cs="Cambria Math"/>
        </w:rPr>
        <w:t xml:space="preserve"> unlimited</w:t>
      </w:r>
      <w:r>
        <w:rPr>
          <w:rFonts w:ascii="Cambria Math" w:hAnsi="Cambria Math" w:cs="Cambria Math"/>
        </w:rPr>
        <w:t xml:space="preserve"> number of</w:t>
      </w:r>
      <w:r w:rsidR="005672F5">
        <w:rPr>
          <w:rFonts w:ascii="Cambria Math" w:hAnsi="Cambria Math" w:cs="Cambria Math"/>
        </w:rPr>
        <w:t xml:space="preserve"> </w:t>
      </w:r>
      <w:r w:rsidR="005672F5" w:rsidRPr="005672F5">
        <w:rPr>
          <w:rFonts w:ascii="Cambria Math" w:hAnsi="Cambria Math" w:cs="Cambria Math"/>
        </w:rPr>
        <w:t>𝑈𝐴𝑅𝑢𝑙𝑒𝑠</w:t>
      </w:r>
      <w:r w:rsidR="005672F5">
        <w:rPr>
          <w:rFonts w:ascii="Cambria Math" w:hAnsi="Cambria Math" w:cs="Cambria Math"/>
        </w:rPr>
        <w:t xml:space="preserve"> </w:t>
      </w:r>
      <w:r>
        <w:rPr>
          <w:rFonts w:ascii="Cambria Math" w:hAnsi="Cambria Math" w:cs="Cambria Math"/>
        </w:rPr>
        <w:t xml:space="preserve">with connecting </w:t>
      </w:r>
      <w:r w:rsidR="005672F5">
        <w:rPr>
          <w:rFonts w:ascii="Cambria Math" w:hAnsi="Cambria Math" w:cs="Cambria Math"/>
        </w:rPr>
        <w:t>sub</w:t>
      </w:r>
      <w:r w:rsidR="005672F5" w:rsidRPr="005672F5">
        <w:rPr>
          <w:rFonts w:ascii="Cambria Math" w:hAnsi="Cambria Math" w:cs="Cambria Math"/>
        </w:rPr>
        <w:t xml:space="preserve"> 𝑈𝐴𝑅𝑢𝑙𝑒𝑠</w:t>
      </w:r>
      <w:r w:rsidR="005672F5">
        <w:rPr>
          <w:rFonts w:ascii="Cambria Math" w:hAnsi="Cambria Math" w:cs="Cambria Math"/>
        </w:rPr>
        <w:t>.</w:t>
      </w:r>
    </w:p>
    <w:p w14:paraId="4C216779" w14:textId="5A225E62" w:rsidR="005672F5" w:rsidRDefault="005672F5" w:rsidP="00B949BE">
      <w:pPr>
        <w:pStyle w:val="a7"/>
        <w:numPr>
          <w:ilvl w:val="0"/>
          <w:numId w:val="25"/>
        </w:numPr>
        <w:spacing w:line="276" w:lineRule="auto"/>
      </w:pPr>
      <w:r w:rsidRPr="005672F5">
        <w:rPr>
          <w:rFonts w:ascii="Cambria Math" w:hAnsi="Cambria Math" w:cs="Cambria Math"/>
        </w:rPr>
        <w:t>𝐴𝑉</w:t>
      </w:r>
      <w:r>
        <w:t xml:space="preserve"> </w:t>
      </w:r>
      <w:r w:rsidRPr="005672F5">
        <w:rPr>
          <w:rFonts w:ascii="Cambria Math" w:hAnsi="Cambria Math" w:cs="Cambria Math"/>
        </w:rPr>
        <w:t>𝑅𝑢𝑙𝑒𝑠</w:t>
      </w:r>
      <w:r>
        <w:t xml:space="preserve"> ::= &lt; </w:t>
      </w:r>
      <w:r w:rsidRPr="005672F5">
        <w:rPr>
          <w:rFonts w:ascii="Cambria Math" w:hAnsi="Cambria Math" w:cs="Cambria Math"/>
        </w:rPr>
        <w:t>𝐴𝑉𝑅𝑢𝑙𝑒</w:t>
      </w:r>
      <w:r>
        <w:t xml:space="preserve"> &gt; </w:t>
      </w:r>
      <w:r w:rsidRPr="005672F5">
        <w:rPr>
          <w:rFonts w:ascii="Cambria Math" w:hAnsi="Cambria Math" w:cs="Cambria Math"/>
        </w:rPr>
        <w:t>∣</w:t>
      </w:r>
      <w:r>
        <w:rPr>
          <w:rFonts w:ascii="Cambria Math" w:hAnsi="Cambria Math" w:cs="Cambria Math"/>
        </w:rPr>
        <w:t xml:space="preserve"> </w:t>
      </w:r>
      <w:r>
        <w:t xml:space="preserve">“(” &lt; </w:t>
      </w:r>
      <w:r w:rsidRPr="005672F5">
        <w:rPr>
          <w:rFonts w:ascii="Cambria Math" w:hAnsi="Cambria Math" w:cs="Cambria Math"/>
        </w:rPr>
        <w:t>𝐴𝑉</w:t>
      </w:r>
      <w:r>
        <w:t xml:space="preserve"> </w:t>
      </w:r>
      <w:r w:rsidRPr="005672F5">
        <w:rPr>
          <w:rFonts w:ascii="Cambria Math" w:hAnsi="Cambria Math" w:cs="Cambria Math"/>
        </w:rPr>
        <w:t>𝑅𝑢𝑙𝑒𝑠</w:t>
      </w:r>
      <w:r>
        <w:t xml:space="preserve"> &gt; “)” </w:t>
      </w:r>
      <w:r w:rsidRPr="005672F5">
        <w:rPr>
          <w:rFonts w:ascii="Cambria Math" w:hAnsi="Cambria Math" w:cs="Cambria Math"/>
        </w:rPr>
        <w:t>∣</w:t>
      </w:r>
      <w:r>
        <w:rPr>
          <w:rFonts w:ascii="Cambria Math" w:hAnsi="Cambria Math" w:cs="Cambria Math"/>
        </w:rPr>
        <w:t xml:space="preserve"> </w:t>
      </w:r>
      <w:r>
        <w:t xml:space="preserve">&lt; </w:t>
      </w:r>
      <w:r w:rsidRPr="005672F5">
        <w:rPr>
          <w:rFonts w:ascii="Cambria Math" w:hAnsi="Cambria Math" w:cs="Cambria Math"/>
        </w:rPr>
        <w:t>𝐴𝑉</w:t>
      </w:r>
      <w:r>
        <w:t xml:space="preserve"> </w:t>
      </w:r>
      <w:r w:rsidRPr="005672F5">
        <w:rPr>
          <w:rFonts w:ascii="Cambria Math" w:hAnsi="Cambria Math" w:cs="Cambria Math"/>
        </w:rPr>
        <w:t>𝑅𝑢𝑙𝑒𝑠</w:t>
      </w:r>
      <w:r>
        <w:t xml:space="preserve"> &gt;&lt; </w:t>
      </w:r>
      <w:r w:rsidRPr="005672F5">
        <w:rPr>
          <w:rFonts w:ascii="Cambria Math" w:hAnsi="Cambria Math" w:cs="Cambria Math"/>
        </w:rPr>
        <w:t>𝐶𝑜𝑛𝑛𝑒𝑐𝑡</w:t>
      </w:r>
      <w:r>
        <w:t xml:space="preserve"> &gt;&lt; </w:t>
      </w:r>
      <w:r w:rsidRPr="005672F5">
        <w:rPr>
          <w:rFonts w:ascii="Cambria Math" w:hAnsi="Cambria Math" w:cs="Cambria Math"/>
        </w:rPr>
        <w:t>𝐴𝑉</w:t>
      </w:r>
      <w:r>
        <w:t xml:space="preserve"> </w:t>
      </w:r>
      <w:r w:rsidRPr="005672F5">
        <w:rPr>
          <w:rFonts w:ascii="Cambria Math" w:hAnsi="Cambria Math" w:cs="Cambria Math"/>
        </w:rPr>
        <w:t>𝑅𝑢𝑙𝑒𝑠</w:t>
      </w:r>
      <w:r>
        <w:t xml:space="preserve"> &gt;</w:t>
      </w:r>
    </w:p>
    <w:p w14:paraId="52858053" w14:textId="4DCF0A37" w:rsidR="005672F5" w:rsidRDefault="00F33E02" w:rsidP="005672F5">
      <w:pPr>
        <w:pStyle w:val="a7"/>
        <w:spacing w:line="276" w:lineRule="auto"/>
        <w:ind w:left="540"/>
        <w:rPr>
          <w:rFonts w:ascii="Cambria Math" w:hAnsi="Cambria Math" w:cs="Cambria Math"/>
        </w:rPr>
      </w:pPr>
      <w:r>
        <w:rPr>
          <w:rFonts w:ascii="Cambria Math" w:hAnsi="Cambria Math" w:cs="Cambria Math"/>
        </w:rPr>
        <w:t>E</w:t>
      </w:r>
      <w:r w:rsidR="005672F5">
        <w:t xml:space="preserve">ach </w:t>
      </w:r>
      <w:r w:rsidR="005672F5" w:rsidRPr="005672F5">
        <w:rPr>
          <w:rFonts w:ascii="Cambria Math" w:hAnsi="Cambria Math" w:cs="Cambria Math"/>
        </w:rPr>
        <w:t>𝐴𝑉</w:t>
      </w:r>
      <w:r w:rsidR="005672F5">
        <w:t xml:space="preserve"> </w:t>
      </w:r>
      <w:r w:rsidR="005672F5" w:rsidRPr="005672F5">
        <w:rPr>
          <w:rFonts w:ascii="Cambria Math" w:hAnsi="Cambria Math" w:cs="Cambria Math"/>
        </w:rPr>
        <w:t>𝑅𝑢𝑙𝑒𝑠</w:t>
      </w:r>
      <w:r w:rsidR="005672F5">
        <w:t xml:space="preserve"> </w:t>
      </w:r>
      <w:r w:rsidR="005672F5">
        <w:rPr>
          <w:rFonts w:ascii="Cambria Math" w:hAnsi="Cambria Math" w:cs="Cambria Math"/>
        </w:rPr>
        <w:t>can be built from</w:t>
      </w:r>
      <w:r>
        <w:rPr>
          <w:rFonts w:ascii="Cambria Math" w:hAnsi="Cambria Math" w:cs="Cambria Math"/>
        </w:rPr>
        <w:t xml:space="preserve"> an</w:t>
      </w:r>
      <w:r w:rsidR="005672F5">
        <w:rPr>
          <w:rFonts w:ascii="Cambria Math" w:hAnsi="Cambria Math" w:cs="Cambria Math"/>
        </w:rPr>
        <w:t xml:space="preserve"> unlimited</w:t>
      </w:r>
      <w:r>
        <w:rPr>
          <w:rFonts w:ascii="Cambria Math" w:hAnsi="Cambria Math" w:cs="Cambria Math"/>
        </w:rPr>
        <w:t xml:space="preserve"> number of</w:t>
      </w:r>
      <w:r w:rsidR="005672F5">
        <w:rPr>
          <w:rFonts w:ascii="Cambria Math" w:hAnsi="Cambria Math" w:cs="Cambria Math"/>
        </w:rPr>
        <w:t xml:space="preserve"> </w:t>
      </w:r>
      <w:r w:rsidR="005672F5" w:rsidRPr="005672F5">
        <w:rPr>
          <w:rFonts w:ascii="Cambria Math" w:hAnsi="Cambria Math" w:cs="Cambria Math"/>
        </w:rPr>
        <w:t>𝐴𝑉</w:t>
      </w:r>
      <w:r w:rsidR="005672F5">
        <w:t xml:space="preserve"> </w:t>
      </w:r>
      <w:r w:rsidR="005672F5" w:rsidRPr="005672F5">
        <w:rPr>
          <w:rFonts w:ascii="Cambria Math" w:hAnsi="Cambria Math" w:cs="Cambria Math"/>
        </w:rPr>
        <w:t>𝑅𝑢𝑙𝑒𝑠</w:t>
      </w:r>
      <w:r w:rsidR="005672F5">
        <w:t xml:space="preserve"> </w:t>
      </w:r>
      <w:r>
        <w:rPr>
          <w:rFonts w:ascii="Cambria Math" w:hAnsi="Cambria Math" w:cs="Cambria Math"/>
        </w:rPr>
        <w:t xml:space="preserve">with connecting </w:t>
      </w:r>
      <w:r w:rsidR="005672F5">
        <w:rPr>
          <w:rFonts w:ascii="Cambria Math" w:hAnsi="Cambria Math" w:cs="Cambria Math"/>
        </w:rPr>
        <w:t>sub</w:t>
      </w:r>
      <w:r w:rsidR="005672F5" w:rsidRPr="005672F5">
        <w:rPr>
          <w:rFonts w:ascii="Cambria Math" w:hAnsi="Cambria Math" w:cs="Cambria Math"/>
        </w:rPr>
        <w:t xml:space="preserve"> 𝐴𝑉</w:t>
      </w:r>
      <w:r w:rsidR="005672F5">
        <w:t xml:space="preserve"> </w:t>
      </w:r>
      <w:r w:rsidR="005672F5" w:rsidRPr="005672F5">
        <w:rPr>
          <w:rFonts w:ascii="Cambria Math" w:hAnsi="Cambria Math" w:cs="Cambria Math"/>
        </w:rPr>
        <w:t>𝑅𝑢𝑙𝑒𝑠</w:t>
      </w:r>
      <w:r w:rsidR="005672F5">
        <w:rPr>
          <w:rFonts w:ascii="Cambria Math" w:hAnsi="Cambria Math" w:cs="Cambria Math"/>
        </w:rPr>
        <w:t>.</w:t>
      </w:r>
    </w:p>
    <w:p w14:paraId="738BBAAD" w14:textId="0BFB4AEF" w:rsidR="005672F5" w:rsidRDefault="005672F5" w:rsidP="00B949BE">
      <w:pPr>
        <w:pStyle w:val="a7"/>
        <w:numPr>
          <w:ilvl w:val="0"/>
          <w:numId w:val="25"/>
        </w:numPr>
        <w:spacing w:line="276" w:lineRule="auto"/>
      </w:pPr>
      <w:r w:rsidRPr="005672F5">
        <w:rPr>
          <w:rFonts w:ascii="Cambria Math" w:hAnsi="Cambria Math" w:cs="Cambria Math"/>
        </w:rPr>
        <w:t>𝐴𝑉𝑅𝑢𝑙𝑒</w:t>
      </w:r>
      <w:r>
        <w:t>: = “</w:t>
      </w:r>
      <w:r w:rsidRPr="005672F5">
        <w:rPr>
          <w:rFonts w:ascii="Cambria Math" w:hAnsi="Cambria Math" w:cs="Cambria Math"/>
        </w:rPr>
        <w:t>∣</w:t>
      </w:r>
      <w:r>
        <w:t xml:space="preserve">” &lt; </w:t>
      </w:r>
      <w:r w:rsidRPr="005672F5">
        <w:rPr>
          <w:rFonts w:ascii="Cambria Math" w:hAnsi="Cambria Math" w:cs="Cambria Math"/>
        </w:rPr>
        <w:t>𝑃𝑎𝑡</w:t>
      </w:r>
      <w:r>
        <w:t>ℎ</w:t>
      </w:r>
      <w:r w:rsidRPr="005672F5">
        <w:rPr>
          <w:rFonts w:ascii="Cambria Math" w:hAnsi="Cambria Math" w:cs="Cambria Math"/>
        </w:rPr>
        <w:t>𝑅𝑢𝑙𝑒</w:t>
      </w:r>
      <w:r>
        <w:t xml:space="preserve"> &gt; “</w:t>
      </w:r>
      <w:r w:rsidRPr="005672F5">
        <w:rPr>
          <w:rFonts w:ascii="Cambria Math" w:hAnsi="Cambria Math" w:cs="Cambria Math"/>
        </w:rPr>
        <w:t>∣</w:t>
      </w:r>
      <w:r>
        <w:t xml:space="preserve">” &lt; </w:t>
      </w:r>
      <w:r w:rsidRPr="005672F5">
        <w:rPr>
          <w:rFonts w:ascii="Cambria Math" w:hAnsi="Cambria Math" w:cs="Cambria Math"/>
        </w:rPr>
        <w:t>𝑜𝑝𝑒𝑟</w:t>
      </w:r>
      <w:r>
        <w:t xml:space="preserve">2 &gt;&lt; </w:t>
      </w:r>
      <w:r w:rsidRPr="005672F5">
        <w:rPr>
          <w:rFonts w:ascii="Cambria Math" w:hAnsi="Cambria Math" w:cs="Cambria Math"/>
        </w:rPr>
        <w:t>𝑁𝑢𝑚𝑏𝑒𝑟</w:t>
      </w:r>
      <w:r>
        <w:t xml:space="preserve"> &gt; </w:t>
      </w:r>
      <w:r w:rsidRPr="005672F5">
        <w:rPr>
          <w:rFonts w:ascii="Cambria Math" w:hAnsi="Cambria Math" w:cs="Cambria Math"/>
        </w:rPr>
        <w:t>∣</w:t>
      </w:r>
      <w:r>
        <w:rPr>
          <w:rFonts w:ascii="Cambria Math" w:hAnsi="Cambria Math" w:cs="Cambria Math"/>
        </w:rPr>
        <w:t xml:space="preserve"> </w:t>
      </w:r>
      <w:r>
        <w:t xml:space="preserve">&lt; </w:t>
      </w:r>
      <w:r w:rsidRPr="005672F5">
        <w:rPr>
          <w:rFonts w:ascii="Cambria Math" w:hAnsi="Cambria Math" w:cs="Cambria Math"/>
        </w:rPr>
        <w:t>𝑃𝑎𝑡</w:t>
      </w:r>
      <w:r>
        <w:t>ℎ</w:t>
      </w:r>
      <w:r w:rsidRPr="005672F5">
        <w:rPr>
          <w:rFonts w:ascii="Cambria Math" w:hAnsi="Cambria Math" w:cs="Cambria Math"/>
        </w:rPr>
        <w:t>𝑅𝑢𝑙𝑒</w:t>
      </w:r>
      <w:r>
        <w:t xml:space="preserve"> &gt;&lt; </w:t>
      </w:r>
      <w:r w:rsidRPr="005672F5">
        <w:rPr>
          <w:rFonts w:ascii="Cambria Math" w:hAnsi="Cambria Math" w:cs="Cambria Math"/>
        </w:rPr>
        <w:t>𝑜𝑝𝑒𝑟</w:t>
      </w:r>
      <w:r>
        <w:t xml:space="preserve">3 &gt;&lt; </w:t>
      </w:r>
      <w:r w:rsidRPr="005672F5">
        <w:rPr>
          <w:rFonts w:ascii="Cambria Math" w:hAnsi="Cambria Math" w:cs="Cambria Math"/>
        </w:rPr>
        <w:t>𝑃𝑎𝑡</w:t>
      </w:r>
      <w:r>
        <w:t>ℎ</w:t>
      </w:r>
      <w:r w:rsidRPr="005672F5">
        <w:rPr>
          <w:rFonts w:ascii="Cambria Math" w:hAnsi="Cambria Math" w:cs="Cambria Math"/>
        </w:rPr>
        <w:t>𝑅𝑢𝑙𝑒</w:t>
      </w:r>
      <w:r>
        <w:t xml:space="preserve"> &gt;</w:t>
      </w:r>
    </w:p>
    <w:p w14:paraId="58581887" w14:textId="6761A584" w:rsidR="005672F5" w:rsidRDefault="00F33E02" w:rsidP="005672F5">
      <w:pPr>
        <w:pStyle w:val="a7"/>
        <w:spacing w:line="276" w:lineRule="auto"/>
        <w:ind w:left="540"/>
        <w:rPr>
          <w:rFonts w:ascii="Cambria Math" w:hAnsi="Cambria Math" w:cs="Cambria Math"/>
        </w:rPr>
      </w:pPr>
      <w:r>
        <w:t>An</w:t>
      </w:r>
      <w:r w:rsidR="005672F5">
        <w:t xml:space="preserve"> </w:t>
      </w:r>
      <w:r w:rsidR="005672F5" w:rsidRPr="005672F5">
        <w:rPr>
          <w:rFonts w:ascii="Cambria Math" w:hAnsi="Cambria Math" w:cs="Cambria Math"/>
        </w:rPr>
        <w:t>𝐴𝑉𝑅𝑢𝑙𝑒</w:t>
      </w:r>
      <w:r w:rsidR="005672F5">
        <w:rPr>
          <w:rFonts w:ascii="Cambria Math" w:hAnsi="Cambria Math" w:cs="Cambria Math"/>
        </w:rPr>
        <w:t xml:space="preserve"> </w:t>
      </w:r>
      <w:r>
        <w:rPr>
          <w:rFonts w:ascii="Cambria Math" w:hAnsi="Cambria Math" w:cs="Cambria Math"/>
        </w:rPr>
        <w:t>is</w:t>
      </w:r>
      <w:r w:rsidR="005672F5">
        <w:rPr>
          <w:rFonts w:ascii="Cambria Math" w:hAnsi="Cambria Math" w:cs="Cambria Math"/>
        </w:rPr>
        <w:t xml:space="preserve"> one of </w:t>
      </w:r>
      <w:r>
        <w:rPr>
          <w:rFonts w:ascii="Cambria Math" w:hAnsi="Cambria Math" w:cs="Cambria Math"/>
        </w:rPr>
        <w:t>two</w:t>
      </w:r>
      <w:r w:rsidR="005672F5">
        <w:rPr>
          <w:rFonts w:ascii="Cambria Math" w:hAnsi="Cambria Math" w:cs="Cambria Math"/>
        </w:rPr>
        <w:t xml:space="preserve"> types of role</w:t>
      </w:r>
      <w:r>
        <w:rPr>
          <w:rFonts w:ascii="Cambria Math" w:hAnsi="Cambria Math" w:cs="Cambria Math"/>
        </w:rPr>
        <w:t>s</w:t>
      </w:r>
      <w:r w:rsidR="005672F5">
        <w:rPr>
          <w:rFonts w:ascii="Cambria Math" w:hAnsi="Cambria Math" w:cs="Cambria Math"/>
        </w:rPr>
        <w:t>,</w:t>
      </w:r>
      <w:r>
        <w:rPr>
          <w:rFonts w:ascii="Cambria Math" w:hAnsi="Cambria Math" w:cs="Cambria Math"/>
        </w:rPr>
        <w:t xml:space="preserve"> a</w:t>
      </w:r>
      <w:r w:rsidR="005672F5">
        <w:rPr>
          <w:rFonts w:ascii="Cambria Math" w:hAnsi="Cambria Math" w:cs="Cambria Math"/>
        </w:rPr>
        <w:t xml:space="preserve"> number base or </w:t>
      </w:r>
      <w:r>
        <w:rPr>
          <w:rFonts w:ascii="Cambria Math" w:hAnsi="Cambria Math" w:cs="Cambria Math"/>
        </w:rPr>
        <w:t>an</w:t>
      </w:r>
      <w:r w:rsidR="005672F5">
        <w:rPr>
          <w:rFonts w:ascii="Cambria Math" w:hAnsi="Cambria Math" w:cs="Cambria Math"/>
        </w:rPr>
        <w:t>other path</w:t>
      </w:r>
      <w:r w:rsidR="005672F5" w:rsidRPr="005672F5">
        <w:rPr>
          <w:rFonts w:ascii="Cambria Math" w:hAnsi="Cambria Math" w:cs="Cambria Math"/>
        </w:rPr>
        <w:t>𝑅𝑢𝑙𝑒</w:t>
      </w:r>
      <w:r w:rsidR="005672F5">
        <w:rPr>
          <w:rFonts w:ascii="Cambria Math" w:hAnsi="Cambria Math" w:cs="Cambria Math"/>
        </w:rPr>
        <w:t xml:space="preserve"> comparable.</w:t>
      </w:r>
    </w:p>
    <w:p w14:paraId="57139DE0" w14:textId="731E32D5" w:rsidR="005672F5" w:rsidRDefault="005672F5" w:rsidP="00B949BE">
      <w:pPr>
        <w:pStyle w:val="a7"/>
        <w:numPr>
          <w:ilvl w:val="0"/>
          <w:numId w:val="25"/>
        </w:numPr>
        <w:spacing w:line="276" w:lineRule="auto"/>
        <w:rPr>
          <w:rFonts w:ascii="Cambria Math" w:hAnsi="Cambria Math" w:cs="Cambria Math"/>
        </w:rPr>
      </w:pPr>
      <w:r w:rsidRPr="005672F5">
        <w:rPr>
          <w:rFonts w:ascii="Cambria Math" w:hAnsi="Cambria Math" w:cs="Cambria Math"/>
        </w:rPr>
        <w:t>∀𝑝 ∈ Σ, 𝑝 ∈ 𝐷𝑃𝐴𝑇𝐻; 𝜖 ∈ 𝐷𝑃𝐴𝑇𝐻; (𝑃1∣𝑃2), (𝑃1. 𝑃2), 𝑃1∗, 𝑃1+, 𝑃1? ∈ 𝐷𝑃𝐴𝑇𝐻,</w:t>
      </w:r>
      <w:r>
        <w:rPr>
          <w:rFonts w:ascii="Cambria Math" w:hAnsi="Cambria Math" w:cs="Cambria Math"/>
        </w:rPr>
        <w:t xml:space="preserve"> </w:t>
      </w:r>
      <w:r w:rsidRPr="005672F5">
        <w:rPr>
          <w:rFonts w:ascii="Cambria Math" w:hAnsi="Cambria Math" w:cs="Cambria Math"/>
        </w:rPr>
        <w:t>where 𝑃1 ∈ 𝐷𝑃𝐴𝑇𝐻 and 𝑃2 ∈ 𝐷𝑃𝐴𝑇𝐻.</w:t>
      </w:r>
    </w:p>
    <w:p w14:paraId="3707A57C" w14:textId="4AAC41FC" w:rsidR="005672F5" w:rsidRPr="005672F5" w:rsidRDefault="00F33E02" w:rsidP="005672F5">
      <w:pPr>
        <w:pStyle w:val="a7"/>
        <w:spacing w:line="276" w:lineRule="auto"/>
        <w:ind w:left="540"/>
      </w:pPr>
      <w:r>
        <w:rPr>
          <w:rFonts w:ascii="Cambria Math" w:hAnsi="Cambria Math" w:cs="Cambria Math"/>
        </w:rPr>
        <w:t>E</w:t>
      </w:r>
      <w:r w:rsidR="005672F5">
        <w:t xml:space="preserve">ach </w:t>
      </w:r>
      <w:r w:rsidR="005672F5" w:rsidRPr="004E1D15">
        <w:t>dependency path</w:t>
      </w:r>
      <w:r w:rsidR="005672F5">
        <w:t xml:space="preserve"> </w:t>
      </w:r>
      <w:r w:rsidR="005672F5" w:rsidRPr="005672F5">
        <w:rPr>
          <w:rFonts w:ascii="Cambria Math" w:hAnsi="Cambria Math" w:cs="Cambria Math"/>
        </w:rPr>
        <w:t>can be built from</w:t>
      </w:r>
      <w:r>
        <w:rPr>
          <w:rFonts w:ascii="Cambria Math" w:hAnsi="Cambria Math" w:cs="Cambria Math"/>
        </w:rPr>
        <w:t xml:space="preserve"> an</w:t>
      </w:r>
      <w:r w:rsidR="005672F5" w:rsidRPr="005672F5">
        <w:rPr>
          <w:rFonts w:ascii="Cambria Math" w:hAnsi="Cambria Math" w:cs="Cambria Math"/>
        </w:rPr>
        <w:t xml:space="preserve"> unlimited</w:t>
      </w:r>
      <w:r>
        <w:rPr>
          <w:rFonts w:ascii="Cambria Math" w:hAnsi="Cambria Math" w:cs="Cambria Math"/>
        </w:rPr>
        <w:t xml:space="preserve"> number of</w:t>
      </w:r>
      <w:r w:rsidR="005672F5" w:rsidRPr="005672F5">
        <w:rPr>
          <w:rFonts w:ascii="Cambria Math" w:hAnsi="Cambria Math" w:cs="Cambria Math"/>
        </w:rPr>
        <w:t xml:space="preserve"> </w:t>
      </w:r>
      <w:r w:rsidR="005672F5" w:rsidRPr="004E1D15">
        <w:t>dependency path</w:t>
      </w:r>
      <w:r>
        <w:t>s</w:t>
      </w:r>
      <w:r w:rsidR="005672F5">
        <w:t xml:space="preserve"> </w:t>
      </w:r>
      <w:r>
        <w:rPr>
          <w:rFonts w:ascii="Cambria Math" w:hAnsi="Cambria Math" w:cs="Cambria Math"/>
        </w:rPr>
        <w:t>with connecting</w:t>
      </w:r>
      <w:r w:rsidRPr="005672F5">
        <w:rPr>
          <w:rFonts w:ascii="Cambria Math" w:hAnsi="Cambria Math" w:cs="Cambria Math"/>
        </w:rPr>
        <w:t xml:space="preserve"> </w:t>
      </w:r>
      <w:r w:rsidR="005672F5" w:rsidRPr="005672F5">
        <w:rPr>
          <w:rFonts w:ascii="Cambria Math" w:hAnsi="Cambria Math" w:cs="Cambria Math"/>
        </w:rPr>
        <w:t xml:space="preserve">sub </w:t>
      </w:r>
      <w:r w:rsidR="005672F5" w:rsidRPr="004E1D15">
        <w:t>dependency path</w:t>
      </w:r>
      <w:r>
        <w:rPr>
          <w:rFonts w:ascii="Cambria Math" w:hAnsi="Cambria Math" w:cs="Cambria Math"/>
        </w:rPr>
        <w:t>,</w:t>
      </w:r>
      <w:r w:rsidR="00AA5424">
        <w:rPr>
          <w:rFonts w:ascii="Cambria Math" w:hAnsi="Cambria Math" w:cs="Cambria Math"/>
        </w:rPr>
        <w:t xml:space="preserve"> with 5 different implementations </w:t>
      </w:r>
      <w:r>
        <w:rPr>
          <w:rFonts w:ascii="Cambria Math" w:hAnsi="Cambria Math" w:cs="Cambria Math"/>
        </w:rPr>
        <w:t xml:space="preserve">every </w:t>
      </w:r>
      <w:r w:rsidR="00AA5424">
        <w:rPr>
          <w:rFonts w:ascii="Cambria Math" w:hAnsi="Cambria Math" w:cs="Cambria Math"/>
        </w:rPr>
        <w:t>time.</w:t>
      </w:r>
    </w:p>
    <w:p w14:paraId="1A6226EC" w14:textId="77777777" w:rsidR="005672F5" w:rsidRPr="005672F5" w:rsidRDefault="005672F5" w:rsidP="005672F5">
      <w:pPr>
        <w:pStyle w:val="a7"/>
        <w:spacing w:line="276" w:lineRule="auto"/>
        <w:ind w:left="540"/>
        <w:rPr>
          <w:rFonts w:ascii="Cambria Math" w:hAnsi="Cambria Math" w:cs="Cambria Math"/>
        </w:rPr>
      </w:pPr>
    </w:p>
    <w:p w14:paraId="63BFEC7D" w14:textId="77777777" w:rsidR="005672F5" w:rsidRPr="005672F5" w:rsidRDefault="005672F5" w:rsidP="005672F5">
      <w:pPr>
        <w:pStyle w:val="a7"/>
        <w:spacing w:line="276" w:lineRule="auto"/>
        <w:ind w:left="540"/>
      </w:pPr>
    </w:p>
    <w:p w14:paraId="3F1CF221" w14:textId="666CA0F8" w:rsidR="00AA5424" w:rsidRPr="002A6990" w:rsidRDefault="00AA5424" w:rsidP="00664DCD">
      <w:pPr>
        <w:pStyle w:val="2"/>
        <w:rPr>
          <w:rFonts w:eastAsiaTheme="minorEastAsia"/>
        </w:rPr>
      </w:pPr>
      <w:bookmarkStart w:id="23" w:name="_Toc523933599"/>
      <w:r w:rsidRPr="002A6990">
        <w:rPr>
          <w:rFonts w:eastAsiaTheme="minorEastAsia"/>
        </w:rPr>
        <w:t>User interface</w:t>
      </w:r>
      <w:bookmarkEnd w:id="23"/>
    </w:p>
    <w:p w14:paraId="70683F35" w14:textId="2B4DC8B9" w:rsidR="00AA5424" w:rsidRDefault="00AA5424" w:rsidP="00AA5424">
      <w:pPr>
        <w:rPr>
          <w:rFonts w:asciiTheme="minorHAnsi" w:eastAsiaTheme="minorEastAsia" w:hAnsiTheme="minorHAnsi" w:cs="Arial"/>
          <w:color w:val="5A5A5A" w:themeColor="text1" w:themeTint="A5"/>
          <w:spacing w:val="15"/>
          <w:sz w:val="22"/>
          <w:szCs w:val="22"/>
        </w:rPr>
      </w:pPr>
    </w:p>
    <w:p w14:paraId="621A1D86" w14:textId="79352283" w:rsidR="00267014" w:rsidRPr="00CB43CE" w:rsidRDefault="000A6B4A" w:rsidP="00CB43CE">
      <w:pPr>
        <w:spacing w:line="276" w:lineRule="auto"/>
      </w:pPr>
      <w:r w:rsidRPr="00CB43CE">
        <w:t xml:space="preserve">The user interface is </w:t>
      </w:r>
      <w:r w:rsidR="00F33E02">
        <w:t>a</w:t>
      </w:r>
      <w:r w:rsidRPr="00CB43CE">
        <w:t xml:space="preserve"> </w:t>
      </w:r>
      <w:r w:rsidR="00F33E02">
        <w:t>single</w:t>
      </w:r>
      <w:r w:rsidR="00CB43CE" w:rsidRPr="00CB43CE">
        <w:t>-page</w:t>
      </w:r>
      <w:r w:rsidRPr="00CB43CE">
        <w:t xml:space="preserve"> web application that </w:t>
      </w:r>
      <w:r w:rsidR="00CB43CE" w:rsidRPr="00CB43CE">
        <w:t xml:space="preserve">has multiple </w:t>
      </w:r>
      <w:r w:rsidR="00F33E02">
        <w:t>views</w:t>
      </w:r>
      <w:r w:rsidR="00CB43CE" w:rsidRPr="00CB43CE">
        <w:t>:</w:t>
      </w:r>
    </w:p>
    <w:p w14:paraId="207B09A6" w14:textId="4B67BE9A" w:rsidR="00CB43CE" w:rsidRDefault="002B75F6" w:rsidP="00CB43CE">
      <w:pPr>
        <w:pStyle w:val="a7"/>
        <w:numPr>
          <w:ilvl w:val="0"/>
          <w:numId w:val="41"/>
        </w:numPr>
        <w:spacing w:line="276" w:lineRule="auto"/>
      </w:pPr>
      <w:r>
        <w:t>Case studies system select:</w:t>
      </w:r>
    </w:p>
    <w:p w14:paraId="6607E865" w14:textId="0679F727" w:rsidR="002B75F6" w:rsidRDefault="002B75F6" w:rsidP="002B75F6">
      <w:pPr>
        <w:pStyle w:val="a7"/>
        <w:numPr>
          <w:ilvl w:val="1"/>
          <w:numId w:val="41"/>
        </w:numPr>
        <w:spacing w:line="276" w:lineRule="auto"/>
      </w:pPr>
      <w:r>
        <w:t xml:space="preserve">The user can upload a new case study or </w:t>
      </w:r>
      <w:r w:rsidR="00F33E02">
        <w:t>update existing case study</w:t>
      </w:r>
      <w:r>
        <w:t>.</w:t>
      </w:r>
    </w:p>
    <w:p w14:paraId="2547E1B0" w14:textId="71430BBD" w:rsidR="002B75F6" w:rsidRDefault="002B75F6" w:rsidP="002B75F6">
      <w:pPr>
        <w:pStyle w:val="a7"/>
        <w:numPr>
          <w:ilvl w:val="1"/>
          <w:numId w:val="41"/>
        </w:numPr>
        <w:spacing w:line="276" w:lineRule="auto"/>
      </w:pPr>
      <w:r>
        <w:t>The user can select a system to test the algorithm on.</w:t>
      </w:r>
    </w:p>
    <w:p w14:paraId="528B69A4" w14:textId="7161BBE2" w:rsidR="002B75F6" w:rsidRDefault="002B75F6" w:rsidP="002B75F6">
      <w:pPr>
        <w:pStyle w:val="a7"/>
        <w:numPr>
          <w:ilvl w:val="1"/>
          <w:numId w:val="41"/>
        </w:numPr>
        <w:spacing w:line="276" w:lineRule="auto"/>
      </w:pPr>
      <w:r>
        <w:t>The user can auto-</w:t>
      </w:r>
      <w:r w:rsidR="00F33E02">
        <w:t xml:space="preserve">execute </w:t>
      </w:r>
      <w:r>
        <w:t xml:space="preserve">a list of requests </w:t>
      </w:r>
      <w:r w:rsidR="00F33E02">
        <w:t>to</w:t>
      </w:r>
      <w:r>
        <w:t xml:space="preserve"> build </w:t>
      </w:r>
      <w:r w:rsidR="00F33E02">
        <w:t>the</w:t>
      </w:r>
      <w:r>
        <w:t xml:space="preserve"> previous provenance data records.</w:t>
      </w:r>
    </w:p>
    <w:p w14:paraId="24DFAE02" w14:textId="77777777" w:rsidR="002B75F6" w:rsidRPr="00CB43CE" w:rsidRDefault="002B75F6" w:rsidP="002B75F6">
      <w:pPr>
        <w:spacing w:line="276" w:lineRule="auto"/>
        <w:ind w:left="1080"/>
      </w:pPr>
    </w:p>
    <w:p w14:paraId="564F85F9" w14:textId="1E09C743" w:rsidR="00CB43CE" w:rsidRPr="002B75F6" w:rsidRDefault="002B75F6" w:rsidP="002B75F6">
      <w:pPr>
        <w:pStyle w:val="a7"/>
        <w:numPr>
          <w:ilvl w:val="0"/>
          <w:numId w:val="41"/>
        </w:numPr>
        <w:spacing w:line="276" w:lineRule="auto"/>
      </w:pPr>
      <w:r>
        <w:rPr>
          <w:noProof/>
        </w:rPr>
        <w:drawing>
          <wp:anchor distT="0" distB="0" distL="114300" distR="114300" simplePos="0" relativeHeight="251677696" behindDoc="0" locked="0" layoutInCell="1" allowOverlap="1" wp14:anchorId="52DA2FEF" wp14:editId="0A22E262">
            <wp:simplePos x="0" y="0"/>
            <wp:positionH relativeFrom="margin">
              <wp:align>center</wp:align>
            </wp:positionH>
            <wp:positionV relativeFrom="paragraph">
              <wp:posOffset>55</wp:posOffset>
            </wp:positionV>
            <wp:extent cx="5730362" cy="858741"/>
            <wp:effectExtent l="133350" t="114300" r="99060" b="15113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101" b="57690"/>
                    <a:stretch/>
                  </pic:blipFill>
                  <pic:spPr bwMode="auto">
                    <a:xfrm>
                      <a:off x="0" y="0"/>
                      <a:ext cx="5730362" cy="858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2B75F6">
        <w:t xml:space="preserve">After the user </w:t>
      </w:r>
      <w:r w:rsidR="00F33E02">
        <w:t xml:space="preserve">has </w:t>
      </w:r>
      <w:r w:rsidRPr="002B75F6">
        <w:t>select</w:t>
      </w:r>
      <w:r w:rsidR="00F33E02">
        <w:t>ed</w:t>
      </w:r>
      <w:r w:rsidRPr="002B75F6">
        <w:t xml:space="preserve"> a case, the system will load the available action type</w:t>
      </w:r>
      <w:r w:rsidR="007416FE">
        <w:t>s</w:t>
      </w:r>
      <w:r w:rsidRPr="002B75F6">
        <w:t xml:space="preserve"> for the server, so the user </w:t>
      </w:r>
      <w:r w:rsidR="007416FE">
        <w:t>will be able to</w:t>
      </w:r>
      <w:r w:rsidR="007416FE" w:rsidRPr="002B75F6">
        <w:t xml:space="preserve"> </w:t>
      </w:r>
      <w:r w:rsidRPr="002B75F6">
        <w:t xml:space="preserve">create </w:t>
      </w:r>
      <w:r w:rsidR="007416FE">
        <w:t>the</w:t>
      </w:r>
      <w:r w:rsidRPr="002B75F6">
        <w:t xml:space="preserve"> requests.</w:t>
      </w:r>
    </w:p>
    <w:p w14:paraId="54E9BD39" w14:textId="73393813" w:rsidR="002B75F6" w:rsidRPr="002B75F6" w:rsidRDefault="002B75F6" w:rsidP="002B75F6">
      <w:pPr>
        <w:pStyle w:val="a7"/>
        <w:numPr>
          <w:ilvl w:val="1"/>
          <w:numId w:val="41"/>
        </w:numPr>
      </w:pPr>
      <w:r w:rsidRPr="002B75F6">
        <w:t>The user can choose any of the actions types that has been configured in the case study.</w:t>
      </w:r>
    </w:p>
    <w:p w14:paraId="75292ABC" w14:textId="782E0823" w:rsidR="002B75F6" w:rsidRPr="002B75F6" w:rsidRDefault="002B75F6" w:rsidP="002B75F6">
      <w:pPr>
        <w:pStyle w:val="a7"/>
        <w:numPr>
          <w:ilvl w:val="1"/>
          <w:numId w:val="41"/>
        </w:numPr>
      </w:pPr>
      <w:r w:rsidRPr="002B75F6">
        <w:t>The user can create a new acting user or select an exist</w:t>
      </w:r>
      <w:r w:rsidR="007416FE">
        <w:t>ing</w:t>
      </w:r>
      <w:r w:rsidRPr="002B75F6">
        <w:t xml:space="preserve"> one to perform the request.</w:t>
      </w:r>
    </w:p>
    <w:p w14:paraId="25A802EA" w14:textId="188DBDBB" w:rsidR="002B75F6" w:rsidRPr="002B75F6" w:rsidRDefault="002A6990" w:rsidP="002B75F6">
      <w:pPr>
        <w:pStyle w:val="a7"/>
        <w:numPr>
          <w:ilvl w:val="1"/>
          <w:numId w:val="41"/>
        </w:numPr>
      </w:pPr>
      <w:r>
        <w:rPr>
          <w:noProof/>
        </w:rPr>
        <w:drawing>
          <wp:anchor distT="0" distB="0" distL="114300" distR="114300" simplePos="0" relativeHeight="251678720" behindDoc="0" locked="0" layoutInCell="1" allowOverlap="1" wp14:anchorId="2BFB0821" wp14:editId="77537907">
            <wp:simplePos x="0" y="0"/>
            <wp:positionH relativeFrom="margin">
              <wp:align>center</wp:align>
            </wp:positionH>
            <wp:positionV relativeFrom="paragraph">
              <wp:posOffset>822822</wp:posOffset>
            </wp:positionV>
            <wp:extent cx="5731197" cy="1375576"/>
            <wp:effectExtent l="133350" t="114300" r="136525" b="1676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4731" b="20089"/>
                    <a:stretch/>
                  </pic:blipFill>
                  <pic:spPr bwMode="auto">
                    <a:xfrm>
                      <a:off x="0" y="0"/>
                      <a:ext cx="5731197" cy="1375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2B75F6" w:rsidRPr="002B75F6">
        <w:t>For every action type that has been selected</w:t>
      </w:r>
      <w:r w:rsidR="007416FE">
        <w:t>,</w:t>
      </w:r>
      <w:r w:rsidR="002B75F6" w:rsidRPr="002B75F6">
        <w:t xml:space="preserve"> the system will show a different number of select box for input objects</w:t>
      </w:r>
      <w:r w:rsidR="007416FE">
        <w:t>.</w:t>
      </w:r>
      <w:r w:rsidR="002B75F6" w:rsidRPr="002B75F6">
        <w:t xml:space="preserve"> </w:t>
      </w:r>
      <w:r w:rsidR="007416FE">
        <w:t>T</w:t>
      </w:r>
      <w:r w:rsidR="002B75F6" w:rsidRPr="002B75F6">
        <w:t>he number of input object</w:t>
      </w:r>
      <w:r w:rsidR="007416FE">
        <w:t>s</w:t>
      </w:r>
      <w:r w:rsidR="002B75F6" w:rsidRPr="002B75F6">
        <w:t xml:space="preserve"> is pre-configured in the use case json configuration. </w:t>
      </w:r>
    </w:p>
    <w:p w14:paraId="78DF87AC" w14:textId="57A3F459" w:rsidR="002B75F6" w:rsidRPr="002B75F6" w:rsidRDefault="002B75F6" w:rsidP="002B75F6">
      <w:pPr>
        <w:pStyle w:val="a7"/>
        <w:ind w:left="630"/>
      </w:pPr>
    </w:p>
    <w:p w14:paraId="07043C59" w14:textId="75359089" w:rsidR="002B75F6" w:rsidRDefault="002A6990" w:rsidP="002B75F6">
      <w:pPr>
        <w:pStyle w:val="a7"/>
        <w:numPr>
          <w:ilvl w:val="0"/>
          <w:numId w:val="41"/>
        </w:numPr>
        <w:spacing w:line="276" w:lineRule="auto"/>
      </w:pPr>
      <w:r w:rsidRPr="002A6990">
        <w:t xml:space="preserve">The system will show a list of all transactions and related provenance data that has been created </w:t>
      </w:r>
      <w:r w:rsidR="007416FE">
        <w:t>until</w:t>
      </w:r>
      <w:r w:rsidR="007416FE" w:rsidRPr="002A6990">
        <w:t xml:space="preserve"> </w:t>
      </w:r>
      <w:r w:rsidRPr="002A6990">
        <w:t>the current time</w:t>
      </w:r>
      <w:r w:rsidR="007416FE">
        <w:t>,</w:t>
      </w:r>
      <w:r w:rsidRPr="002A6990">
        <w:t xml:space="preserve"> </w:t>
      </w:r>
      <w:r w:rsidR="007416FE">
        <w:t xml:space="preserve">based on </w:t>
      </w:r>
      <w:r w:rsidRPr="002A6990">
        <w:t>the previous requests</w:t>
      </w:r>
      <w:r w:rsidR="007416FE">
        <w:t>.</w:t>
      </w:r>
    </w:p>
    <w:p w14:paraId="4EA177C7" w14:textId="34C9F4CE" w:rsidR="002A6990" w:rsidRPr="002A6990" w:rsidRDefault="002A6990" w:rsidP="002A6990">
      <w:pPr>
        <w:spacing w:line="276" w:lineRule="auto"/>
      </w:pPr>
      <w:r>
        <w:rPr>
          <w:noProof/>
        </w:rPr>
        <w:drawing>
          <wp:anchor distT="0" distB="0" distL="114300" distR="114300" simplePos="0" relativeHeight="251679744" behindDoc="0" locked="0" layoutInCell="1" allowOverlap="1" wp14:anchorId="2960E1C0" wp14:editId="585700EB">
            <wp:simplePos x="0" y="0"/>
            <wp:positionH relativeFrom="margin">
              <wp:align>center</wp:align>
            </wp:positionH>
            <wp:positionV relativeFrom="paragraph">
              <wp:posOffset>330725</wp:posOffset>
            </wp:positionV>
            <wp:extent cx="5731510" cy="1024890"/>
            <wp:effectExtent l="114300" t="114300" r="116840" b="13716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66330"/>
                    <a:stretch/>
                  </pic:blipFill>
                  <pic:spPr bwMode="auto">
                    <a:xfrm>
                      <a:off x="0" y="0"/>
                      <a:ext cx="5731510" cy="102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27BAC4D" w14:textId="683E7A21" w:rsidR="00CB43CE" w:rsidRPr="00CB43CE" w:rsidRDefault="00CB43CE" w:rsidP="00CB43CE">
      <w:pPr>
        <w:rPr>
          <w:rFonts w:asciiTheme="minorHAnsi" w:eastAsiaTheme="minorEastAsia" w:hAnsiTheme="minorHAnsi" w:cs="Arial"/>
          <w:color w:val="5A5A5A" w:themeColor="text1" w:themeTint="A5"/>
          <w:spacing w:val="15"/>
          <w:sz w:val="22"/>
          <w:szCs w:val="22"/>
        </w:rPr>
      </w:pPr>
    </w:p>
    <w:p w14:paraId="687EBD66" w14:textId="0E85AA9B" w:rsidR="00AA5424" w:rsidRDefault="00B949BE" w:rsidP="00664DCD">
      <w:pPr>
        <w:pStyle w:val="2"/>
        <w:rPr>
          <w:rFonts w:eastAsiaTheme="minorEastAsia"/>
        </w:rPr>
      </w:pPr>
      <w:bookmarkStart w:id="24" w:name="_Toc523933600"/>
      <w:r>
        <w:rPr>
          <w:rFonts w:eastAsiaTheme="minorEastAsia"/>
        </w:rPr>
        <w:t>Testing</w:t>
      </w:r>
      <w:bookmarkEnd w:id="24"/>
    </w:p>
    <w:p w14:paraId="3B4194A5" w14:textId="47850A19" w:rsidR="00C4572A" w:rsidRPr="00C4572A" w:rsidRDefault="00C4572A" w:rsidP="00C4572A">
      <w:pPr>
        <w:pStyle w:val="a7"/>
        <w:rPr>
          <w:rFonts w:asciiTheme="minorHAnsi" w:eastAsiaTheme="minorEastAsia" w:hAnsiTheme="minorHAnsi" w:cs="Arial"/>
          <w:color w:val="5A5A5A" w:themeColor="text1" w:themeTint="A5"/>
          <w:spacing w:val="15"/>
          <w:sz w:val="22"/>
          <w:szCs w:val="22"/>
        </w:rPr>
      </w:pPr>
    </w:p>
    <w:p w14:paraId="2CA50564" w14:textId="79BE16F9" w:rsidR="00C4572A" w:rsidRDefault="00C4572A" w:rsidP="00C4572A">
      <w:pPr>
        <w:spacing w:line="276" w:lineRule="auto"/>
      </w:pPr>
      <w:r>
        <w:t xml:space="preserve">To verify the project </w:t>
      </w:r>
      <w:r w:rsidR="007416FE">
        <w:t xml:space="preserve">accuracy, </w:t>
      </w:r>
      <w:r>
        <w:t xml:space="preserve">the project will </w:t>
      </w:r>
      <w:r w:rsidR="007416FE">
        <w:t xml:space="preserve">pre-bundle </w:t>
      </w:r>
      <w:r>
        <w:t xml:space="preserve">with 2 </w:t>
      </w:r>
      <w:r w:rsidR="007416FE">
        <w:t xml:space="preserve">case study </w:t>
      </w:r>
      <w:r>
        <w:t>examples. Each case study describes the system objects policies.</w:t>
      </w:r>
      <w:r w:rsidR="00B949BE">
        <w:t xml:space="preserve"> Each case study contains a dependency list and </w:t>
      </w:r>
      <w:r w:rsidR="007416FE">
        <w:t xml:space="preserve">a </w:t>
      </w:r>
      <w:r w:rsidR="00B949BE">
        <w:t>list of action type</w:t>
      </w:r>
      <w:r w:rsidR="007416FE">
        <w:t>s</w:t>
      </w:r>
      <w:r w:rsidR="00B949BE">
        <w:t xml:space="preserve"> with their</w:t>
      </w:r>
      <w:r w:rsidR="007416FE">
        <w:t xml:space="preserve"> corresponding</w:t>
      </w:r>
      <w:r w:rsidR="00B949BE">
        <w:t xml:space="preserve"> policy. The case study is provided in</w:t>
      </w:r>
      <w:r w:rsidR="007416FE">
        <w:t xml:space="preserve"> a</w:t>
      </w:r>
      <w:r w:rsidR="00B949BE">
        <w:t xml:space="preserve"> json format for</w:t>
      </w:r>
      <w:r w:rsidR="007416FE">
        <w:t xml:space="preserve"> an</w:t>
      </w:r>
      <w:r w:rsidR="00B949BE">
        <w:t xml:space="preserve"> easy </w:t>
      </w:r>
      <w:r w:rsidR="007416FE">
        <w:t xml:space="preserve">modifying </w:t>
      </w:r>
      <w:r w:rsidR="00B949BE">
        <w:t>and testing.</w:t>
      </w:r>
      <w:r>
        <w:t xml:space="preserve"> The project will </w:t>
      </w:r>
      <w:r w:rsidR="007416FE">
        <w:t>include an</w:t>
      </w:r>
      <w:r>
        <w:t xml:space="preserve"> optional initial provenance data of easy testing.</w:t>
      </w:r>
    </w:p>
    <w:p w14:paraId="72491AEF" w14:textId="5283379C" w:rsidR="00B949BE" w:rsidRDefault="00B949BE" w:rsidP="00C4572A">
      <w:pPr>
        <w:spacing w:line="276" w:lineRule="auto"/>
      </w:pPr>
    </w:p>
    <w:p w14:paraId="55784914" w14:textId="13DC8A4D" w:rsidR="00B949BE" w:rsidRPr="00B949BE" w:rsidRDefault="00664DCD" w:rsidP="00664DCD">
      <w:pPr>
        <w:pStyle w:val="3"/>
      </w:pPr>
      <w:bookmarkStart w:id="25" w:name="_Toc523933601"/>
      <w:r>
        <w:lastRenderedPageBreak/>
        <w:t>Case</w:t>
      </w:r>
      <w:r w:rsidR="00B949BE" w:rsidRPr="00B949BE">
        <w:t xml:space="preserve"> studies</w:t>
      </w:r>
      <w:r w:rsidR="00B949BE">
        <w:t xml:space="preserve"> </w:t>
      </w:r>
      <w:r>
        <w:t>description</w:t>
      </w:r>
      <w:bookmarkEnd w:id="25"/>
    </w:p>
    <w:p w14:paraId="68BD656B" w14:textId="77777777" w:rsidR="00B949BE" w:rsidRDefault="00B949BE" w:rsidP="00C4572A">
      <w:pPr>
        <w:spacing w:line="276" w:lineRule="auto"/>
      </w:pPr>
    </w:p>
    <w:p w14:paraId="27216BAE" w14:textId="77777777" w:rsidR="00B949BE" w:rsidRDefault="00B949BE" w:rsidP="00B949BE">
      <w:pPr>
        <w:pStyle w:val="a7"/>
        <w:numPr>
          <w:ilvl w:val="0"/>
          <w:numId w:val="26"/>
        </w:numPr>
        <w:spacing w:line="360" w:lineRule="auto"/>
        <w:rPr>
          <w:b/>
          <w:bCs/>
          <w:u w:val="single"/>
        </w:rPr>
      </w:pPr>
      <w:r>
        <w:rPr>
          <w:b/>
          <w:bCs/>
          <w:u w:val="single"/>
        </w:rPr>
        <w:t>H</w:t>
      </w:r>
      <w:r w:rsidRPr="00661C5E">
        <w:rPr>
          <w:b/>
          <w:bCs/>
          <w:u w:val="single"/>
        </w:rPr>
        <w:t>omework grading system</w:t>
      </w:r>
    </w:p>
    <w:p w14:paraId="482CCA54" w14:textId="77777777" w:rsidR="00B949BE" w:rsidRPr="00E575B6" w:rsidRDefault="00B949BE" w:rsidP="00B949BE">
      <w:pPr>
        <w:pStyle w:val="a7"/>
        <w:numPr>
          <w:ilvl w:val="1"/>
          <w:numId w:val="26"/>
        </w:numPr>
        <w:spacing w:line="360" w:lineRule="auto"/>
        <w:rPr>
          <w:rFonts w:ascii="Times-Bold" w:hAnsi="Times-Bold" w:cs="Times-Bold"/>
          <w:b/>
          <w:bCs/>
          <w:sz w:val="22"/>
          <w:szCs w:val="22"/>
        </w:rPr>
      </w:pPr>
      <w:r w:rsidRPr="00E575B6">
        <w:rPr>
          <w:rFonts w:ascii="Times-Bold" w:hAnsi="Times-Bold" w:cs="Times-Bold"/>
          <w:b/>
          <w:bCs/>
          <w:sz w:val="22"/>
          <w:szCs w:val="22"/>
        </w:rPr>
        <w:t>Policies:</w:t>
      </w:r>
    </w:p>
    <w:p w14:paraId="795AC35E" w14:textId="77777777" w:rsidR="00B949BE" w:rsidRPr="00500130" w:rsidRDefault="00B949BE" w:rsidP="00B949BE">
      <w:pPr>
        <w:pStyle w:val="a7"/>
        <w:numPr>
          <w:ilvl w:val="0"/>
          <w:numId w:val="29"/>
        </w:numPr>
        <w:autoSpaceDE w:val="0"/>
        <w:autoSpaceDN w:val="0"/>
        <w:adjustRightInd w:val="0"/>
        <w:spacing w:line="276" w:lineRule="auto"/>
      </w:pPr>
      <w:r w:rsidRPr="00500130">
        <w:t>Anyone can upload a homework document.</w:t>
      </w:r>
    </w:p>
    <w:p w14:paraId="2A05D899" w14:textId="088BA2FF" w:rsidR="00B949BE" w:rsidRPr="00500130" w:rsidRDefault="00B949BE" w:rsidP="00B949BE">
      <w:pPr>
        <w:pStyle w:val="a7"/>
        <w:numPr>
          <w:ilvl w:val="0"/>
          <w:numId w:val="29"/>
        </w:numPr>
        <w:autoSpaceDE w:val="0"/>
        <w:autoSpaceDN w:val="0"/>
        <w:adjustRightInd w:val="0"/>
        <w:spacing w:line="276" w:lineRule="auto"/>
      </w:pPr>
      <w:r w:rsidRPr="00500130">
        <w:t>A user can replace an old version of a homework document with a new</w:t>
      </w:r>
      <w:r w:rsidR="00FC23C6">
        <w:t>er</w:t>
      </w:r>
      <w:r w:rsidRPr="00500130">
        <w:t xml:space="preserve"> version (versioning control)</w:t>
      </w:r>
      <w:r w:rsidR="00FC23C6">
        <w:t>,</w:t>
      </w:r>
      <w:r w:rsidRPr="00500130">
        <w:t xml:space="preserve"> </w:t>
      </w:r>
      <w:r w:rsidR="00FC23C6">
        <w:t xml:space="preserve">only </w:t>
      </w:r>
      <w:r w:rsidRPr="00500130">
        <w:t>if the user is the author of the old version and the old version has not been submitted</w:t>
      </w:r>
      <w:r w:rsidR="00FC23C6">
        <w:t xml:space="preserve"> yet</w:t>
      </w:r>
      <w:r w:rsidRPr="00500130">
        <w:t>.</w:t>
      </w:r>
    </w:p>
    <w:p w14:paraId="3D532B57" w14:textId="0C843FAD" w:rsidR="00B949BE" w:rsidRPr="00500130" w:rsidRDefault="00B949BE" w:rsidP="00B949BE">
      <w:pPr>
        <w:pStyle w:val="a7"/>
        <w:numPr>
          <w:ilvl w:val="0"/>
          <w:numId w:val="29"/>
        </w:numPr>
        <w:autoSpaceDE w:val="0"/>
        <w:autoSpaceDN w:val="0"/>
        <w:adjustRightInd w:val="0"/>
        <w:spacing w:line="276" w:lineRule="auto"/>
      </w:pPr>
      <w:bookmarkStart w:id="26" w:name="_Hlk508647992"/>
      <w:r w:rsidRPr="00500130">
        <w:t xml:space="preserve">An author can submit </w:t>
      </w:r>
      <w:r w:rsidR="00FC23C6">
        <w:t>the</w:t>
      </w:r>
      <w:r w:rsidR="00FC23C6" w:rsidRPr="00500130">
        <w:t xml:space="preserve"> </w:t>
      </w:r>
      <w:r w:rsidRPr="00500130">
        <w:t>homework (origin-based control)</w:t>
      </w:r>
      <w:r w:rsidR="00FC23C6">
        <w:t>, only</w:t>
      </w:r>
      <w:r w:rsidRPr="00500130">
        <w:t xml:space="preserve"> if it was not submitted already.</w:t>
      </w:r>
    </w:p>
    <w:bookmarkEnd w:id="26"/>
    <w:p w14:paraId="3AB28691" w14:textId="0E298E3E" w:rsidR="00B949BE" w:rsidRPr="00500130" w:rsidRDefault="00B949BE" w:rsidP="00B949BE">
      <w:pPr>
        <w:pStyle w:val="a7"/>
        <w:numPr>
          <w:ilvl w:val="0"/>
          <w:numId w:val="29"/>
        </w:numPr>
        <w:autoSpaceDE w:val="0"/>
        <w:autoSpaceDN w:val="0"/>
        <w:adjustRightInd w:val="0"/>
        <w:spacing w:line="276" w:lineRule="auto"/>
      </w:pPr>
      <w:r w:rsidRPr="00500130">
        <w:t>A user can review a submitted homework</w:t>
      </w:r>
      <w:r w:rsidR="00FC23C6">
        <w:t xml:space="preserve"> only</w:t>
      </w:r>
      <w:r w:rsidRPr="00500130">
        <w:t xml:space="preserve"> (work-flow control)</w:t>
      </w:r>
      <w:r w:rsidR="00FC23C6">
        <w:t>,</w:t>
      </w:r>
      <w:r w:rsidRPr="00500130">
        <w:t xml:space="preserve"> </w:t>
      </w:r>
      <w:r w:rsidR="00FC23C6">
        <w:t xml:space="preserve">only </w:t>
      </w:r>
      <w:r w:rsidRPr="00500130">
        <w:t xml:space="preserve">if </w:t>
      </w:r>
      <w:r w:rsidR="00FC23C6">
        <w:t>the user</w:t>
      </w:r>
      <w:r w:rsidR="00FC23C6" w:rsidRPr="00500130">
        <w:t xml:space="preserve"> </w:t>
      </w:r>
      <w:r w:rsidRPr="00500130">
        <w:t>is neither the author nor one of the existing reviewers of the homework (dynamic separation of duty)</w:t>
      </w:r>
      <w:r w:rsidR="00FC23C6">
        <w:t>,</w:t>
      </w:r>
      <w:r w:rsidRPr="00500130">
        <w:t xml:space="preserve"> and the homework has been reviewed less than 3 times and </w:t>
      </w:r>
      <w:r w:rsidR="00FC23C6">
        <w:t>hasn’t been graded yet</w:t>
      </w:r>
      <w:r w:rsidRPr="00500130">
        <w:t>.</w:t>
      </w:r>
    </w:p>
    <w:p w14:paraId="6DE139F8" w14:textId="6B429412" w:rsidR="00B949BE" w:rsidRPr="00500130" w:rsidRDefault="00B949BE" w:rsidP="00B949BE">
      <w:pPr>
        <w:pStyle w:val="a7"/>
        <w:numPr>
          <w:ilvl w:val="0"/>
          <w:numId w:val="29"/>
        </w:numPr>
        <w:autoSpaceDE w:val="0"/>
        <w:autoSpaceDN w:val="0"/>
        <w:adjustRightInd w:val="0"/>
        <w:spacing w:line="276" w:lineRule="auto"/>
      </w:pPr>
      <w:r w:rsidRPr="00500130">
        <w:t>A review can be revised</w:t>
      </w:r>
      <w:r w:rsidR="00FC23C6">
        <w:t xml:space="preserve"> by a user, only</w:t>
      </w:r>
      <w:r w:rsidRPr="00500130">
        <w:t xml:space="preserve"> if the user created the review and the referred homework </w:t>
      </w:r>
      <w:r w:rsidR="00FC23C6">
        <w:t>hasn’t been</w:t>
      </w:r>
      <w:r w:rsidRPr="00500130">
        <w:t xml:space="preserve"> graded yet.</w:t>
      </w:r>
    </w:p>
    <w:p w14:paraId="7479E25E" w14:textId="67C4837B" w:rsidR="00B949BE" w:rsidRPr="00500130" w:rsidRDefault="00B949BE" w:rsidP="00B949BE">
      <w:pPr>
        <w:pStyle w:val="a7"/>
        <w:numPr>
          <w:ilvl w:val="0"/>
          <w:numId w:val="29"/>
        </w:numPr>
        <w:autoSpaceDE w:val="0"/>
        <w:autoSpaceDN w:val="0"/>
        <w:adjustRightInd w:val="0"/>
        <w:spacing w:line="276" w:lineRule="auto"/>
      </w:pPr>
      <w:r w:rsidRPr="00500130">
        <w:t>A homework document can be graded</w:t>
      </w:r>
      <w:r w:rsidR="00FC23C6">
        <w:t xml:space="preserve"> only</w:t>
      </w:r>
      <w:r w:rsidRPr="00500130">
        <w:t xml:space="preserve"> if it was reviewed at least 2 times.</w:t>
      </w:r>
    </w:p>
    <w:p w14:paraId="02EE12FC" w14:textId="7437758A" w:rsidR="00B949BE" w:rsidRPr="00500130" w:rsidRDefault="00B949BE" w:rsidP="00B949BE">
      <w:pPr>
        <w:pStyle w:val="a7"/>
        <w:numPr>
          <w:ilvl w:val="0"/>
          <w:numId w:val="29"/>
        </w:numPr>
        <w:autoSpaceDE w:val="0"/>
        <w:autoSpaceDN w:val="0"/>
        <w:adjustRightInd w:val="0"/>
        <w:spacing w:line="276" w:lineRule="auto"/>
      </w:pPr>
      <w:bookmarkStart w:id="27" w:name="_Hlk508644989"/>
      <w:r w:rsidRPr="00500130">
        <w:t>A review can be appended into a grade</w:t>
      </w:r>
      <w:r w:rsidR="00FC23C6">
        <w:t xml:space="preserve"> only</w:t>
      </w:r>
      <w:r w:rsidRPr="00500130">
        <w:t xml:space="preserve"> if the acting user created the grade </w:t>
      </w:r>
      <w:bookmarkStart w:id="28" w:name="_Hlk508648719"/>
      <w:r w:rsidRPr="00500130">
        <w:t xml:space="preserve">and the review was made for the homework </w:t>
      </w:r>
      <w:r w:rsidR="00FC23C6">
        <w:t>that was graded</w:t>
      </w:r>
      <w:r w:rsidRPr="00500130">
        <w:t>.</w:t>
      </w:r>
      <w:bookmarkEnd w:id="28"/>
    </w:p>
    <w:p w14:paraId="025AF124" w14:textId="77777777" w:rsidR="00B949BE" w:rsidRDefault="00B949BE" w:rsidP="00B949BE">
      <w:pPr>
        <w:pStyle w:val="a7"/>
        <w:spacing w:line="276" w:lineRule="auto"/>
        <w:ind w:left="630"/>
        <w:rPr>
          <w:b/>
          <w:bCs/>
          <w:u w:val="single"/>
        </w:rPr>
      </w:pPr>
      <w:bookmarkStart w:id="29" w:name="_Hlk508364592"/>
      <w:bookmarkEnd w:id="27"/>
    </w:p>
    <w:bookmarkEnd w:id="29"/>
    <w:p w14:paraId="4F18D27D" w14:textId="5181F8C5" w:rsidR="00996D20" w:rsidRPr="00822055" w:rsidRDefault="00996D20" w:rsidP="00B949BE">
      <w:pPr>
        <w:pStyle w:val="a7"/>
        <w:numPr>
          <w:ilvl w:val="1"/>
          <w:numId w:val="26"/>
        </w:numPr>
        <w:spacing w:line="360" w:lineRule="auto"/>
        <w:rPr>
          <w:rFonts w:ascii="Times-Bold" w:hAnsi="Times-Bold" w:cs="Times-Bold"/>
          <w:b/>
          <w:bCs/>
          <w:sz w:val="22"/>
          <w:szCs w:val="22"/>
        </w:rPr>
      </w:pPr>
      <w:r w:rsidRPr="00822055">
        <w:rPr>
          <w:rFonts w:ascii="Times-Bold" w:hAnsi="Times-Bold" w:cs="Times-Bold"/>
          <w:b/>
          <w:bCs/>
          <w:sz w:val="22"/>
          <w:szCs w:val="22"/>
        </w:rPr>
        <w:t>Dependency list:</w:t>
      </w:r>
    </w:p>
    <w:p w14:paraId="3D34F09D" w14:textId="58EEBE1C"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𝑤𝑎𝑠𝑅𝑒𝑝𝑙𝑎𝑐𝑒𝑑𝑉 𝑜𝑓, 𝑔</w:t>
      </w:r>
      <w:r w:rsidRPr="00C75544">
        <w:rPr>
          <w:rFonts w:ascii="Cambria Math" w:hAnsi="Cambria Math" w:cs="Cambria Math"/>
          <w:vertAlign w:val="subscript"/>
        </w:rPr>
        <w:t>𝑟𝑒𝑝𝑙𝑎𝑐𝑒</w:t>
      </w:r>
      <w:r w:rsidRPr="00C50A81">
        <w:rPr>
          <w:rFonts w:ascii="Cambria Math" w:hAnsi="Cambria Math" w:cs="Cambria Math"/>
        </w:rPr>
        <w:t>.𝑢</w:t>
      </w:r>
      <w:r w:rsidRPr="00C75544">
        <w:rPr>
          <w:rFonts w:ascii="Cambria Math" w:hAnsi="Cambria Math" w:cs="Cambria Math"/>
          <w:vertAlign w:val="subscript"/>
        </w:rPr>
        <w:t xml:space="preserve">𝑖𝑛𝑝𝑢𝑡 </w:t>
      </w:r>
      <w:r w:rsidRPr="00C50A81">
        <w:rPr>
          <w:rFonts w:ascii="Cambria Math" w:hAnsi="Cambria Math" w:cs="Cambria Math"/>
        </w:rPr>
        <w:t>&gt;</w:t>
      </w:r>
    </w:p>
    <w:p w14:paraId="32FF9D9D" w14:textId="39BEE017"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𝑤𝑎𝑠𝑆𝑢𝑏𝑚𝑖𝑡𝑡𝑒𝑑𝑉 𝑜𝑓, 𝑔</w:t>
      </w:r>
      <w:r w:rsidRPr="00C75544">
        <w:rPr>
          <w:rFonts w:ascii="Cambria Math" w:hAnsi="Cambria Math" w:cs="Cambria Math"/>
          <w:vertAlign w:val="subscript"/>
        </w:rPr>
        <w:t>𝑠𝑢𝑏𝑚𝑖𝑡</w:t>
      </w:r>
      <w:r w:rsidRPr="00C50A81">
        <w:rPr>
          <w:rFonts w:ascii="Cambria Math" w:hAnsi="Cambria Math" w:cs="Cambria Math"/>
        </w:rPr>
        <w:t>.𝑢</w:t>
      </w:r>
      <w:r w:rsidRPr="00C75544">
        <w:rPr>
          <w:rFonts w:ascii="Cambria Math" w:hAnsi="Cambria Math" w:cs="Cambria Math"/>
          <w:vertAlign w:val="subscript"/>
        </w:rPr>
        <w:t>𝑖𝑛𝑝𝑢𝑡</w:t>
      </w:r>
      <w:r w:rsidRPr="00C50A81">
        <w:rPr>
          <w:rFonts w:ascii="Cambria Math" w:hAnsi="Cambria Math" w:cs="Cambria Math"/>
        </w:rPr>
        <w:t xml:space="preserve"> &gt;</w:t>
      </w:r>
    </w:p>
    <w:p w14:paraId="134E5D11" w14:textId="6EE6645F"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𝑤𝑎𝑠𝑅𝑒𝑣𝑖𝑒𝑤𝑒𝑑𝑂𝑜𝑓, 𝑔</w:t>
      </w:r>
      <w:r w:rsidRPr="00C75544">
        <w:rPr>
          <w:rFonts w:ascii="Cambria Math" w:hAnsi="Cambria Math" w:cs="Cambria Math"/>
          <w:vertAlign w:val="subscript"/>
        </w:rPr>
        <w:t>𝑟𝑒𝑣𝑖𝑒𝑤</w:t>
      </w:r>
      <w:r w:rsidRPr="00C50A81">
        <w:rPr>
          <w:rFonts w:ascii="Cambria Math" w:hAnsi="Cambria Math" w:cs="Cambria Math"/>
        </w:rPr>
        <w:t>.𝑢</w:t>
      </w:r>
      <w:r w:rsidRPr="00C75544">
        <w:rPr>
          <w:rFonts w:ascii="Cambria Math" w:hAnsi="Cambria Math" w:cs="Cambria Math"/>
          <w:vertAlign w:val="subscript"/>
        </w:rPr>
        <w:t xml:space="preserve">𝑖𝑛𝑝𝑢𝑡 </w:t>
      </w:r>
      <w:r w:rsidRPr="00C50A81">
        <w:rPr>
          <w:rFonts w:ascii="Cambria Math" w:hAnsi="Cambria Math" w:cs="Cambria Math"/>
        </w:rPr>
        <w:t>&gt;</w:t>
      </w:r>
    </w:p>
    <w:p w14:paraId="4054FE29" w14:textId="19285DC0"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𝑤𝑎𝑠𝑅𝑒𝑣𝑖𝑠𝑒𝑑𝑉 𝑜𝑓, 𝑔</w:t>
      </w:r>
      <w:r w:rsidRPr="00C75544">
        <w:rPr>
          <w:rFonts w:ascii="Cambria Math" w:hAnsi="Cambria Math" w:cs="Cambria Math"/>
          <w:vertAlign w:val="subscript"/>
        </w:rPr>
        <w:t>𝑟𝑒𝑣𝑖𝑠𝑒</w:t>
      </w:r>
      <w:r w:rsidRPr="00C50A81">
        <w:rPr>
          <w:rFonts w:ascii="Cambria Math" w:hAnsi="Cambria Math" w:cs="Cambria Math"/>
        </w:rPr>
        <w:t>.𝑢</w:t>
      </w:r>
      <w:r w:rsidRPr="00C75544">
        <w:rPr>
          <w:rFonts w:ascii="Cambria Math" w:hAnsi="Cambria Math" w:cs="Cambria Math"/>
          <w:vertAlign w:val="subscript"/>
        </w:rPr>
        <w:t>𝑖𝑛𝑝𝑢𝑡</w:t>
      </w:r>
      <w:r w:rsidRPr="00C50A81">
        <w:rPr>
          <w:rFonts w:ascii="Cambria Math" w:hAnsi="Cambria Math" w:cs="Cambria Math"/>
        </w:rPr>
        <w:t xml:space="preserve"> &gt;</w:t>
      </w:r>
    </w:p>
    <w:p w14:paraId="17A75273" w14:textId="0F12D065"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𝑤𝑎𝑠𝐺𝑟𝑎𝑑𝑒𝑑𝑂𝑜𝑓, 𝑔</w:t>
      </w:r>
      <w:r w:rsidRPr="00C75544">
        <w:rPr>
          <w:rFonts w:ascii="Cambria Math" w:hAnsi="Cambria Math" w:cs="Cambria Math"/>
          <w:vertAlign w:val="subscript"/>
        </w:rPr>
        <w:t>𝑔𝑟𝑎𝑑𝑒</w:t>
      </w:r>
      <w:r w:rsidRPr="00C50A81">
        <w:rPr>
          <w:rFonts w:ascii="Cambria Math" w:hAnsi="Cambria Math" w:cs="Cambria Math"/>
        </w:rPr>
        <w:t>.𝑢</w:t>
      </w:r>
      <w:r w:rsidRPr="00C75544">
        <w:rPr>
          <w:rFonts w:ascii="Cambria Math" w:hAnsi="Cambria Math" w:cs="Cambria Math"/>
          <w:vertAlign w:val="subscript"/>
        </w:rPr>
        <w:t>𝑖𝑛𝑝𝑢𝑡</w:t>
      </w:r>
      <w:r w:rsidRPr="00C50A81">
        <w:rPr>
          <w:rFonts w:ascii="Cambria Math" w:hAnsi="Cambria Math" w:cs="Cambria Math"/>
        </w:rPr>
        <w:t xml:space="preserve"> &gt;</w:t>
      </w:r>
    </w:p>
    <w:p w14:paraId="0912BA4E" w14:textId="77C7106E"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𝑤𝑎𝑠𝐴𝑝𝑝𝑒𝑛𝑑𝑒𝑑𝑉 𝑜𝑓, 𝑔</w:t>
      </w:r>
      <w:r w:rsidRPr="00C75544">
        <w:rPr>
          <w:rFonts w:ascii="Cambria Math" w:hAnsi="Cambria Math" w:cs="Cambria Math"/>
          <w:vertAlign w:val="subscript"/>
        </w:rPr>
        <w:t>𝑎𝑝𝑝𝑒𝑛𝑑</w:t>
      </w:r>
      <w:r w:rsidRPr="00C50A81">
        <w:rPr>
          <w:rFonts w:ascii="Cambria Math" w:hAnsi="Cambria Math" w:cs="Cambria Math"/>
        </w:rPr>
        <w:t>.𝑢</w:t>
      </w:r>
      <w:r w:rsidRPr="00C75544">
        <w:rPr>
          <w:rFonts w:ascii="Cambria Math" w:hAnsi="Cambria Math" w:cs="Cambria Math"/>
          <w:vertAlign w:val="subscript"/>
        </w:rPr>
        <w:t>𝑠𝑟𝑐</w:t>
      </w:r>
      <w:r w:rsidRPr="00C50A81">
        <w:rPr>
          <w:rFonts w:ascii="Cambria Math" w:hAnsi="Cambria Math" w:cs="Cambria Math"/>
        </w:rPr>
        <w:t xml:space="preserve"> &gt;</w:t>
      </w:r>
    </w:p>
    <w:p w14:paraId="2E82027A" w14:textId="6496EE17" w:rsidR="00C50A81" w:rsidRPr="00C50A81" w:rsidRDefault="00C50A81" w:rsidP="00C50A81">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𝑤𝑎𝑠𝑂𝑛𝑒𝑂𝑓𝑅𝑒𝑣𝑖𝑒𝑤𝑂𝑓,</w:t>
      </w:r>
      <w:r w:rsidR="00C75544">
        <w:rPr>
          <w:rFonts w:ascii="Cambria Math" w:hAnsi="Cambria Math" w:cs="Cambria Math"/>
        </w:rPr>
        <w:t xml:space="preserve"> </w:t>
      </w:r>
      <w:r w:rsidRPr="00C50A81">
        <w:rPr>
          <w:rFonts w:ascii="Cambria Math" w:hAnsi="Cambria Math" w:cs="Cambria Math"/>
        </w:rPr>
        <w:t xml:space="preserve">𝑤𝑎𝑠𝑅𝑒𝑣𝑖𝑠𝑒𝑑𝑉 𝑜𝑓 </w:t>
      </w:r>
      <w:r w:rsidRPr="00C50A81">
        <w:rPr>
          <w:rFonts w:ascii="Cambria Math" w:hAnsi="Cambria Math" w:cs="Cambria Math" w:hint="eastAsia"/>
        </w:rPr>
        <w:t>∗</w:t>
      </w:r>
      <w:r w:rsidRPr="00C50A81">
        <w:rPr>
          <w:rFonts w:ascii="Cambria Math" w:hAnsi="Cambria Math" w:cs="Cambria Math"/>
        </w:rPr>
        <w:t xml:space="preserve"> .𝑔</w:t>
      </w:r>
      <w:r w:rsidRPr="00C75544">
        <w:rPr>
          <w:rFonts w:ascii="Cambria Math" w:hAnsi="Cambria Math" w:cs="Cambria Math"/>
          <w:vertAlign w:val="subscript"/>
        </w:rPr>
        <w:t>𝑟𝑒𝑣𝑖𝑒𝑤</w:t>
      </w:r>
      <w:r w:rsidRPr="00C50A81">
        <w:rPr>
          <w:rFonts w:ascii="Cambria Math" w:hAnsi="Cambria Math" w:cs="Cambria Math"/>
        </w:rPr>
        <w:t>.𝑢</w:t>
      </w:r>
      <w:r w:rsidRPr="00C75544">
        <w:rPr>
          <w:rFonts w:ascii="Cambria Math" w:hAnsi="Cambria Math" w:cs="Cambria Math"/>
          <w:vertAlign w:val="subscript"/>
        </w:rPr>
        <w:t>𝑖𝑛𝑝𝑢𝑡</w:t>
      </w:r>
      <w:r w:rsidRPr="00C50A81">
        <w:rPr>
          <w:rFonts w:ascii="Cambria Math" w:hAnsi="Cambria Math" w:cs="Cambria Math"/>
        </w:rPr>
        <w:t xml:space="preserve"> &gt;</w:t>
      </w:r>
    </w:p>
    <w:p w14:paraId="69867A6E" w14:textId="24D398C3" w:rsidR="00C75544" w:rsidRDefault="00C50A81" w:rsidP="00C75544">
      <w:pPr>
        <w:pStyle w:val="a7"/>
        <w:numPr>
          <w:ilvl w:val="0"/>
          <w:numId w:val="27"/>
        </w:numPr>
        <w:autoSpaceDE w:val="0"/>
        <w:autoSpaceDN w:val="0"/>
        <w:adjustRightInd w:val="0"/>
        <w:rPr>
          <w:rFonts w:ascii="Cambria Math" w:hAnsi="Cambria Math" w:cs="Cambria Math"/>
        </w:rPr>
      </w:pPr>
      <w:r w:rsidRPr="00C50A81">
        <w:rPr>
          <w:rFonts w:ascii="Cambria Math" w:hAnsi="Cambria Math" w:cs="Cambria Math"/>
        </w:rPr>
        <w:t>&lt; 𝑤𝑎𝑠𝐴𝑢𝑡ℎ𝑜𝑟𝑒𝑑𝐵𝑦,</w:t>
      </w:r>
      <w:r w:rsidR="00C75544">
        <w:rPr>
          <w:rFonts w:ascii="Cambria Math" w:hAnsi="Cambria Math" w:cs="Cambria Math"/>
        </w:rPr>
        <w:t xml:space="preserve"> </w:t>
      </w:r>
      <w:r w:rsidRPr="00C50A81">
        <w:rPr>
          <w:rFonts w:ascii="Cambria Math" w:hAnsi="Cambria Math" w:cs="Cambria Math"/>
        </w:rPr>
        <w:t xml:space="preserve">𝑤𝑎𝑠𝑆𝑢𝑏𝑚𝑖𝑡𝑡𝑒𝑑𝑉 </w:t>
      </w:r>
      <w:r w:rsidR="00C75544" w:rsidRPr="00C50A81">
        <w:rPr>
          <w:rFonts w:ascii="Cambria Math" w:hAnsi="Cambria Math" w:cs="Cambria Math"/>
        </w:rPr>
        <w:t>𝑜𝑓?</w:t>
      </w:r>
      <w:r w:rsidR="000D1B2D">
        <w:rPr>
          <w:rFonts w:ascii="Cambria Math" w:hAnsi="Cambria Math" w:cs="Cambria Math"/>
        </w:rPr>
        <w:t>.</w:t>
      </w:r>
      <w:r w:rsidR="00C75544" w:rsidRPr="00C50A81">
        <w:rPr>
          <w:rFonts w:ascii="Cambria Math" w:hAnsi="Cambria Math" w:cs="Cambria Math"/>
        </w:rPr>
        <w:t xml:space="preserve"> 𝑤𝑎𝑠𝑅𝑒𝑝𝑙𝑎𝑐𝑒𝑑𝑉</w:t>
      </w:r>
      <w:r w:rsidRPr="00C50A81">
        <w:rPr>
          <w:rFonts w:ascii="Cambria Math" w:hAnsi="Cambria Math" w:cs="Cambria Math"/>
        </w:rPr>
        <w:t xml:space="preserve"> 𝑜𝑓 </w:t>
      </w:r>
      <w:r w:rsidRPr="00C50A81">
        <w:rPr>
          <w:rFonts w:ascii="Cambria Math" w:hAnsi="Cambria Math" w:cs="Cambria Math" w:hint="eastAsia"/>
        </w:rPr>
        <w:t>∗</w:t>
      </w:r>
      <w:r w:rsidRPr="00C75544">
        <w:rPr>
          <w:rFonts w:ascii="Cambria Math" w:hAnsi="Cambria Math" w:cs="Cambria Math"/>
        </w:rPr>
        <w:t>.𝑔</w:t>
      </w:r>
      <w:r w:rsidRPr="00C75544">
        <w:rPr>
          <w:rFonts w:ascii="Cambria Math" w:hAnsi="Cambria Math" w:cs="Cambria Math"/>
          <w:vertAlign w:val="subscript"/>
        </w:rPr>
        <w:t>𝑢𝑝𝑙𝑜𝑎𝑑</w:t>
      </w:r>
      <w:r w:rsidRPr="00C75544">
        <w:rPr>
          <w:rFonts w:ascii="Cambria Math" w:hAnsi="Cambria Math" w:cs="Cambria Math"/>
        </w:rPr>
        <w:t>.𝑐 &gt;</w:t>
      </w:r>
    </w:p>
    <w:p w14:paraId="02317C5B" w14:textId="17D49AC0" w:rsidR="00996D20" w:rsidRDefault="00C50A81" w:rsidP="00C75544">
      <w:pPr>
        <w:pStyle w:val="a7"/>
        <w:numPr>
          <w:ilvl w:val="0"/>
          <w:numId w:val="27"/>
        </w:numPr>
        <w:autoSpaceDE w:val="0"/>
        <w:autoSpaceDN w:val="0"/>
        <w:adjustRightInd w:val="0"/>
        <w:rPr>
          <w:rFonts w:ascii="Cambria Math" w:hAnsi="Cambria Math" w:cs="Cambria Math"/>
        </w:rPr>
      </w:pPr>
      <w:r w:rsidRPr="00C75544">
        <w:rPr>
          <w:rFonts w:ascii="Cambria Math" w:hAnsi="Cambria Math" w:cs="Cambria Math"/>
        </w:rPr>
        <w:t>&lt; 𝑤𝑎𝑠𝑅𝑒𝑣𝑖𝑒𝑤𝑒𝑑𝐵𝑦,</w:t>
      </w:r>
      <w:r w:rsidR="00C75544">
        <w:rPr>
          <w:rFonts w:ascii="Cambria Math" w:hAnsi="Cambria Math" w:cs="Cambria Math"/>
        </w:rPr>
        <w:t xml:space="preserve"> </w:t>
      </w:r>
      <w:r w:rsidRPr="00C75544">
        <w:rPr>
          <w:rFonts w:ascii="Cambria Math" w:hAnsi="Cambria Math" w:cs="Cambria Math"/>
        </w:rPr>
        <w:t>𝑤𝑎𝑠𝑅𝑒𝑣𝑖𝑒𝑤𝑒𝑑𝑂𝑜𝑓</w:t>
      </w:r>
      <w:r w:rsidRPr="00C75544">
        <w:rPr>
          <w:rFonts w:ascii="Cambria Math" w:hAnsi="Cambria Math" w:cs="Cambria Math"/>
          <w:vertAlign w:val="superscript"/>
        </w:rPr>
        <w:t>−</w:t>
      </w:r>
      <w:r w:rsidR="00C75544" w:rsidRPr="00C75544">
        <w:rPr>
          <w:rFonts w:ascii="Cambria Math" w:hAnsi="Cambria Math" w:cs="Cambria Math"/>
          <w:vertAlign w:val="superscript"/>
        </w:rPr>
        <w:t>1</w:t>
      </w:r>
      <w:r w:rsidR="00C75544" w:rsidRPr="00C75544">
        <w:rPr>
          <w:rFonts w:ascii="Cambria Math" w:hAnsi="Cambria Math" w:cs="Cambria Math"/>
        </w:rPr>
        <w:t>. 𝑔</w:t>
      </w:r>
      <w:r w:rsidR="00C75544" w:rsidRPr="00BF2B82">
        <w:rPr>
          <w:rFonts w:ascii="Cambria Math" w:hAnsi="Cambria Math" w:cs="Cambria Math"/>
          <w:vertAlign w:val="subscript"/>
        </w:rPr>
        <w:t>𝑟𝑒𝑣𝑖𝑒𝑤</w:t>
      </w:r>
      <w:r w:rsidRPr="00C75544">
        <w:rPr>
          <w:rFonts w:ascii="Cambria Math" w:hAnsi="Cambria Math" w:cs="Cambria Math"/>
        </w:rPr>
        <w:t>.𝑐 &gt;</w:t>
      </w:r>
    </w:p>
    <w:p w14:paraId="52417783" w14:textId="77777777" w:rsidR="00822055" w:rsidRPr="00822055" w:rsidRDefault="00822055" w:rsidP="00822055">
      <w:pPr>
        <w:autoSpaceDE w:val="0"/>
        <w:autoSpaceDN w:val="0"/>
        <w:adjustRightInd w:val="0"/>
        <w:rPr>
          <w:rFonts w:ascii="Cambria Math" w:hAnsi="Cambria Math" w:cs="Cambria Math"/>
        </w:rPr>
      </w:pPr>
    </w:p>
    <w:p w14:paraId="75E1B045" w14:textId="2DBD40EA" w:rsidR="00B949BE" w:rsidRPr="00E575B6" w:rsidRDefault="00996D20" w:rsidP="00B949BE">
      <w:pPr>
        <w:pStyle w:val="a7"/>
        <w:numPr>
          <w:ilvl w:val="1"/>
          <w:numId w:val="26"/>
        </w:numPr>
        <w:spacing w:line="360" w:lineRule="auto"/>
        <w:rPr>
          <w:rFonts w:ascii="Times-Bold" w:hAnsi="Times-Bold" w:cs="Times-Bold"/>
          <w:b/>
          <w:bCs/>
          <w:sz w:val="22"/>
          <w:szCs w:val="22"/>
        </w:rPr>
      </w:pPr>
      <w:r>
        <w:rPr>
          <w:rFonts w:ascii="Times-Bold" w:hAnsi="Times-Bold" w:cs="Times-Bold"/>
          <w:b/>
          <w:bCs/>
          <w:sz w:val="22"/>
          <w:szCs w:val="22"/>
        </w:rPr>
        <w:t xml:space="preserve">Policies in </w:t>
      </w:r>
      <w:r w:rsidR="00822055">
        <w:rPr>
          <w:rFonts w:ascii="Times-Bold" w:hAnsi="Times-Bold" w:cs="Times-Bold"/>
          <w:b/>
          <w:bCs/>
          <w:sz w:val="22"/>
          <w:szCs w:val="22"/>
        </w:rPr>
        <w:t>formal</w:t>
      </w:r>
      <w:r>
        <w:rPr>
          <w:rFonts w:ascii="Times-Bold" w:hAnsi="Times-Bold" w:cs="Times-Bold"/>
          <w:b/>
          <w:bCs/>
          <w:sz w:val="22"/>
          <w:szCs w:val="22"/>
        </w:rPr>
        <w:t xml:space="preserve"> </w:t>
      </w:r>
      <w:r w:rsidRPr="00996D20">
        <w:rPr>
          <w:rFonts w:ascii="Times-Bold" w:hAnsi="Times-Bold" w:cs="Times-Bold"/>
          <w:b/>
          <w:bCs/>
          <w:sz w:val="22"/>
          <w:szCs w:val="22"/>
        </w:rPr>
        <w:t>presentation:</w:t>
      </w:r>
      <w:r>
        <w:rPr>
          <w:rFonts w:ascii="Times-Bold" w:hAnsi="Times-Bold" w:cs="Times-Bold"/>
          <w:b/>
          <w:bCs/>
          <w:sz w:val="22"/>
          <w:szCs w:val="22"/>
        </w:rPr>
        <w:t xml:space="preserve"> </w:t>
      </w:r>
    </w:p>
    <w:p w14:paraId="6E342EC3" w14:textId="782F3A04" w:rsidR="00B949BE" w:rsidRDefault="00B949BE" w:rsidP="00BF2B82">
      <w:pPr>
        <w:pStyle w:val="a7"/>
        <w:numPr>
          <w:ilvl w:val="0"/>
          <w:numId w:val="32"/>
        </w:numPr>
        <w:autoSpaceDE w:val="0"/>
        <w:autoSpaceDN w:val="0"/>
        <w:adjustRightInd w:val="0"/>
        <w:rPr>
          <w:rFonts w:ascii="Cambria Math" w:hAnsi="Cambria Math" w:cs="Cambria Math"/>
        </w:rPr>
      </w:pPr>
      <w:bookmarkStart w:id="30" w:name="_Hlk508647553"/>
      <w:r w:rsidRPr="00542971">
        <w:rPr>
          <w:rFonts w:ascii="Cambria Math" w:hAnsi="Cambria Math" w:cs="Cambria Math"/>
        </w:rPr>
        <w:t>𝑎𝑙𝑙𝑜𝑤 (𝑎𝑢, 𝑢𝑝𝑙𝑜𝑎𝑑, 𝑜) ⇒ true.</w:t>
      </w:r>
    </w:p>
    <w:p w14:paraId="62F2D02B" w14:textId="7B3DEF9E"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t>𝑎𝑙𝑙𝑜𝑤 (𝑎𝑢, 𝑟𝑒𝑝𝑙𝑎𝑐𝑒, 𝑜) ⇒ 𝑎𝑢 ∈ (𝑜, 𝑤𝑎𝑠𝐴𝑢𝑡ℎ𝑜𝑟𝑒𝑑𝐵𝑦) ∧</w:t>
      </w:r>
      <w:r>
        <w:rPr>
          <w:rFonts w:ascii="Cambria Math" w:hAnsi="Cambria Math" w:cs="Cambria Math"/>
        </w:rPr>
        <w:t xml:space="preserve"> </w:t>
      </w:r>
    </w:p>
    <w:p w14:paraId="18290007" w14:textId="1266D9A0"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(𝑜, 𝑤𝑎𝑠𝑆𝑢𝑏𝑚𝑖𝑡𝑡𝑒𝑑𝑉 𝑜𝑓) ∣ = 0.</w:t>
      </w:r>
    </w:p>
    <w:p w14:paraId="77F2D06D" w14:textId="6E8E6439"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t>𝑎𝑙𝑙𝑜𝑤 (𝑎𝑢, 𝑠𝑢𝑏𝑚𝑖𝑡, 𝑜) ⇒ 𝑎𝑢 ∈ (𝑜, 𝑤𝑎𝑠𝐴𝑢𝑡ℎ𝑜𝑟𝑒𝑑𝐵𝑦) ∧</w:t>
      </w:r>
    </w:p>
    <w:p w14:paraId="3932D52B" w14:textId="7CC971C9"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(𝑜, 𝑤𝑎𝑠𝑆𝑢𝑏𝑚𝑖𝑡𝑡𝑒𝑑𝑉 𝑜𝑓) ∣ = 0.</w:t>
      </w:r>
    </w:p>
    <w:p w14:paraId="607AA944" w14:textId="77777777"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t xml:space="preserve">𝑎𝑙𝑙𝑜𝑤 (𝑎𝑢, 𝑟𝑒𝑣𝑖𝑒𝑤, 𝑜) ⇒ 𝑎𝑢 </w:t>
      </w:r>
      <w:r>
        <w:rPr>
          <w:rFonts w:ascii="Cambria Math" w:hAnsi="Cambria Math" w:cs="Cambria Math"/>
        </w:rPr>
        <w:t xml:space="preserve">∉ </w:t>
      </w:r>
      <w:r w:rsidRPr="00542971">
        <w:rPr>
          <w:rFonts w:ascii="Cambria Math" w:hAnsi="Cambria Math" w:cs="Cambria Math"/>
        </w:rPr>
        <w:t>(𝑜, 𝑤𝑎𝑠𝐴𝑢𝑡ℎ𝑜𝑟𝑒𝑑𝐵𝑦) ∧</w:t>
      </w:r>
      <w:r>
        <w:rPr>
          <w:rFonts w:ascii="Cambria Math" w:hAnsi="Cambria Math" w:cs="Cambria Math"/>
        </w:rPr>
        <w:t xml:space="preserve"> </w:t>
      </w:r>
    </w:p>
    <w:p w14:paraId="6E2897ED" w14:textId="571F227B" w:rsidR="00B949BE" w:rsidRPr="00B949BE" w:rsidRDefault="00B949BE" w:rsidP="00B949BE">
      <w:pPr>
        <w:autoSpaceDE w:val="0"/>
        <w:autoSpaceDN w:val="0"/>
        <w:adjustRightInd w:val="0"/>
        <w:ind w:left="720" w:firstLine="720"/>
        <w:rPr>
          <w:rFonts w:ascii="Cambria Math" w:hAnsi="Cambria Math" w:cs="Cambria Math"/>
        </w:rPr>
      </w:pPr>
      <w:r w:rsidRPr="00B949BE">
        <w:rPr>
          <w:rFonts w:ascii="Cambria Math" w:hAnsi="Cambria Math" w:cs="Cambria Math"/>
        </w:rPr>
        <w:t>𝑎𝑢 ∉ (𝑜,𝑤𝑎𝑠𝑅𝑒𝑣𝑖𝑒𝑤𝑒𝑑𝐵𝑦) ∧</w:t>
      </w:r>
    </w:p>
    <w:p w14:paraId="26595FFA" w14:textId="5F736B41"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xml:space="preserve">∣ (𝑜, 𝑤𝑎𝑠𝑆𝑢𝑏𝑚𝑖𝑡𝑡𝑒𝑑𝑉 𝑜𝑓) ∣ </w:t>
      </w:r>
      <w:r>
        <w:rPr>
          <w:rFonts w:ascii="Cambria Math" w:hAnsi="Cambria Math" w:cs="Cambria Math"/>
        </w:rPr>
        <w:t xml:space="preserve">≠ </w:t>
      </w:r>
      <w:r w:rsidRPr="00542971">
        <w:rPr>
          <w:rFonts w:ascii="Cambria Math" w:hAnsi="Cambria Math" w:cs="Cambria Math"/>
        </w:rPr>
        <w:t>0 ∧</w:t>
      </w:r>
      <w:r>
        <w:rPr>
          <w:rFonts w:ascii="Cambria Math" w:hAnsi="Cambria Math" w:cs="Cambria Math"/>
        </w:rPr>
        <w:t xml:space="preserve"> </w:t>
      </w:r>
      <w:r w:rsidRPr="00542971">
        <w:rPr>
          <w:rFonts w:ascii="Cambria Math" w:hAnsi="Cambria Math" w:cs="Cambria Math"/>
        </w:rPr>
        <w:t>∣ (𝑜, 𝑤𝑎𝑠𝑅𝑒𝑣𝑖𝑒𝑤𝑒𝑑𝑂𝑜𝑓</w:t>
      </w:r>
      <w:r w:rsidRPr="00996D20">
        <w:rPr>
          <w:rFonts w:ascii="Cambria Math" w:hAnsi="Cambria Math" w:cs="Cambria Math"/>
          <w:vertAlign w:val="superscript"/>
        </w:rPr>
        <w:t>−1</w:t>
      </w:r>
      <w:r w:rsidRPr="00542971">
        <w:rPr>
          <w:rFonts w:ascii="Cambria Math" w:hAnsi="Cambria Math" w:cs="Cambria Math"/>
        </w:rPr>
        <w:t>) ∣ &lt; 3 ∧</w:t>
      </w:r>
    </w:p>
    <w:p w14:paraId="4DC3BD7B" w14:textId="21E098DA"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(𝑜, 𝑤𝑎𝑠𝐺𝑟𝑎𝑑𝑒𝑑𝑂𝑜𝑓</w:t>
      </w:r>
      <w:r w:rsidRPr="00996D20">
        <w:rPr>
          <w:rFonts w:ascii="Cambria Math" w:hAnsi="Cambria Math" w:cs="Cambria Math"/>
          <w:vertAlign w:val="superscript"/>
        </w:rPr>
        <w:t>−1</w:t>
      </w:r>
      <w:r w:rsidRPr="00542971">
        <w:rPr>
          <w:rFonts w:ascii="Cambria Math" w:hAnsi="Cambria Math" w:cs="Cambria Math"/>
        </w:rPr>
        <w:t>) ∣ = 0.</w:t>
      </w:r>
    </w:p>
    <w:p w14:paraId="6948F258" w14:textId="77777777"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t>𝑎𝑙𝑙𝑜𝑤(𝑎𝑢, 𝑟𝑒𝑣𝑖𝑠𝑒, 𝑜) ⇒ 𝑎𝑢 ∈ (𝑜,𝑤𝑎𝑠𝐶𝑟𝑒𝑎𝑡𝑒𝑑𝑅𝑒𝑣𝑖𝑒𝑤𝐵𝑦)</w:t>
      </w:r>
    </w:p>
    <w:p w14:paraId="2E8611EE" w14:textId="022B24BA"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(𝑜, 𝑤𝑎𝑠𝑂𝑛𝑒𝑂𝑓𝑅𝑒𝑣𝑖𝑒𝑤𝑂𝑓. 𝑤𝑎𝑠𝐺𝑟𝑎𝑑𝑒𝑑𝑂𝑜𝑓</w:t>
      </w:r>
      <w:r w:rsidRPr="00996D20">
        <w:rPr>
          <w:rFonts w:ascii="Cambria Math" w:hAnsi="Cambria Math" w:cs="Cambria Math"/>
          <w:vertAlign w:val="superscript"/>
        </w:rPr>
        <w:t>−1</w:t>
      </w:r>
      <w:r w:rsidRPr="00542971">
        <w:rPr>
          <w:rFonts w:ascii="Cambria Math" w:hAnsi="Cambria Math" w:cs="Cambria Math"/>
        </w:rPr>
        <w:t>) ∣ = 0.</w:t>
      </w:r>
    </w:p>
    <w:p w14:paraId="686AA9E1" w14:textId="79F4FEA4"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lastRenderedPageBreak/>
        <w:t>𝑎𝑙𝑙𝑜𝑤 (𝑎𝑢, 𝑔𝑟𝑎𝑑𝑒, 𝑜) ⇒ ((∣ (𝑜, 𝑤𝑎𝑠𝑅𝑒𝑣𝑖𝑒𝑤𝑒𝑑𝑂𝑜𝑓</w:t>
      </w:r>
      <w:r w:rsidRPr="00996D20">
        <w:rPr>
          <w:rFonts w:ascii="Cambria Math" w:hAnsi="Cambria Math" w:cs="Cambria Math"/>
          <w:vertAlign w:val="superscript"/>
        </w:rPr>
        <w:t>−1</w:t>
      </w:r>
      <w:r w:rsidRPr="00542971">
        <w:rPr>
          <w:rFonts w:ascii="Cambria Math" w:hAnsi="Cambria Math" w:cs="Cambria Math"/>
        </w:rPr>
        <w:t xml:space="preserve">) ∣ </w:t>
      </w:r>
      <w:r w:rsidRPr="00542971">
        <w:rPr>
          <w:rFonts w:ascii="Cambria Math" w:hAnsi="Cambria Math" w:cs="Cambria Math" w:hint="eastAsia"/>
        </w:rPr>
        <w:t>≥</w:t>
      </w:r>
      <w:r w:rsidRPr="00542971">
        <w:rPr>
          <w:rFonts w:ascii="Cambria Math" w:hAnsi="Cambria Math" w:cs="Cambria Math"/>
        </w:rPr>
        <w:t xml:space="preserve"> 2 ∧</w:t>
      </w:r>
    </w:p>
    <w:p w14:paraId="5F041572" w14:textId="54F81BD0" w:rsidR="00B949BE"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(𝑜, 𝑤𝑎𝑠𝐺𝑟𝑎𝑑𝑒𝑑𝑂𝑜𝑓</w:t>
      </w:r>
      <w:r w:rsidRPr="00996D20">
        <w:rPr>
          <w:rFonts w:ascii="Cambria Math" w:hAnsi="Cambria Math" w:cs="Cambria Math"/>
          <w:vertAlign w:val="superscript"/>
        </w:rPr>
        <w:t>−1</w:t>
      </w:r>
      <w:r w:rsidRPr="00542971">
        <w:rPr>
          <w:rFonts w:ascii="Cambria Math" w:hAnsi="Cambria Math" w:cs="Cambria Math"/>
        </w:rPr>
        <w:t>) ∣ = 0).</w:t>
      </w:r>
    </w:p>
    <w:p w14:paraId="3AB7A828" w14:textId="77777777" w:rsidR="00B949BE" w:rsidRDefault="00B949BE" w:rsidP="00BF2B82">
      <w:pPr>
        <w:pStyle w:val="a7"/>
        <w:numPr>
          <w:ilvl w:val="0"/>
          <w:numId w:val="32"/>
        </w:numPr>
        <w:autoSpaceDE w:val="0"/>
        <w:autoSpaceDN w:val="0"/>
        <w:adjustRightInd w:val="0"/>
        <w:rPr>
          <w:rFonts w:ascii="Cambria Math" w:hAnsi="Cambria Math" w:cs="Cambria Math"/>
        </w:rPr>
      </w:pPr>
      <w:r w:rsidRPr="00542971">
        <w:rPr>
          <w:rFonts w:ascii="Cambria Math" w:hAnsi="Cambria Math" w:cs="Cambria Math"/>
        </w:rPr>
        <w:t>𝑎𝑙𝑙𝑜𝑤(𝑎𝑢, 𝑎𝑝𝑝𝑒𝑛𝑑, 𝑜𝑠𝑟𝑐, 𝑜𝑟𝑒𝑓 ) ⇒ 𝑎𝑢 ∈ (𝑜𝑠𝑟𝑐,𝑤𝑎𝑠𝐺𝑟𝑎𝑑𝑒𝑑𝐵𝑦) ∧</w:t>
      </w:r>
      <w:bookmarkStart w:id="31" w:name="_Hlk508648790"/>
    </w:p>
    <w:p w14:paraId="32BAD608" w14:textId="11B4BC48" w:rsidR="00B949BE" w:rsidRPr="00542971" w:rsidRDefault="00B949BE"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(𝑜𝑠𝑟𝑐,𝑤𝑎𝑠𝐺𝑟𝑎𝑑𝑒𝑑𝑂𝑜𝑓) = (𝑜𝑟𝑒𝑓 ,𝑤𝑎𝑠𝑂𝑛𝑒𝑂𝑓𝑅𝑒𝑣𝑖𝑒𝑤𝑂𝑓).</w:t>
      </w:r>
      <w:bookmarkEnd w:id="31"/>
    </w:p>
    <w:bookmarkEnd w:id="30"/>
    <w:p w14:paraId="44B1C008" w14:textId="77777777" w:rsidR="00B949BE" w:rsidRDefault="00B949BE" w:rsidP="00B949BE">
      <w:pPr>
        <w:pStyle w:val="a7"/>
        <w:spacing w:line="276" w:lineRule="auto"/>
        <w:ind w:left="630"/>
        <w:rPr>
          <w:b/>
          <w:bCs/>
          <w:u w:val="single"/>
        </w:rPr>
      </w:pPr>
    </w:p>
    <w:p w14:paraId="7220C58D" w14:textId="71694FBF" w:rsidR="00B949BE" w:rsidRPr="00B949BE" w:rsidRDefault="00B949BE" w:rsidP="00B949BE">
      <w:pPr>
        <w:spacing w:line="276" w:lineRule="auto"/>
      </w:pPr>
      <w:r>
        <w:t xml:space="preserve">For example, transaction </w:t>
      </w:r>
      <w:r w:rsidR="00FC23C6">
        <w:t xml:space="preserve">can </w:t>
      </w:r>
      <w:r>
        <w:t xml:space="preserve">be </w:t>
      </w:r>
      <w:r w:rsidR="00FC23C6">
        <w:t>described as</w:t>
      </w:r>
      <w:r>
        <w:t xml:space="preserve">: </w:t>
      </w:r>
      <w:r w:rsidRPr="001803FF">
        <w:t>(</w:t>
      </w:r>
      <w:r w:rsidRPr="001803FF">
        <w:rPr>
          <w:rFonts w:ascii="Cambria Math" w:hAnsi="Cambria Math" w:cs="Cambria Math"/>
        </w:rPr>
        <w:t>𝑎𝑢</w:t>
      </w:r>
      <w:r w:rsidRPr="001803FF">
        <w:t xml:space="preserve">2, </w:t>
      </w:r>
      <w:r w:rsidRPr="001803FF">
        <w:rPr>
          <w:rFonts w:ascii="Cambria Math" w:hAnsi="Cambria Math" w:cs="Cambria Math"/>
        </w:rPr>
        <w:t>𝑟𝑒𝑣𝑖𝑒𝑤</w:t>
      </w:r>
      <w:r w:rsidRPr="001803FF">
        <w:t xml:space="preserve">1, </w:t>
      </w:r>
      <w:r w:rsidRPr="001803FF">
        <w:rPr>
          <w:rFonts w:ascii="Cambria Math" w:hAnsi="Cambria Math" w:cs="Cambria Math"/>
        </w:rPr>
        <w:t>𝑜</w:t>
      </w:r>
      <w:r w:rsidRPr="001803FF">
        <w:t>1</w:t>
      </w:r>
      <w:r w:rsidRPr="001803FF">
        <w:rPr>
          <w:rFonts w:ascii="Cambria Math" w:hAnsi="Cambria Math" w:cs="Cambria Math"/>
        </w:rPr>
        <w:t>𝑣</w:t>
      </w:r>
      <w:r w:rsidRPr="001803FF">
        <w:t>3)</w:t>
      </w:r>
      <w:r>
        <w:t xml:space="preserve"> – user 2 </w:t>
      </w:r>
      <w:r w:rsidR="00FC23C6">
        <w:t xml:space="preserve">can </w:t>
      </w:r>
      <w:r w:rsidRPr="00500130">
        <w:t>review</w:t>
      </w:r>
      <w:r w:rsidR="00FC23C6">
        <w:t xml:space="preserve"> the</w:t>
      </w:r>
      <w:r>
        <w:t xml:space="preserve"> homework object 1</w:t>
      </w:r>
      <w:r w:rsidR="00FC23C6">
        <w:t xml:space="preserve"> and</w:t>
      </w:r>
      <w:r>
        <w:t xml:space="preserve"> version 3.</w:t>
      </w:r>
    </w:p>
    <w:p w14:paraId="6E479979" w14:textId="683096CC" w:rsidR="00B949BE" w:rsidRDefault="00B949BE" w:rsidP="00B949BE">
      <w:pPr>
        <w:pStyle w:val="a7"/>
        <w:spacing w:line="276" w:lineRule="auto"/>
        <w:ind w:left="630"/>
        <w:rPr>
          <w:b/>
          <w:bCs/>
          <w:u w:val="single"/>
        </w:rPr>
      </w:pPr>
    </w:p>
    <w:p w14:paraId="2B160EE4" w14:textId="77777777" w:rsidR="009B6048" w:rsidRPr="00FF5425" w:rsidRDefault="009B6048" w:rsidP="00B949BE">
      <w:pPr>
        <w:pStyle w:val="a7"/>
        <w:spacing w:line="276" w:lineRule="auto"/>
        <w:ind w:left="630"/>
        <w:rPr>
          <w:b/>
          <w:bCs/>
          <w:u w:val="single"/>
        </w:rPr>
      </w:pPr>
    </w:p>
    <w:p w14:paraId="4BD79C7C" w14:textId="77777777" w:rsidR="00B949BE" w:rsidRPr="0029330D" w:rsidRDefault="00B949BE" w:rsidP="00B949BE">
      <w:pPr>
        <w:pStyle w:val="a7"/>
        <w:numPr>
          <w:ilvl w:val="0"/>
          <w:numId w:val="26"/>
        </w:numPr>
        <w:spacing w:line="360" w:lineRule="auto"/>
        <w:rPr>
          <w:b/>
          <w:bCs/>
          <w:u w:val="single"/>
        </w:rPr>
      </w:pPr>
      <w:r>
        <w:rPr>
          <w:b/>
          <w:bCs/>
          <w:u w:val="single"/>
        </w:rPr>
        <w:t>P</w:t>
      </w:r>
      <w:r w:rsidRPr="00661C5E">
        <w:rPr>
          <w:b/>
          <w:bCs/>
          <w:u w:val="single"/>
        </w:rPr>
        <w:t>arking reports system</w:t>
      </w:r>
    </w:p>
    <w:p w14:paraId="299B1FAF" w14:textId="77777777" w:rsidR="00B949BE" w:rsidRPr="00E575B6" w:rsidRDefault="00B949BE" w:rsidP="00B949BE">
      <w:pPr>
        <w:pStyle w:val="a7"/>
        <w:numPr>
          <w:ilvl w:val="1"/>
          <w:numId w:val="26"/>
        </w:numPr>
        <w:spacing w:line="360" w:lineRule="auto"/>
        <w:rPr>
          <w:rFonts w:ascii="Times-Bold" w:hAnsi="Times-Bold" w:cs="Times-Bold"/>
          <w:b/>
          <w:bCs/>
          <w:sz w:val="22"/>
          <w:szCs w:val="22"/>
        </w:rPr>
      </w:pPr>
      <w:r w:rsidRPr="00E575B6">
        <w:rPr>
          <w:rFonts w:ascii="Times-Bold" w:hAnsi="Times-Bold" w:cs="Times-Bold"/>
          <w:b/>
          <w:bCs/>
          <w:sz w:val="22"/>
          <w:szCs w:val="22"/>
        </w:rPr>
        <w:t>Policies:</w:t>
      </w:r>
    </w:p>
    <w:p w14:paraId="3F1B3FDC" w14:textId="795B5EBE" w:rsidR="00B949BE" w:rsidRDefault="00B949BE" w:rsidP="00B949BE">
      <w:pPr>
        <w:pStyle w:val="a7"/>
        <w:numPr>
          <w:ilvl w:val="0"/>
          <w:numId w:val="30"/>
        </w:numPr>
        <w:autoSpaceDE w:val="0"/>
        <w:autoSpaceDN w:val="0"/>
        <w:adjustRightInd w:val="0"/>
        <w:spacing w:line="276" w:lineRule="auto"/>
      </w:pPr>
      <w:r w:rsidRPr="00822055">
        <w:t>Inspector</w:t>
      </w:r>
      <w:r w:rsidRPr="00822055">
        <w:rPr>
          <w:rFonts w:hint="cs"/>
          <w:rtl/>
        </w:rPr>
        <w:t xml:space="preserve"> </w:t>
      </w:r>
      <w:r w:rsidRPr="00822055">
        <w:t>can upload a new parking report</w:t>
      </w:r>
    </w:p>
    <w:p w14:paraId="2EBEB20A" w14:textId="702543D3" w:rsidR="00822055" w:rsidRDefault="00822055" w:rsidP="00822055">
      <w:pPr>
        <w:pStyle w:val="a7"/>
        <w:numPr>
          <w:ilvl w:val="0"/>
          <w:numId w:val="30"/>
        </w:numPr>
        <w:autoSpaceDE w:val="0"/>
        <w:autoSpaceDN w:val="0"/>
        <w:adjustRightInd w:val="0"/>
        <w:spacing w:line="276" w:lineRule="auto"/>
      </w:pPr>
      <w:r w:rsidRPr="00822055">
        <w:t>A user can appeal</w:t>
      </w:r>
      <w:r>
        <w:t xml:space="preserve"> on</w:t>
      </w:r>
      <w:r w:rsidRPr="00822055">
        <w:t xml:space="preserve"> parking report if </w:t>
      </w:r>
      <w:r w:rsidR="0088573A">
        <w:t xml:space="preserve">the user </w:t>
      </w:r>
      <w:r>
        <w:t>is not the author of the report.</w:t>
      </w:r>
    </w:p>
    <w:p w14:paraId="07E23932" w14:textId="269B23CA" w:rsidR="00822055" w:rsidRDefault="00822055" w:rsidP="00822055">
      <w:pPr>
        <w:pStyle w:val="a7"/>
        <w:numPr>
          <w:ilvl w:val="0"/>
          <w:numId w:val="30"/>
        </w:numPr>
        <w:autoSpaceDE w:val="0"/>
        <w:autoSpaceDN w:val="0"/>
        <w:adjustRightInd w:val="0"/>
        <w:spacing w:line="276" w:lineRule="auto"/>
      </w:pPr>
      <w:r>
        <w:t xml:space="preserve">An </w:t>
      </w:r>
      <w:r w:rsidRPr="00822055">
        <w:t>appeal</w:t>
      </w:r>
      <w:r>
        <w:t xml:space="preserve"> can be created </w:t>
      </w:r>
      <w:r w:rsidR="0088573A">
        <w:t>on report, and only once</w:t>
      </w:r>
      <w:r>
        <w:t>.</w:t>
      </w:r>
    </w:p>
    <w:p w14:paraId="1387C174" w14:textId="6C0ED12B" w:rsidR="00822055" w:rsidRDefault="00822055" w:rsidP="00822055">
      <w:pPr>
        <w:pStyle w:val="a7"/>
        <w:numPr>
          <w:ilvl w:val="0"/>
          <w:numId w:val="30"/>
        </w:numPr>
        <w:autoSpaceDE w:val="0"/>
        <w:autoSpaceDN w:val="0"/>
        <w:adjustRightInd w:val="0"/>
        <w:spacing w:line="276" w:lineRule="auto"/>
      </w:pPr>
      <w:r>
        <w:t xml:space="preserve">The user can append documents and images </w:t>
      </w:r>
      <w:r w:rsidR="0088573A">
        <w:t xml:space="preserve">to </w:t>
      </w:r>
      <w:r>
        <w:t>the appeal</w:t>
      </w:r>
      <w:r w:rsidR="0088573A">
        <w:t>,</w:t>
      </w:r>
      <w:r>
        <w:t xml:space="preserve"> </w:t>
      </w:r>
      <w:r w:rsidR="0088573A">
        <w:t xml:space="preserve">only </w:t>
      </w:r>
      <w:r>
        <w:t xml:space="preserve">if </w:t>
      </w:r>
      <w:r w:rsidR="0088573A">
        <w:t>t</w:t>
      </w:r>
      <w:r>
        <w:t>he</w:t>
      </w:r>
      <w:r w:rsidR="0088573A">
        <w:t xml:space="preserve"> user</w:t>
      </w:r>
      <w:r>
        <w:t xml:space="preserve"> create</w:t>
      </w:r>
      <w:r w:rsidR="0088573A">
        <w:t>d</w:t>
      </w:r>
      <w:r>
        <w:t xml:space="preserve"> it and the appeal ha</w:t>
      </w:r>
      <w:r w:rsidR="0088573A">
        <w:t>s</w:t>
      </w:r>
      <w:r>
        <w:t>n’t</w:t>
      </w:r>
      <w:r w:rsidR="002155FE">
        <w:t xml:space="preserve"> been</w:t>
      </w:r>
      <w:r>
        <w:t xml:space="preserve"> submitted yet.</w:t>
      </w:r>
    </w:p>
    <w:p w14:paraId="333A01FB" w14:textId="0F7B47C0" w:rsidR="00822055" w:rsidRDefault="00822055" w:rsidP="00822055">
      <w:pPr>
        <w:pStyle w:val="a7"/>
        <w:numPr>
          <w:ilvl w:val="0"/>
          <w:numId w:val="30"/>
        </w:numPr>
        <w:autoSpaceDE w:val="0"/>
        <w:autoSpaceDN w:val="0"/>
        <w:adjustRightInd w:val="0"/>
        <w:spacing w:line="276" w:lineRule="auto"/>
      </w:pPr>
      <w:r>
        <w:t xml:space="preserve">An appeal can be submitted only once and only by </w:t>
      </w:r>
      <w:r w:rsidR="002155FE">
        <w:t>its</w:t>
      </w:r>
      <w:r>
        <w:t xml:space="preserve"> author.</w:t>
      </w:r>
    </w:p>
    <w:p w14:paraId="6F2B5424" w14:textId="446C4117" w:rsidR="00822055" w:rsidRDefault="00BF2B82" w:rsidP="00822055">
      <w:pPr>
        <w:pStyle w:val="a7"/>
        <w:numPr>
          <w:ilvl w:val="0"/>
          <w:numId w:val="30"/>
        </w:numPr>
        <w:autoSpaceDE w:val="0"/>
        <w:autoSpaceDN w:val="0"/>
        <w:adjustRightInd w:val="0"/>
        <w:spacing w:line="276" w:lineRule="auto"/>
      </w:pPr>
      <w:r w:rsidRPr="00500130">
        <w:t xml:space="preserve">A user can review only a submitted </w:t>
      </w:r>
      <w:r>
        <w:t xml:space="preserve">appeal </w:t>
      </w:r>
      <w:r w:rsidR="002155FE">
        <w:t>that was authored by others, and</w:t>
      </w:r>
      <w:r>
        <w:t xml:space="preserve"> not the</w:t>
      </w:r>
      <w:r w:rsidR="002155FE">
        <w:t xml:space="preserve"> user isn’t the</w:t>
      </w:r>
      <w:r>
        <w:t xml:space="preserve"> author of the related report.</w:t>
      </w:r>
    </w:p>
    <w:p w14:paraId="51D38C87" w14:textId="0809D92A" w:rsidR="00BF2B82" w:rsidRDefault="002155FE" w:rsidP="002155FE">
      <w:pPr>
        <w:pStyle w:val="a7"/>
        <w:numPr>
          <w:ilvl w:val="0"/>
          <w:numId w:val="30"/>
        </w:numPr>
        <w:autoSpaceDE w:val="0"/>
        <w:autoSpaceDN w:val="0"/>
        <w:adjustRightInd w:val="0"/>
        <w:spacing w:line="276" w:lineRule="auto"/>
      </w:pPr>
      <w:r>
        <w:t>A user can review an appeal only once.</w:t>
      </w:r>
    </w:p>
    <w:p w14:paraId="23630B1D" w14:textId="06F8CE43" w:rsidR="00BF2B82" w:rsidRDefault="00BF2B82" w:rsidP="00BF2B82">
      <w:pPr>
        <w:pStyle w:val="a7"/>
        <w:numPr>
          <w:ilvl w:val="0"/>
          <w:numId w:val="30"/>
        </w:numPr>
        <w:autoSpaceDE w:val="0"/>
        <w:autoSpaceDN w:val="0"/>
        <w:adjustRightInd w:val="0"/>
        <w:spacing w:line="276" w:lineRule="auto"/>
      </w:pPr>
      <w:r>
        <w:t>Every appeal can be reviewed up to 2 times</w:t>
      </w:r>
      <w:r w:rsidR="002155FE">
        <w:t>,</w:t>
      </w:r>
      <w:r>
        <w:t xml:space="preserve"> </w:t>
      </w:r>
      <w:r w:rsidR="002155FE">
        <w:t>as long as no review result has been set.</w:t>
      </w:r>
    </w:p>
    <w:p w14:paraId="3FB89890" w14:textId="30900C35" w:rsidR="00BF2B82" w:rsidRDefault="00BF2B82" w:rsidP="00BF2B82">
      <w:pPr>
        <w:pStyle w:val="a7"/>
        <w:numPr>
          <w:ilvl w:val="0"/>
          <w:numId w:val="30"/>
        </w:numPr>
        <w:autoSpaceDE w:val="0"/>
        <w:autoSpaceDN w:val="0"/>
        <w:adjustRightInd w:val="0"/>
        <w:spacing w:line="276" w:lineRule="auto"/>
      </w:pPr>
      <w:r>
        <w:t>Only</w:t>
      </w:r>
      <w:r w:rsidR="002155FE">
        <w:t xml:space="preserve"> the</w:t>
      </w:r>
      <w:r>
        <w:t xml:space="preserve"> user that create</w:t>
      </w:r>
      <w:r w:rsidR="002155FE">
        <w:t>d</w:t>
      </w:r>
      <w:r>
        <w:t xml:space="preserve"> a review can </w:t>
      </w:r>
      <w:r w:rsidRPr="00BF2B82">
        <w:t>determine</w:t>
      </w:r>
      <w:r>
        <w:t xml:space="preserve"> if the appeal </w:t>
      </w:r>
      <w:r w:rsidR="002155FE">
        <w:t xml:space="preserve">has </w:t>
      </w:r>
      <w:r>
        <w:t>been approve</w:t>
      </w:r>
      <w:r w:rsidR="002155FE">
        <w:t>d</w:t>
      </w:r>
      <w:r>
        <w:t>.</w:t>
      </w:r>
    </w:p>
    <w:p w14:paraId="78CB4E3D" w14:textId="77777777" w:rsidR="00B949BE" w:rsidRDefault="00B949BE" w:rsidP="00B949BE">
      <w:pPr>
        <w:pStyle w:val="a7"/>
      </w:pPr>
    </w:p>
    <w:p w14:paraId="2A8573C5" w14:textId="77777777" w:rsidR="00B949BE" w:rsidRDefault="00B949BE" w:rsidP="00B949BE">
      <w:pPr>
        <w:pStyle w:val="a7"/>
      </w:pPr>
    </w:p>
    <w:p w14:paraId="32561C8C" w14:textId="77777777" w:rsidR="00996D20" w:rsidRPr="009B6048" w:rsidRDefault="00996D20" w:rsidP="00996D20">
      <w:pPr>
        <w:pStyle w:val="a7"/>
        <w:numPr>
          <w:ilvl w:val="1"/>
          <w:numId w:val="26"/>
        </w:numPr>
        <w:spacing w:line="360" w:lineRule="auto"/>
        <w:rPr>
          <w:rFonts w:ascii="Times-Bold" w:hAnsi="Times-Bold" w:cs="Times-Bold"/>
          <w:b/>
          <w:bCs/>
          <w:sz w:val="22"/>
          <w:szCs w:val="22"/>
        </w:rPr>
      </w:pPr>
      <w:r w:rsidRPr="009B6048">
        <w:rPr>
          <w:rFonts w:ascii="Times-Bold" w:hAnsi="Times-Bold" w:cs="Times-Bold"/>
          <w:b/>
          <w:bCs/>
          <w:sz w:val="22"/>
          <w:szCs w:val="22"/>
        </w:rPr>
        <w:t>Dependency list:</w:t>
      </w:r>
    </w:p>
    <w:p w14:paraId="7F11B8D3" w14:textId="15F82371" w:rsidR="00BF2B82" w:rsidRPr="00BF2B82" w:rsidRDefault="00BF2B82" w:rsidP="00BF2B82">
      <w:pPr>
        <w:pStyle w:val="a7"/>
        <w:numPr>
          <w:ilvl w:val="0"/>
          <w:numId w:val="31"/>
        </w:numPr>
        <w:autoSpaceDE w:val="0"/>
        <w:autoSpaceDN w:val="0"/>
        <w:adjustRightInd w:val="0"/>
        <w:spacing w:line="276" w:lineRule="auto"/>
        <w:rPr>
          <w:rFonts w:asciiTheme="majorBidi" w:hAnsiTheme="majorBidi" w:cstheme="majorBidi"/>
        </w:rPr>
      </w:pPr>
      <w:r w:rsidRPr="00BF2B82">
        <w:rPr>
          <w:rFonts w:asciiTheme="majorBidi" w:hAnsiTheme="majorBidi" w:cstheme="majorBidi"/>
        </w:rPr>
        <w:t xml:space="preserve">&lt; </w:t>
      </w:r>
      <w:r w:rsidRPr="00BF2B82">
        <w:rPr>
          <w:rFonts w:ascii="Cambria Math" w:hAnsi="Cambria Math" w:cs="Cambria Math"/>
          <w:sz w:val="22"/>
          <w:szCs w:val="22"/>
        </w:rPr>
        <w:t>𝑤𝑎𝑠𝐴𝑢𝑡</w:t>
      </w:r>
      <w:r w:rsidRPr="00BF2B82">
        <w:rPr>
          <w:rFonts w:asciiTheme="majorBidi" w:hAnsiTheme="majorBidi" w:cstheme="majorBidi"/>
          <w:sz w:val="22"/>
          <w:szCs w:val="22"/>
        </w:rPr>
        <w:t>ℎ</w:t>
      </w:r>
      <w:r w:rsidRPr="00BF2B82">
        <w:rPr>
          <w:rFonts w:ascii="Cambria Math" w:hAnsi="Cambria Math" w:cs="Cambria Math"/>
          <w:sz w:val="22"/>
          <w:szCs w:val="22"/>
        </w:rPr>
        <w:t>𝑜𝑟𝑒𝑑𝐵𝑦</w:t>
      </w:r>
      <w:r w:rsidRPr="00BF2B82">
        <w:rPr>
          <w:rFonts w:asciiTheme="majorBidi" w:hAnsiTheme="majorBidi" w:cstheme="majorBidi"/>
        </w:rPr>
        <w:t xml:space="preserve">, </w:t>
      </w:r>
      <w:r w:rsidR="000D1B2D" w:rsidRPr="00BF2B82">
        <w:rPr>
          <w:rFonts w:ascii="Cambria Math" w:hAnsi="Cambria Math" w:cs="Cambria Math"/>
          <w:sz w:val="22"/>
          <w:szCs w:val="22"/>
        </w:rPr>
        <w:t>𝑔</w:t>
      </w:r>
      <w:r w:rsidR="000D1B2D" w:rsidRPr="000D1B2D">
        <w:rPr>
          <w:rFonts w:ascii="Cambria Math" w:hAnsi="Cambria Math" w:cs="Cambria Math"/>
          <w:sz w:val="22"/>
          <w:szCs w:val="22"/>
          <w:vertAlign w:val="subscript"/>
        </w:rPr>
        <w:t>𝑢𝑝𝑙𝑜𝑎𝑑</w:t>
      </w:r>
      <w:r w:rsidR="000D1B2D" w:rsidRPr="00BF2B82">
        <w:rPr>
          <w:rFonts w:asciiTheme="majorBidi" w:hAnsiTheme="majorBidi" w:cstheme="majorBidi"/>
          <w:sz w:val="22"/>
          <w:szCs w:val="22"/>
        </w:rPr>
        <w:t>.</w:t>
      </w:r>
      <w:r w:rsidR="000D1B2D" w:rsidRPr="00BF2B82">
        <w:rPr>
          <w:rFonts w:ascii="Cambria Math" w:hAnsi="Cambria Math" w:cs="Cambria Math"/>
          <w:sz w:val="22"/>
          <w:szCs w:val="22"/>
        </w:rPr>
        <w:t xml:space="preserve"> 𝑐</w:t>
      </w:r>
      <w:r w:rsidR="000D1B2D" w:rsidRPr="00BF2B82">
        <w:rPr>
          <w:rFonts w:asciiTheme="majorBidi" w:hAnsiTheme="majorBidi" w:cstheme="majorBidi"/>
        </w:rPr>
        <w:t xml:space="preserve"> </w:t>
      </w:r>
      <w:r w:rsidRPr="00BF2B82">
        <w:rPr>
          <w:rFonts w:asciiTheme="majorBidi" w:hAnsiTheme="majorBidi" w:cstheme="majorBidi"/>
        </w:rPr>
        <w:t>&gt;</w:t>
      </w:r>
    </w:p>
    <w:p w14:paraId="1C056BA9" w14:textId="3467FBDF"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sz w:val="22"/>
          <w:szCs w:val="22"/>
        </w:rPr>
      </w:pPr>
      <w:r w:rsidRPr="00BF2B82">
        <w:rPr>
          <w:rFonts w:asciiTheme="majorBidi" w:hAnsiTheme="majorBidi" w:cstheme="majorBidi"/>
          <w:sz w:val="22"/>
          <w:szCs w:val="22"/>
        </w:rPr>
        <w:t xml:space="preserve">&lt; </w:t>
      </w:r>
      <w:r w:rsidRPr="00BF2B82">
        <w:rPr>
          <w:rFonts w:ascii="Cambria Math" w:hAnsi="Cambria Math" w:cs="Cambria Math"/>
          <w:sz w:val="22"/>
          <w:szCs w:val="22"/>
        </w:rPr>
        <w:t>𝑤𝑎𝑠</w:t>
      </w:r>
      <w:r>
        <w:rPr>
          <w:rFonts w:ascii="Cambria Math" w:hAnsi="Cambria Math" w:cs="Cambria Math"/>
          <w:sz w:val="22"/>
          <w:szCs w:val="22"/>
        </w:rPr>
        <w:t>Appeal</w:t>
      </w:r>
      <w:r w:rsidRPr="00BF2B82">
        <w:rPr>
          <w:rFonts w:ascii="Cambria Math" w:hAnsi="Cambria Math" w:cs="Cambria Math"/>
          <w:sz w:val="22"/>
          <w:szCs w:val="22"/>
        </w:rPr>
        <w:t>𝑂𝑜𝑓</w:t>
      </w:r>
      <w:r w:rsidRPr="00BF2B82">
        <w:rPr>
          <w:rFonts w:asciiTheme="majorBidi" w:hAnsiTheme="majorBidi" w:cstheme="majorBidi"/>
          <w:sz w:val="22"/>
          <w:szCs w:val="22"/>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appeal</w:t>
      </w:r>
      <w:r w:rsidRPr="00BF2B82">
        <w:rPr>
          <w:rFonts w:asciiTheme="majorBidi" w:hAnsiTheme="majorBidi" w:cstheme="majorBidi"/>
          <w:sz w:val="22"/>
          <w:szCs w:val="22"/>
        </w:rPr>
        <w:t>.</w:t>
      </w:r>
      <w:r w:rsidRPr="00BF2B82">
        <w:rPr>
          <w:rFonts w:ascii="Cambria Math" w:hAnsi="Cambria Math" w:cs="Cambria Math"/>
          <w:sz w:val="22"/>
          <w:szCs w:val="22"/>
        </w:rPr>
        <w:t xml:space="preserve"> 𝑢</w:t>
      </w:r>
      <w:r w:rsidRPr="000D1B2D">
        <w:rPr>
          <w:rFonts w:ascii="Cambria Math" w:hAnsi="Cambria Math" w:cs="Cambria Math"/>
          <w:sz w:val="22"/>
          <w:szCs w:val="22"/>
          <w:vertAlign w:val="subscript"/>
        </w:rPr>
        <w:t>𝑖𝑛𝑝𝑢𝑡</w:t>
      </w:r>
      <w:r w:rsidRPr="00BF2B82">
        <w:rPr>
          <w:rFonts w:asciiTheme="majorBidi" w:hAnsiTheme="majorBidi" w:cstheme="majorBidi"/>
          <w:sz w:val="22"/>
          <w:szCs w:val="22"/>
        </w:rPr>
        <w:t xml:space="preserve"> &gt;</w:t>
      </w:r>
    </w:p>
    <w:p w14:paraId="630C1E0B" w14:textId="56B8E3FD"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sz w:val="22"/>
          <w:szCs w:val="22"/>
        </w:rPr>
      </w:pPr>
      <w:r w:rsidRPr="00BF2B82">
        <w:rPr>
          <w:rFonts w:asciiTheme="majorBidi" w:hAnsiTheme="majorBidi" w:cstheme="majorBidi"/>
          <w:sz w:val="22"/>
          <w:szCs w:val="22"/>
        </w:rPr>
        <w:t xml:space="preserve">&lt; </w:t>
      </w:r>
      <w:r w:rsidRPr="00BF2B82">
        <w:rPr>
          <w:rFonts w:ascii="Cambria Math" w:hAnsi="Cambria Math" w:cs="Cambria Math"/>
          <w:sz w:val="22"/>
          <w:szCs w:val="22"/>
        </w:rPr>
        <w:t>𝑤𝑎𝑠𝐴𝑝𝑝𝑒𝑛𝑑𝑒𝑑𝑉</w:t>
      </w:r>
      <w:r w:rsidRPr="00BF2B82">
        <w:rPr>
          <w:rFonts w:asciiTheme="majorBidi" w:hAnsiTheme="majorBidi" w:cstheme="majorBidi"/>
          <w:sz w:val="22"/>
          <w:szCs w:val="22"/>
        </w:rPr>
        <w:t xml:space="preserve"> </w:t>
      </w:r>
      <w:r w:rsidRPr="00BF2B82">
        <w:rPr>
          <w:rFonts w:ascii="Cambria Math" w:hAnsi="Cambria Math" w:cs="Cambria Math"/>
          <w:sz w:val="22"/>
          <w:szCs w:val="22"/>
        </w:rPr>
        <w:t>𝑜𝑓</w:t>
      </w:r>
      <w:r w:rsidRPr="00BF2B82">
        <w:rPr>
          <w:rFonts w:asciiTheme="majorBidi" w:hAnsiTheme="majorBidi" w:cstheme="majorBidi"/>
          <w:sz w:val="22"/>
          <w:szCs w:val="22"/>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𝑎𝑝𝑝𝑒𝑛𝑑</w:t>
      </w:r>
      <w:r w:rsidRPr="00BF2B82">
        <w:rPr>
          <w:rFonts w:asciiTheme="majorBidi" w:hAnsiTheme="majorBidi" w:cstheme="majorBidi"/>
          <w:sz w:val="22"/>
          <w:szCs w:val="22"/>
        </w:rPr>
        <w:t>.</w:t>
      </w:r>
      <w:r w:rsidRPr="000D1B2D">
        <w:rPr>
          <w:rFonts w:ascii="Cambria Math" w:hAnsi="Cambria Math" w:cs="Cambria Math"/>
          <w:sz w:val="22"/>
          <w:szCs w:val="22"/>
        </w:rPr>
        <w:t xml:space="preserve"> </w:t>
      </w:r>
      <w:r w:rsidRPr="00BF2B82">
        <w:rPr>
          <w:rFonts w:ascii="Cambria Math" w:hAnsi="Cambria Math" w:cs="Cambria Math"/>
          <w:sz w:val="22"/>
          <w:szCs w:val="22"/>
        </w:rPr>
        <w:t>𝑢</w:t>
      </w:r>
      <w:r w:rsidRPr="000D1B2D">
        <w:rPr>
          <w:rFonts w:ascii="Cambria Math" w:hAnsi="Cambria Math" w:cs="Cambria Math"/>
          <w:sz w:val="22"/>
          <w:szCs w:val="22"/>
          <w:vertAlign w:val="subscript"/>
        </w:rPr>
        <w:t>𝑖𝑛𝑝𝑢𝑡</w:t>
      </w:r>
      <w:r w:rsidRPr="00BF2B82">
        <w:rPr>
          <w:rFonts w:asciiTheme="majorBidi" w:hAnsiTheme="majorBidi" w:cstheme="majorBidi"/>
          <w:sz w:val="22"/>
          <w:szCs w:val="22"/>
        </w:rPr>
        <w:t xml:space="preserve"> &gt;</w:t>
      </w:r>
    </w:p>
    <w:p w14:paraId="4B35073F" w14:textId="77777777"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sz w:val="22"/>
          <w:szCs w:val="22"/>
        </w:rPr>
      </w:pPr>
      <w:r w:rsidRPr="00BF2B82">
        <w:rPr>
          <w:rFonts w:asciiTheme="majorBidi" w:hAnsiTheme="majorBidi" w:cstheme="majorBidi"/>
          <w:sz w:val="22"/>
          <w:szCs w:val="22"/>
        </w:rPr>
        <w:t xml:space="preserve">&lt; </w:t>
      </w:r>
      <w:r w:rsidRPr="00BF2B82">
        <w:rPr>
          <w:rFonts w:ascii="Cambria Math" w:hAnsi="Cambria Math" w:cs="Cambria Math"/>
          <w:sz w:val="22"/>
          <w:szCs w:val="22"/>
        </w:rPr>
        <w:t>𝑤𝑎𝑠𝑆𝑢𝑏𝑚𝑖𝑡𝑡𝑒𝑑𝑉</w:t>
      </w:r>
      <w:r w:rsidRPr="00BF2B82">
        <w:rPr>
          <w:rFonts w:asciiTheme="majorBidi" w:hAnsiTheme="majorBidi" w:cstheme="majorBidi"/>
          <w:sz w:val="22"/>
          <w:szCs w:val="22"/>
        </w:rPr>
        <w:t xml:space="preserve"> </w:t>
      </w:r>
      <w:r w:rsidRPr="00BF2B82">
        <w:rPr>
          <w:rFonts w:ascii="Cambria Math" w:hAnsi="Cambria Math" w:cs="Cambria Math"/>
          <w:sz w:val="22"/>
          <w:szCs w:val="22"/>
        </w:rPr>
        <w:t>𝑜𝑓</w:t>
      </w:r>
      <w:r w:rsidRPr="00BF2B82">
        <w:rPr>
          <w:rFonts w:asciiTheme="majorBidi" w:hAnsiTheme="majorBidi" w:cstheme="majorBidi"/>
          <w:sz w:val="22"/>
          <w:szCs w:val="22"/>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𝑠𝑢𝑏𝑚𝑖𝑡</w:t>
      </w:r>
      <w:r w:rsidRPr="00BF2B82">
        <w:rPr>
          <w:rFonts w:asciiTheme="majorBidi" w:hAnsiTheme="majorBidi" w:cstheme="majorBidi"/>
          <w:sz w:val="22"/>
          <w:szCs w:val="22"/>
        </w:rPr>
        <w:t>.</w:t>
      </w:r>
      <w:r w:rsidRPr="00BF2B82">
        <w:rPr>
          <w:rFonts w:ascii="Cambria Math" w:hAnsi="Cambria Math" w:cs="Cambria Math"/>
          <w:sz w:val="22"/>
          <w:szCs w:val="22"/>
        </w:rPr>
        <w:t>𝑢</w:t>
      </w:r>
      <w:r w:rsidRPr="000D1B2D">
        <w:rPr>
          <w:rFonts w:ascii="Cambria Math" w:hAnsi="Cambria Math" w:cs="Cambria Math"/>
          <w:sz w:val="22"/>
          <w:szCs w:val="22"/>
          <w:vertAlign w:val="subscript"/>
        </w:rPr>
        <w:t>𝑖𝑛𝑝𝑢𝑡</w:t>
      </w:r>
      <w:r w:rsidRPr="00BF2B82">
        <w:rPr>
          <w:rFonts w:asciiTheme="majorBidi" w:hAnsiTheme="majorBidi" w:cstheme="majorBidi"/>
          <w:sz w:val="22"/>
          <w:szCs w:val="22"/>
        </w:rPr>
        <w:t xml:space="preserve"> &gt;</w:t>
      </w:r>
    </w:p>
    <w:p w14:paraId="090FB7F9" w14:textId="77777777"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sz w:val="22"/>
          <w:szCs w:val="22"/>
        </w:rPr>
      </w:pPr>
      <w:r w:rsidRPr="00BF2B82">
        <w:rPr>
          <w:rFonts w:asciiTheme="majorBidi" w:hAnsiTheme="majorBidi" w:cstheme="majorBidi"/>
          <w:sz w:val="22"/>
          <w:szCs w:val="22"/>
        </w:rPr>
        <w:t xml:space="preserve">&lt; </w:t>
      </w:r>
      <w:r w:rsidRPr="00BF2B82">
        <w:rPr>
          <w:rFonts w:ascii="Cambria Math" w:hAnsi="Cambria Math" w:cs="Cambria Math"/>
          <w:sz w:val="22"/>
          <w:szCs w:val="22"/>
        </w:rPr>
        <w:t>𝑤𝑎𝑠𝑅𝑒𝑣𝑖𝑒𝑤𝑒𝑑𝑂𝑜𝑓</w:t>
      </w:r>
      <w:r w:rsidRPr="00BF2B82">
        <w:rPr>
          <w:rFonts w:asciiTheme="majorBidi" w:hAnsiTheme="majorBidi" w:cstheme="majorBidi"/>
          <w:sz w:val="22"/>
          <w:szCs w:val="22"/>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𝑟𝑒𝑣𝑖𝑒𝑤</w:t>
      </w:r>
      <w:r w:rsidRPr="00BF2B82">
        <w:rPr>
          <w:rFonts w:asciiTheme="majorBidi" w:hAnsiTheme="majorBidi" w:cstheme="majorBidi"/>
          <w:sz w:val="22"/>
          <w:szCs w:val="22"/>
        </w:rPr>
        <w:t>.</w:t>
      </w:r>
      <w:r w:rsidRPr="00BF2B82">
        <w:rPr>
          <w:rFonts w:ascii="Cambria Math" w:hAnsi="Cambria Math" w:cs="Cambria Math"/>
          <w:sz w:val="22"/>
          <w:szCs w:val="22"/>
        </w:rPr>
        <w:t>𝑢</w:t>
      </w:r>
      <w:r w:rsidRPr="000D1B2D">
        <w:rPr>
          <w:rFonts w:ascii="Cambria Math" w:hAnsi="Cambria Math" w:cs="Cambria Math"/>
          <w:sz w:val="22"/>
          <w:szCs w:val="22"/>
          <w:vertAlign w:val="subscript"/>
        </w:rPr>
        <w:t>𝑖𝑛𝑝𝑢𝑡</w:t>
      </w:r>
      <w:r w:rsidRPr="000D1B2D">
        <w:rPr>
          <w:rFonts w:asciiTheme="majorBidi" w:hAnsiTheme="majorBidi" w:cstheme="majorBidi"/>
          <w:sz w:val="22"/>
          <w:szCs w:val="22"/>
          <w:vertAlign w:val="subscript"/>
        </w:rPr>
        <w:t xml:space="preserve"> </w:t>
      </w:r>
      <w:r w:rsidRPr="00BF2B82">
        <w:rPr>
          <w:rFonts w:asciiTheme="majorBidi" w:hAnsiTheme="majorBidi" w:cstheme="majorBidi"/>
          <w:sz w:val="22"/>
          <w:szCs w:val="22"/>
        </w:rPr>
        <w:t>&gt;</w:t>
      </w:r>
    </w:p>
    <w:p w14:paraId="29DAA184" w14:textId="30F49054" w:rsidR="000D1B2D" w:rsidRDefault="000D1B2D" w:rsidP="000D1B2D">
      <w:pPr>
        <w:pStyle w:val="a7"/>
        <w:numPr>
          <w:ilvl w:val="0"/>
          <w:numId w:val="31"/>
        </w:numPr>
        <w:autoSpaceDE w:val="0"/>
        <w:autoSpaceDN w:val="0"/>
        <w:adjustRightInd w:val="0"/>
        <w:spacing w:line="276" w:lineRule="auto"/>
        <w:rPr>
          <w:rFonts w:asciiTheme="majorBidi" w:hAnsiTheme="majorBidi" w:cstheme="majorBidi"/>
        </w:rPr>
      </w:pPr>
      <w:r w:rsidRPr="00BF2B82">
        <w:rPr>
          <w:rFonts w:asciiTheme="majorBidi" w:hAnsiTheme="majorBidi" w:cstheme="majorBidi"/>
        </w:rPr>
        <w:t xml:space="preserve">&lt; </w:t>
      </w:r>
      <w:r w:rsidRPr="00BF2B82">
        <w:rPr>
          <w:rFonts w:ascii="Cambria Math" w:hAnsi="Cambria Math" w:cs="Cambria Math"/>
        </w:rPr>
        <w:t>𝑤</w:t>
      </w:r>
      <w:r w:rsidRPr="000D1B2D">
        <w:rPr>
          <w:rFonts w:ascii="Cambria Math" w:hAnsi="Cambria Math" w:cs="Cambria Math"/>
          <w:sz w:val="22"/>
          <w:szCs w:val="22"/>
        </w:rPr>
        <w:t>𝑎𝑠Determine</w:t>
      </w:r>
      <w:r w:rsidRPr="000D1B2D">
        <w:rPr>
          <w:rFonts w:ascii="Cambria Math" w:hAnsi="Cambria Math" w:cs="Cambria Math"/>
        </w:rPr>
        <w:t>d</w:t>
      </w:r>
      <w:r w:rsidRPr="00BF2B82">
        <w:rPr>
          <w:rFonts w:ascii="Cambria Math" w:hAnsi="Cambria Math" w:cs="Cambria Math"/>
        </w:rPr>
        <w:t>𝑉</w:t>
      </w:r>
      <w:r w:rsidRPr="00BF2B82">
        <w:rPr>
          <w:rFonts w:asciiTheme="majorBidi" w:hAnsiTheme="majorBidi" w:cstheme="majorBidi"/>
        </w:rPr>
        <w:t xml:space="preserve"> </w:t>
      </w:r>
      <w:r w:rsidRPr="00BF2B82">
        <w:rPr>
          <w:rFonts w:ascii="Cambria Math" w:hAnsi="Cambria Math" w:cs="Cambria Math"/>
        </w:rPr>
        <w:t>𝑜𝑓</w:t>
      </w:r>
      <w:r w:rsidRPr="00BF2B82">
        <w:rPr>
          <w:rFonts w:asciiTheme="majorBidi" w:hAnsiTheme="majorBidi" w:cstheme="majorBidi"/>
        </w:rPr>
        <w:t xml:space="preserve">, </w:t>
      </w:r>
      <w:r w:rsidRPr="00BF2B82">
        <w:rPr>
          <w:rFonts w:ascii="Cambria Math" w:hAnsi="Cambria Math" w:cs="Cambria Math"/>
        </w:rPr>
        <w:t>𝑔</w:t>
      </w:r>
      <w:r w:rsidRPr="000D1B2D">
        <w:rPr>
          <w:rFonts w:ascii="Cambria Math" w:hAnsi="Cambria Math" w:cs="Cambria Math"/>
          <w:vertAlign w:val="subscript"/>
        </w:rPr>
        <w:t>determine</w:t>
      </w:r>
      <w:r w:rsidRPr="00BF2B82">
        <w:rPr>
          <w:rFonts w:asciiTheme="majorBidi" w:hAnsiTheme="majorBidi" w:cstheme="majorBidi"/>
        </w:rPr>
        <w:t>.</w:t>
      </w:r>
      <w:r w:rsidRPr="00BF2B82">
        <w:rPr>
          <w:rFonts w:ascii="Cambria Math" w:hAnsi="Cambria Math" w:cs="Cambria Math"/>
        </w:rPr>
        <w:t xml:space="preserve"> 𝑢</w:t>
      </w:r>
      <w:r w:rsidRPr="000D1B2D">
        <w:rPr>
          <w:rFonts w:ascii="Cambria Math" w:hAnsi="Cambria Math" w:cs="Cambria Math"/>
          <w:vertAlign w:val="subscript"/>
        </w:rPr>
        <w:t>𝑖𝑛𝑝𝑢𝑡</w:t>
      </w:r>
      <w:r w:rsidRPr="00BF2B82">
        <w:rPr>
          <w:rFonts w:asciiTheme="majorBidi" w:hAnsiTheme="majorBidi" w:cstheme="majorBidi"/>
          <w:vertAlign w:val="subscript"/>
        </w:rPr>
        <w:t xml:space="preserve"> </w:t>
      </w:r>
      <w:r w:rsidRPr="00BF2B82">
        <w:rPr>
          <w:rFonts w:asciiTheme="majorBidi" w:hAnsiTheme="majorBidi" w:cstheme="majorBidi"/>
        </w:rPr>
        <w:t>&gt;</w:t>
      </w:r>
    </w:p>
    <w:p w14:paraId="4E1E03F3" w14:textId="63D95974"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rPr>
      </w:pPr>
      <w:r w:rsidRPr="00BF2B82">
        <w:rPr>
          <w:rFonts w:asciiTheme="majorBidi" w:hAnsiTheme="majorBidi" w:cstheme="majorBidi"/>
          <w:sz w:val="22"/>
          <w:szCs w:val="22"/>
        </w:rPr>
        <w:t xml:space="preserve">&lt; </w:t>
      </w:r>
      <w:r w:rsidRPr="000D1B2D">
        <w:rPr>
          <w:rFonts w:ascii="Cambria Math" w:hAnsi="Cambria Math" w:cs="Cambria Math"/>
        </w:rPr>
        <w:t>𝑤</w:t>
      </w:r>
      <w:r w:rsidRPr="000D1B2D">
        <w:rPr>
          <w:rFonts w:ascii="Cambria Math" w:hAnsi="Cambria Math" w:cs="Cambria Math"/>
          <w:sz w:val="22"/>
          <w:szCs w:val="22"/>
        </w:rPr>
        <w:t>𝑎𝑠</w:t>
      </w:r>
      <w:r w:rsidRPr="000D1B2D">
        <w:rPr>
          <w:rFonts w:ascii="Cambria Math" w:hAnsi="Cambria Math" w:cs="Cambria Math"/>
        </w:rPr>
        <w:t>Appealed</w:t>
      </w:r>
      <w:r w:rsidRPr="000D1B2D">
        <w:rPr>
          <w:rFonts w:ascii="Cambria Math" w:hAnsi="Cambria Math" w:cs="Cambria Math"/>
          <w:sz w:val="22"/>
          <w:szCs w:val="22"/>
        </w:rPr>
        <w:t>𝐵𝑦</w:t>
      </w:r>
      <w:r w:rsidRPr="00BF2B82">
        <w:rPr>
          <w:rFonts w:asciiTheme="majorBidi" w:hAnsiTheme="majorBidi" w:cstheme="majorBidi"/>
        </w:rPr>
        <w:t xml:space="preserve">, </w:t>
      </w:r>
      <w:r w:rsidR="005418F5" w:rsidRPr="00C75544">
        <w:rPr>
          <w:rFonts w:ascii="Cambria Math" w:hAnsi="Cambria Math" w:cs="Cambria Math"/>
        </w:rPr>
        <w:t>𝑤𝑎𝑠</w:t>
      </w:r>
      <w:r w:rsidRPr="000D1B2D">
        <w:rPr>
          <w:rFonts w:ascii="Cambria Math" w:hAnsi="Cambria Math" w:cs="Cambria Math"/>
        </w:rPr>
        <w:t>Submitted</w:t>
      </w:r>
      <w:r w:rsidR="005418F5" w:rsidRPr="00BF2B82">
        <w:rPr>
          <w:rFonts w:ascii="Cambria Math" w:hAnsi="Cambria Math" w:cs="Cambria Math"/>
          <w:sz w:val="22"/>
          <w:szCs w:val="22"/>
        </w:rPr>
        <w:t>𝑉</w:t>
      </w:r>
      <w:r w:rsidR="005418F5" w:rsidRPr="00BF2B82">
        <w:rPr>
          <w:rFonts w:asciiTheme="majorBidi" w:hAnsiTheme="majorBidi" w:cstheme="majorBidi"/>
          <w:sz w:val="22"/>
          <w:szCs w:val="22"/>
        </w:rPr>
        <w:t xml:space="preserve"> </w:t>
      </w:r>
      <w:r w:rsidR="005418F5" w:rsidRPr="00BF2B82">
        <w:rPr>
          <w:rFonts w:ascii="Cambria Math" w:hAnsi="Cambria Math" w:cs="Cambria Math"/>
          <w:sz w:val="22"/>
          <w:szCs w:val="22"/>
        </w:rPr>
        <w:t>𝑜𝑓</w:t>
      </w:r>
      <w:r w:rsidRPr="00BF2B82">
        <w:rPr>
          <w:rFonts w:asciiTheme="majorBidi" w:hAnsiTheme="majorBidi" w:cstheme="majorBidi"/>
          <w:sz w:val="22"/>
          <w:szCs w:val="22"/>
        </w:rPr>
        <w:t>?</w:t>
      </w:r>
      <w:r>
        <w:rPr>
          <w:rFonts w:asciiTheme="majorBidi" w:hAnsiTheme="majorBidi" w:cstheme="majorBidi"/>
          <w:sz w:val="22"/>
          <w:szCs w:val="22"/>
        </w:rPr>
        <w:t>.</w:t>
      </w:r>
      <w:r w:rsidRPr="00BF2B82">
        <w:rPr>
          <w:rFonts w:asciiTheme="majorBidi" w:hAnsiTheme="majorBidi" w:cstheme="majorBidi"/>
        </w:rPr>
        <w:t xml:space="preserve"> </w:t>
      </w:r>
      <w:r w:rsidR="005418F5" w:rsidRPr="00C75544">
        <w:rPr>
          <w:rFonts w:ascii="Cambria Math" w:hAnsi="Cambria Math" w:cs="Cambria Math"/>
        </w:rPr>
        <w:t>𝑤𝑎𝑠</w:t>
      </w:r>
      <w:r w:rsidRPr="000D1B2D">
        <w:rPr>
          <w:rFonts w:asciiTheme="majorBidi" w:hAnsiTheme="majorBidi" w:cstheme="majorBidi"/>
        </w:rPr>
        <w:t>Appended</w:t>
      </w:r>
      <w:r w:rsidR="005418F5" w:rsidRPr="00BF2B82">
        <w:rPr>
          <w:rFonts w:ascii="Cambria Math" w:hAnsi="Cambria Math" w:cs="Cambria Math"/>
          <w:sz w:val="22"/>
          <w:szCs w:val="22"/>
        </w:rPr>
        <w:t>𝑉</w:t>
      </w:r>
      <w:r w:rsidR="005418F5" w:rsidRPr="00BF2B82">
        <w:rPr>
          <w:rFonts w:asciiTheme="majorBidi" w:hAnsiTheme="majorBidi" w:cstheme="majorBidi"/>
          <w:sz w:val="22"/>
          <w:szCs w:val="22"/>
        </w:rPr>
        <w:t xml:space="preserve"> </w:t>
      </w:r>
      <w:r w:rsidR="005418F5" w:rsidRPr="00BF2B82">
        <w:rPr>
          <w:rFonts w:ascii="Cambria Math" w:hAnsi="Cambria Math" w:cs="Cambria Math"/>
          <w:sz w:val="22"/>
          <w:szCs w:val="22"/>
        </w:rPr>
        <w:t>𝑜𝑓</w:t>
      </w:r>
      <w:r w:rsidRPr="00BF2B82">
        <w:rPr>
          <w:rFonts w:ascii="Cambria Math" w:hAnsi="Cambria Math" w:cs="Cambria Math"/>
          <w:sz w:val="22"/>
          <w:szCs w:val="22"/>
        </w:rPr>
        <w:t>∗</w:t>
      </w:r>
      <w:r>
        <w:rPr>
          <w:rFonts w:asciiTheme="majorBidi" w:hAnsiTheme="majorBidi" w:cstheme="majorBidi"/>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𝑎𝑝𝑝𝑒𝑛𝑑</w:t>
      </w:r>
      <w:r w:rsidRPr="00BF2B82">
        <w:rPr>
          <w:rFonts w:asciiTheme="majorBidi" w:hAnsiTheme="majorBidi" w:cstheme="majorBidi"/>
        </w:rPr>
        <w:t>.</w:t>
      </w:r>
      <w:r w:rsidRPr="00BF2B82">
        <w:rPr>
          <w:rFonts w:ascii="Cambria Math" w:hAnsi="Cambria Math" w:cs="Cambria Math"/>
        </w:rPr>
        <w:t>𝑐</w:t>
      </w:r>
      <w:r w:rsidRPr="00BF2B82">
        <w:rPr>
          <w:rFonts w:asciiTheme="majorBidi" w:hAnsiTheme="majorBidi" w:cstheme="majorBidi"/>
        </w:rPr>
        <w:t xml:space="preserve"> &gt;</w:t>
      </w:r>
    </w:p>
    <w:p w14:paraId="469746C9" w14:textId="75A2806C" w:rsidR="00BF2B82" w:rsidRDefault="000D1B2D" w:rsidP="000D1B2D">
      <w:pPr>
        <w:pStyle w:val="a7"/>
        <w:numPr>
          <w:ilvl w:val="0"/>
          <w:numId w:val="31"/>
        </w:numPr>
        <w:autoSpaceDE w:val="0"/>
        <w:autoSpaceDN w:val="0"/>
        <w:adjustRightInd w:val="0"/>
        <w:rPr>
          <w:rFonts w:ascii="Cambria Math" w:hAnsi="Cambria Math" w:cs="Cambria Math"/>
        </w:rPr>
      </w:pPr>
      <w:r w:rsidRPr="00C75544">
        <w:rPr>
          <w:rFonts w:ascii="Cambria Math" w:hAnsi="Cambria Math" w:cs="Cambria Math"/>
        </w:rPr>
        <w:t>&lt; 𝑤𝑎𝑠𝑅𝑒𝑣𝑖𝑒𝑤𝑒𝑑𝐵𝑦,</w:t>
      </w:r>
      <w:r>
        <w:rPr>
          <w:rFonts w:ascii="Cambria Math" w:hAnsi="Cambria Math" w:cs="Cambria Math"/>
        </w:rPr>
        <w:t xml:space="preserve"> </w:t>
      </w:r>
      <w:r w:rsidRPr="00C75544">
        <w:rPr>
          <w:rFonts w:ascii="Cambria Math" w:hAnsi="Cambria Math" w:cs="Cambria Math"/>
        </w:rPr>
        <w:t>𝑤𝑎𝑠𝑅𝑒𝑣𝑖𝑒𝑤𝑒𝑑𝑂𝑜𝑓</w:t>
      </w:r>
      <w:r w:rsidRPr="00C75544">
        <w:rPr>
          <w:rFonts w:ascii="Cambria Math" w:hAnsi="Cambria Math" w:cs="Cambria Math"/>
          <w:vertAlign w:val="superscript"/>
        </w:rPr>
        <w:t>−1</w:t>
      </w:r>
      <w:r w:rsidRPr="00C75544">
        <w:rPr>
          <w:rFonts w:ascii="Cambria Math" w:hAnsi="Cambria Math" w:cs="Cambria Math"/>
        </w:rPr>
        <w:t>. 𝑔</w:t>
      </w:r>
      <w:r w:rsidRPr="00BF2B82">
        <w:rPr>
          <w:rFonts w:ascii="Cambria Math" w:hAnsi="Cambria Math" w:cs="Cambria Math"/>
          <w:vertAlign w:val="subscript"/>
        </w:rPr>
        <w:t>𝑟𝑒𝑣𝑖𝑒𝑤</w:t>
      </w:r>
      <w:r w:rsidRPr="00C75544">
        <w:rPr>
          <w:rFonts w:ascii="Cambria Math" w:hAnsi="Cambria Math" w:cs="Cambria Math"/>
        </w:rPr>
        <w:t>.𝑐 &gt;</w:t>
      </w:r>
    </w:p>
    <w:p w14:paraId="1DDC780B" w14:textId="36CC5A71" w:rsidR="000D1B2D" w:rsidRPr="00BF2B82" w:rsidRDefault="000D1B2D" w:rsidP="000D1B2D">
      <w:pPr>
        <w:pStyle w:val="a7"/>
        <w:numPr>
          <w:ilvl w:val="0"/>
          <w:numId w:val="31"/>
        </w:numPr>
        <w:autoSpaceDE w:val="0"/>
        <w:autoSpaceDN w:val="0"/>
        <w:adjustRightInd w:val="0"/>
        <w:spacing w:line="276" w:lineRule="auto"/>
        <w:rPr>
          <w:rFonts w:asciiTheme="majorBidi" w:hAnsiTheme="majorBidi" w:cstheme="majorBidi"/>
          <w:sz w:val="22"/>
          <w:szCs w:val="22"/>
        </w:rPr>
      </w:pPr>
      <w:r w:rsidRPr="00BF2B82">
        <w:rPr>
          <w:rFonts w:asciiTheme="majorBidi" w:hAnsiTheme="majorBidi" w:cstheme="majorBidi"/>
          <w:sz w:val="22"/>
          <w:szCs w:val="22"/>
        </w:rPr>
        <w:t>&lt;</w:t>
      </w:r>
      <w:r w:rsidR="003A6CE8" w:rsidRPr="003A6CE8">
        <w:rPr>
          <w:rFonts w:ascii="Cambria Math" w:hAnsi="Cambria Math" w:cs="Cambria Math"/>
          <w:sz w:val="22"/>
          <w:szCs w:val="22"/>
        </w:rPr>
        <w:t xml:space="preserve"> </w:t>
      </w:r>
      <w:r w:rsidR="003A6CE8" w:rsidRPr="00BF2B82">
        <w:rPr>
          <w:rFonts w:ascii="Cambria Math" w:hAnsi="Cambria Math" w:cs="Cambria Math"/>
          <w:sz w:val="22"/>
          <w:szCs w:val="22"/>
        </w:rPr>
        <w:t>𝑤𝑎𝑠</w:t>
      </w:r>
      <w:r w:rsidR="003A6CE8">
        <w:rPr>
          <w:rFonts w:ascii="Cambria Math" w:hAnsi="Cambria Math" w:cs="Cambria Math"/>
          <w:sz w:val="22"/>
          <w:szCs w:val="22"/>
        </w:rPr>
        <w:t>Uploaded</w:t>
      </w:r>
      <w:r w:rsidR="003A6CE8" w:rsidRPr="00BF2B82">
        <w:rPr>
          <w:rFonts w:ascii="Cambria Math" w:hAnsi="Cambria Math" w:cs="Cambria Math"/>
          <w:sz w:val="22"/>
          <w:szCs w:val="22"/>
        </w:rPr>
        <w:t>𝑂𝑜𝑓</w:t>
      </w:r>
      <w:r w:rsidRPr="00BF2B82">
        <w:rPr>
          <w:rFonts w:asciiTheme="majorBidi" w:hAnsiTheme="majorBidi" w:cstheme="majorBidi"/>
          <w:sz w:val="22"/>
          <w:szCs w:val="22"/>
        </w:rPr>
        <w:t xml:space="preserve">, </w:t>
      </w:r>
      <w:r w:rsidRPr="00BF2B82">
        <w:rPr>
          <w:rFonts w:ascii="Cambria Math" w:hAnsi="Cambria Math" w:cs="Cambria Math"/>
          <w:sz w:val="22"/>
          <w:szCs w:val="22"/>
        </w:rPr>
        <w:t>𝑔</w:t>
      </w:r>
      <w:r w:rsidRPr="000D1B2D">
        <w:rPr>
          <w:rFonts w:ascii="Cambria Math" w:hAnsi="Cambria Math" w:cs="Cambria Math"/>
          <w:sz w:val="22"/>
          <w:szCs w:val="22"/>
          <w:vertAlign w:val="subscript"/>
        </w:rPr>
        <w:t>𝑢𝑝𝑙𝑜𝑎𝑑</w:t>
      </w:r>
      <w:r w:rsidRPr="00BF2B82">
        <w:rPr>
          <w:rFonts w:asciiTheme="majorBidi" w:hAnsiTheme="majorBidi" w:cstheme="majorBidi"/>
          <w:sz w:val="22"/>
          <w:szCs w:val="22"/>
        </w:rPr>
        <w:t xml:space="preserve"> &gt;</w:t>
      </w:r>
    </w:p>
    <w:p w14:paraId="7625A94A" w14:textId="2DE3D709" w:rsidR="000D1B2D" w:rsidRPr="000D1B2D" w:rsidRDefault="000D1B2D" w:rsidP="000D1B2D">
      <w:pPr>
        <w:pStyle w:val="a7"/>
        <w:autoSpaceDE w:val="0"/>
        <w:autoSpaceDN w:val="0"/>
        <w:adjustRightInd w:val="0"/>
        <w:rPr>
          <w:rFonts w:ascii="Cambria Math" w:hAnsi="Cambria Math" w:cs="Cambria Math"/>
        </w:rPr>
      </w:pPr>
    </w:p>
    <w:p w14:paraId="74C7CC03" w14:textId="1E69033E" w:rsidR="00996D20" w:rsidRPr="00E575B6" w:rsidRDefault="00996D20" w:rsidP="00996D20">
      <w:pPr>
        <w:pStyle w:val="a7"/>
        <w:numPr>
          <w:ilvl w:val="1"/>
          <w:numId w:val="26"/>
        </w:numPr>
        <w:spacing w:line="360" w:lineRule="auto"/>
        <w:rPr>
          <w:rFonts w:ascii="Times-Bold" w:hAnsi="Times-Bold" w:cs="Times-Bold"/>
          <w:b/>
          <w:bCs/>
          <w:sz w:val="22"/>
          <w:szCs w:val="22"/>
        </w:rPr>
      </w:pPr>
      <w:r>
        <w:rPr>
          <w:rFonts w:ascii="Times-Bold" w:hAnsi="Times-Bold" w:cs="Times-Bold"/>
          <w:b/>
          <w:bCs/>
          <w:sz w:val="22"/>
          <w:szCs w:val="22"/>
        </w:rPr>
        <w:t xml:space="preserve">Policies in </w:t>
      </w:r>
      <w:r w:rsidR="00822055">
        <w:rPr>
          <w:rFonts w:ascii="Times-Bold" w:hAnsi="Times-Bold" w:cs="Times-Bold"/>
          <w:b/>
          <w:bCs/>
          <w:sz w:val="22"/>
          <w:szCs w:val="22"/>
        </w:rPr>
        <w:t xml:space="preserve">formal </w:t>
      </w:r>
      <w:r w:rsidRPr="00996D20">
        <w:rPr>
          <w:rFonts w:ascii="Times-Bold" w:hAnsi="Times-Bold" w:cs="Times-Bold"/>
          <w:b/>
          <w:bCs/>
          <w:sz w:val="22"/>
          <w:szCs w:val="22"/>
        </w:rPr>
        <w:t>presentation:</w:t>
      </w:r>
      <w:r>
        <w:rPr>
          <w:rFonts w:ascii="Times-Bold" w:hAnsi="Times-Bold" w:cs="Times-Bold"/>
          <w:b/>
          <w:bCs/>
          <w:sz w:val="22"/>
          <w:szCs w:val="22"/>
        </w:rPr>
        <w:t xml:space="preserve"> </w:t>
      </w:r>
    </w:p>
    <w:p w14:paraId="7829C262" w14:textId="5DCE8ED0" w:rsidR="00B949BE" w:rsidRDefault="00B949BE" w:rsidP="00B949BE">
      <w:pPr>
        <w:pStyle w:val="a7"/>
        <w:numPr>
          <w:ilvl w:val="0"/>
          <w:numId w:val="28"/>
        </w:numPr>
        <w:autoSpaceDE w:val="0"/>
        <w:autoSpaceDN w:val="0"/>
        <w:adjustRightInd w:val="0"/>
        <w:rPr>
          <w:rFonts w:ascii="Cambria Math" w:hAnsi="Cambria Math" w:cs="Cambria Math"/>
        </w:rPr>
      </w:pPr>
      <w:r w:rsidRPr="00542971">
        <w:rPr>
          <w:rFonts w:ascii="Cambria Math" w:hAnsi="Cambria Math" w:cs="Cambria Math"/>
        </w:rPr>
        <w:t>𝑎𝑙𝑙𝑜𝑤 (𝑎𝑢, 𝑢𝑝𝑙𝑜𝑎𝑑, 𝑜) ⇒ true.</w:t>
      </w:r>
    </w:p>
    <w:p w14:paraId="49BF6F39" w14:textId="1D4A9E14" w:rsidR="00996D20" w:rsidRDefault="00996D20" w:rsidP="00996D20">
      <w:pPr>
        <w:pStyle w:val="a7"/>
        <w:numPr>
          <w:ilvl w:val="0"/>
          <w:numId w:val="28"/>
        </w:numPr>
        <w:autoSpaceDE w:val="0"/>
        <w:autoSpaceDN w:val="0"/>
        <w:adjustRightInd w:val="0"/>
        <w:rPr>
          <w:rFonts w:ascii="Cambria Math" w:hAnsi="Cambria Math" w:cs="Cambria Math"/>
        </w:rPr>
      </w:pPr>
      <w:r w:rsidRPr="00542971">
        <w:rPr>
          <w:rFonts w:ascii="Cambria Math" w:hAnsi="Cambria Math" w:cs="Cambria Math"/>
        </w:rPr>
        <w:t xml:space="preserve">𝑎𝑙𝑙𝑜𝑤 (𝑎𝑢, </w:t>
      </w:r>
      <w:r w:rsidRPr="00D7458B">
        <w:rPr>
          <w:rFonts w:ascii="Cambria Math" w:hAnsi="Cambria Math" w:cs="Cambria Math"/>
        </w:rPr>
        <w:t>appeal</w:t>
      </w:r>
      <w:r w:rsidRPr="00542971">
        <w:rPr>
          <w:rFonts w:ascii="Cambria Math" w:hAnsi="Cambria Math" w:cs="Cambria Math"/>
        </w:rPr>
        <w:t xml:space="preserve">, 𝑜) ⇒ 𝑎𝑢 </w:t>
      </w:r>
      <w:r>
        <w:rPr>
          <w:rFonts w:ascii="Cambria Math" w:hAnsi="Cambria Math" w:cs="Cambria Math"/>
        </w:rPr>
        <w:t>∉</w:t>
      </w:r>
      <w:r w:rsidRPr="00542971">
        <w:rPr>
          <w:rFonts w:ascii="Cambria Math" w:hAnsi="Cambria Math" w:cs="Cambria Math"/>
        </w:rPr>
        <w:t xml:space="preserve"> (𝑜, </w:t>
      </w:r>
      <w:r w:rsidR="005418F5" w:rsidRPr="00BF2B82">
        <w:rPr>
          <w:rFonts w:ascii="Cambria Math" w:hAnsi="Cambria Math" w:cs="Cambria Math"/>
          <w:sz w:val="22"/>
          <w:szCs w:val="22"/>
        </w:rPr>
        <w:t>𝑤𝑎𝑠𝐴𝑢𝑡</w:t>
      </w:r>
      <w:r w:rsidR="005418F5" w:rsidRPr="00BF2B82">
        <w:rPr>
          <w:rFonts w:asciiTheme="majorBidi" w:hAnsiTheme="majorBidi" w:cstheme="majorBidi"/>
          <w:sz w:val="22"/>
          <w:szCs w:val="22"/>
        </w:rPr>
        <w:t>ℎ</w:t>
      </w:r>
      <w:r w:rsidR="005418F5" w:rsidRPr="00BF2B82">
        <w:rPr>
          <w:rFonts w:ascii="Cambria Math" w:hAnsi="Cambria Math" w:cs="Cambria Math"/>
          <w:sz w:val="22"/>
          <w:szCs w:val="22"/>
        </w:rPr>
        <w:t>𝑜𝑟𝑒𝑑𝐵𝑦</w:t>
      </w:r>
      <w:r w:rsidRPr="00542971">
        <w:rPr>
          <w:rFonts w:ascii="Cambria Math" w:hAnsi="Cambria Math" w:cs="Cambria Math"/>
        </w:rPr>
        <w:t>) ∧</w:t>
      </w:r>
    </w:p>
    <w:p w14:paraId="75228E71" w14:textId="0FC762BA" w:rsidR="00996D20" w:rsidRPr="00996D20" w:rsidRDefault="00996D20" w:rsidP="00996D20">
      <w:pPr>
        <w:pStyle w:val="a7"/>
        <w:autoSpaceDE w:val="0"/>
        <w:autoSpaceDN w:val="0"/>
        <w:adjustRightInd w:val="0"/>
        <w:ind w:firstLine="720"/>
        <w:rPr>
          <w:rFonts w:ascii="Cambria Math" w:hAnsi="Cambria Math" w:cs="Cambria Math"/>
        </w:rPr>
      </w:pPr>
      <w:r w:rsidRPr="00542971">
        <w:rPr>
          <w:rFonts w:ascii="Cambria Math" w:hAnsi="Cambria Math" w:cs="Cambria Math"/>
        </w:rPr>
        <w:t xml:space="preserve">∣ (𝑜, </w:t>
      </w:r>
      <w:r w:rsidRPr="00996D20">
        <w:rPr>
          <w:rFonts w:ascii="Cambria Math" w:hAnsi="Cambria Math" w:cs="Cambria Math"/>
        </w:rPr>
        <w:t>wasAppealedOof</w:t>
      </w:r>
      <w:r w:rsidRPr="00996D20">
        <w:rPr>
          <w:rFonts w:ascii="Cambria Math" w:hAnsi="Cambria Math" w:cs="Cambria Math"/>
          <w:vertAlign w:val="superscript"/>
        </w:rPr>
        <w:t>−1</w:t>
      </w:r>
      <w:r w:rsidRPr="00542971">
        <w:rPr>
          <w:rFonts w:ascii="Cambria Math" w:hAnsi="Cambria Math" w:cs="Cambria Math"/>
        </w:rPr>
        <w:t>) ∣ = 0</w:t>
      </w:r>
      <w:r w:rsidRPr="00D7458B">
        <w:rPr>
          <w:rFonts w:ascii="Cambria Math" w:hAnsi="Cambria Math" w:cs="Cambria Math"/>
        </w:rPr>
        <w:t xml:space="preserve"> </w:t>
      </w:r>
      <w:r w:rsidRPr="00542971">
        <w:rPr>
          <w:rFonts w:ascii="Cambria Math" w:hAnsi="Cambria Math" w:cs="Cambria Math"/>
        </w:rPr>
        <w:t>∧</w:t>
      </w:r>
      <w:r>
        <w:rPr>
          <w:rFonts w:ascii="Cambria Math" w:hAnsi="Cambria Math" w:cs="Cambria Math"/>
        </w:rPr>
        <w:t xml:space="preserve"> </w:t>
      </w:r>
      <w:r w:rsidRPr="00542971">
        <w:rPr>
          <w:rFonts w:ascii="Cambria Math" w:hAnsi="Cambria Math" w:cs="Cambria Math"/>
        </w:rPr>
        <w:t>∣</w:t>
      </w:r>
      <w:r>
        <w:rPr>
          <w:rFonts w:ascii="Cambria Math" w:hAnsi="Cambria Math" w:cs="Cambria Math"/>
        </w:rPr>
        <w:t xml:space="preserve"> </w:t>
      </w:r>
      <w:r w:rsidRPr="00542971">
        <w:rPr>
          <w:rFonts w:ascii="Cambria Math" w:hAnsi="Cambria Math" w:cs="Cambria Math"/>
        </w:rPr>
        <w:t>(𝑜,</w:t>
      </w:r>
      <w:r>
        <w:rPr>
          <w:rFonts w:ascii="Cambria Math" w:hAnsi="Cambria Math" w:cs="Cambria Math"/>
        </w:rPr>
        <w:t xml:space="preserve"> </w:t>
      </w:r>
      <w:r w:rsidR="00490EAC" w:rsidRPr="00BF2B82">
        <w:rPr>
          <w:rFonts w:ascii="Cambria Math" w:hAnsi="Cambria Math" w:cs="Cambria Math"/>
          <w:sz w:val="22"/>
          <w:szCs w:val="22"/>
        </w:rPr>
        <w:t>𝑤𝑎𝑠</w:t>
      </w:r>
      <w:r w:rsidR="00490EAC">
        <w:rPr>
          <w:rFonts w:ascii="Cambria Math" w:hAnsi="Cambria Math" w:cs="Cambria Math"/>
          <w:sz w:val="22"/>
          <w:szCs w:val="22"/>
        </w:rPr>
        <w:t>Uploaded</w:t>
      </w:r>
      <w:r w:rsidR="00490EAC" w:rsidRPr="00BF2B82">
        <w:rPr>
          <w:rFonts w:ascii="Cambria Math" w:hAnsi="Cambria Math" w:cs="Cambria Math"/>
          <w:sz w:val="22"/>
          <w:szCs w:val="22"/>
        </w:rPr>
        <w:t>𝑂𝑜𝑓</w:t>
      </w:r>
      <w:r w:rsidRPr="00542971">
        <w:rPr>
          <w:rFonts w:ascii="Cambria Math" w:hAnsi="Cambria Math" w:cs="Cambria Math"/>
        </w:rPr>
        <w:t>)</w:t>
      </w:r>
      <w:r>
        <w:rPr>
          <w:rFonts w:ascii="Cambria Math" w:hAnsi="Cambria Math" w:cs="Cambria Math"/>
        </w:rPr>
        <w:t xml:space="preserve"> </w:t>
      </w:r>
      <w:r w:rsidRPr="00542971">
        <w:rPr>
          <w:rFonts w:ascii="Cambria Math" w:hAnsi="Cambria Math" w:cs="Cambria Math"/>
        </w:rPr>
        <w:t xml:space="preserve">∣ = </w:t>
      </w:r>
      <w:r w:rsidRPr="00D7458B">
        <w:rPr>
          <w:rFonts w:ascii="Cambria Math" w:hAnsi="Cambria Math" w:cs="Cambria Math"/>
        </w:rPr>
        <w:t>1.</w:t>
      </w:r>
    </w:p>
    <w:p w14:paraId="75131F76" w14:textId="4E4714C2" w:rsidR="00B949BE" w:rsidRDefault="00B949BE" w:rsidP="00996D20">
      <w:pPr>
        <w:pStyle w:val="a7"/>
        <w:numPr>
          <w:ilvl w:val="0"/>
          <w:numId w:val="28"/>
        </w:numPr>
        <w:autoSpaceDE w:val="0"/>
        <w:autoSpaceDN w:val="0"/>
        <w:adjustRightInd w:val="0"/>
        <w:rPr>
          <w:rFonts w:ascii="Cambria Math" w:hAnsi="Cambria Math" w:cs="Cambria Math"/>
        </w:rPr>
      </w:pPr>
      <w:r w:rsidRPr="00542971">
        <w:rPr>
          <w:rFonts w:ascii="Cambria Math" w:hAnsi="Cambria Math" w:cs="Cambria Math"/>
        </w:rPr>
        <w:t xml:space="preserve">𝑎𝑙𝑙𝑜𝑤 (𝑎𝑢, </w:t>
      </w:r>
      <w:r w:rsidRPr="00D7458B">
        <w:rPr>
          <w:rFonts w:ascii="Cambria Math" w:hAnsi="Cambria Math" w:cs="Cambria Math"/>
        </w:rPr>
        <w:t>append</w:t>
      </w:r>
      <w:r w:rsidRPr="00542971">
        <w:rPr>
          <w:rFonts w:ascii="Cambria Math" w:hAnsi="Cambria Math" w:cs="Cambria Math"/>
        </w:rPr>
        <w:t xml:space="preserve">, </w:t>
      </w:r>
      <w:r w:rsidR="00996D20" w:rsidRPr="00542971">
        <w:rPr>
          <w:rFonts w:ascii="Cambria Math" w:hAnsi="Cambria Math" w:cs="Cambria Math"/>
        </w:rPr>
        <w:t>𝑜</w:t>
      </w:r>
      <w:r w:rsidRPr="00542971">
        <w:rPr>
          <w:rFonts w:ascii="Cambria Math" w:hAnsi="Cambria Math" w:cs="Cambria Math"/>
        </w:rPr>
        <w:t xml:space="preserve">) ⇒ 𝑎𝑢 ∈ (𝑜, </w:t>
      </w:r>
      <w:r w:rsidR="00490EAC" w:rsidRPr="000D1B2D">
        <w:rPr>
          <w:rFonts w:ascii="Cambria Math" w:hAnsi="Cambria Math" w:cs="Cambria Math"/>
        </w:rPr>
        <w:t>𝑤</w:t>
      </w:r>
      <w:r w:rsidR="00490EAC" w:rsidRPr="000D1B2D">
        <w:rPr>
          <w:rFonts w:ascii="Cambria Math" w:hAnsi="Cambria Math" w:cs="Cambria Math"/>
          <w:sz w:val="22"/>
          <w:szCs w:val="22"/>
        </w:rPr>
        <w:t>𝑎𝑠</w:t>
      </w:r>
      <w:r w:rsidR="00490EAC" w:rsidRPr="000D1B2D">
        <w:rPr>
          <w:rFonts w:ascii="Cambria Math" w:hAnsi="Cambria Math" w:cs="Cambria Math"/>
        </w:rPr>
        <w:t>Appealed</w:t>
      </w:r>
      <w:r w:rsidR="00490EAC" w:rsidRPr="000D1B2D">
        <w:rPr>
          <w:rFonts w:ascii="Cambria Math" w:hAnsi="Cambria Math" w:cs="Cambria Math"/>
          <w:sz w:val="22"/>
          <w:szCs w:val="22"/>
        </w:rPr>
        <w:t>𝐵𝑦</w:t>
      </w:r>
      <w:r w:rsidRPr="00542971">
        <w:rPr>
          <w:rFonts w:ascii="Cambria Math" w:hAnsi="Cambria Math" w:cs="Cambria Math"/>
        </w:rPr>
        <w:t>)</w:t>
      </w:r>
      <w:r w:rsidRPr="00D7458B">
        <w:rPr>
          <w:rFonts w:ascii="Cambria Math" w:hAnsi="Cambria Math" w:cs="Cambria Math"/>
        </w:rPr>
        <w:t xml:space="preserve"> </w:t>
      </w:r>
      <w:r w:rsidRPr="00542971">
        <w:rPr>
          <w:rFonts w:ascii="Cambria Math" w:hAnsi="Cambria Math" w:cs="Cambria Math"/>
        </w:rPr>
        <w:t>∧</w:t>
      </w:r>
      <w:r>
        <w:rPr>
          <w:rFonts w:ascii="Cambria Math" w:hAnsi="Cambria Math" w:cs="Cambria Math"/>
        </w:rPr>
        <w:t xml:space="preserve"> </w:t>
      </w:r>
      <w:r>
        <w:rPr>
          <w:rFonts w:ascii="Cambria Math" w:hAnsi="Cambria Math" w:cs="Cambria Math"/>
        </w:rPr>
        <w:tab/>
      </w:r>
    </w:p>
    <w:p w14:paraId="79AAE76D" w14:textId="1700461F" w:rsidR="00B949BE" w:rsidRPr="00D7458B" w:rsidRDefault="00B949BE" w:rsidP="00B949BE">
      <w:pPr>
        <w:pStyle w:val="a7"/>
        <w:autoSpaceDE w:val="0"/>
        <w:autoSpaceDN w:val="0"/>
        <w:adjustRightInd w:val="0"/>
        <w:rPr>
          <w:rFonts w:ascii="Cambria Math" w:hAnsi="Cambria Math" w:cs="Cambria Math"/>
        </w:rPr>
      </w:pPr>
      <w:r>
        <w:rPr>
          <w:rFonts w:ascii="Cambria Math" w:hAnsi="Cambria Math" w:cs="Cambria Math"/>
        </w:rPr>
        <w:t xml:space="preserve"> </w:t>
      </w:r>
      <w:r>
        <w:rPr>
          <w:rFonts w:ascii="Cambria Math" w:hAnsi="Cambria Math" w:cs="Cambria Math"/>
        </w:rPr>
        <w:tab/>
      </w:r>
      <w:r w:rsidR="008A024D" w:rsidRPr="00542971">
        <w:rPr>
          <w:rFonts w:ascii="Cambria Math" w:hAnsi="Cambria Math" w:cs="Cambria Math"/>
        </w:rPr>
        <w:t xml:space="preserve">∣ (𝑜, </w:t>
      </w:r>
      <w:r w:rsidR="008A024D" w:rsidRPr="00996D20">
        <w:rPr>
          <w:rFonts w:ascii="Cambria Math" w:hAnsi="Cambria Math" w:cs="Cambria Math"/>
        </w:rPr>
        <w:t>wasAppealedOof</w:t>
      </w:r>
      <w:r w:rsidR="008A024D" w:rsidRPr="00996D20">
        <w:rPr>
          <w:rFonts w:ascii="Cambria Math" w:hAnsi="Cambria Math" w:cs="Cambria Math"/>
          <w:vertAlign w:val="superscript"/>
        </w:rPr>
        <w:t>−1</w:t>
      </w:r>
      <w:r w:rsidR="008A024D" w:rsidRPr="00542971">
        <w:rPr>
          <w:rFonts w:ascii="Cambria Math" w:hAnsi="Cambria Math" w:cs="Cambria Math"/>
        </w:rPr>
        <w:t>) ∣ = 0</w:t>
      </w:r>
      <w:r w:rsidR="008A024D" w:rsidRPr="00D7458B">
        <w:rPr>
          <w:rFonts w:ascii="Cambria Math" w:hAnsi="Cambria Math" w:cs="Cambria Math"/>
        </w:rPr>
        <w:t xml:space="preserve"> </w:t>
      </w:r>
      <w:r w:rsidR="008A024D" w:rsidRPr="00542971">
        <w:rPr>
          <w:rFonts w:ascii="Cambria Math" w:hAnsi="Cambria Math" w:cs="Cambria Math"/>
        </w:rPr>
        <w:t>∧</w:t>
      </w:r>
      <w:r w:rsidR="008A024D">
        <w:rPr>
          <w:rFonts w:ascii="Cambria Math" w:hAnsi="Cambria Math" w:cs="Cambria Math"/>
        </w:rPr>
        <w:t xml:space="preserve"> </w:t>
      </w:r>
      <w:r w:rsidRPr="00542971">
        <w:rPr>
          <w:rFonts w:ascii="Cambria Math" w:hAnsi="Cambria Math" w:cs="Cambria Math"/>
        </w:rPr>
        <w:t>∣ (𝑜, 𝑤𝑎𝑠𝑆𝑢𝑏𝑚𝑖𝑡𝑡𝑒𝑑𝑉 𝑜𝑓) ∣ = 0.</w:t>
      </w:r>
    </w:p>
    <w:p w14:paraId="2C7D40A7" w14:textId="6F7B0CC9" w:rsidR="00B949BE" w:rsidRDefault="00B949BE" w:rsidP="00B949BE">
      <w:pPr>
        <w:pStyle w:val="a7"/>
        <w:numPr>
          <w:ilvl w:val="0"/>
          <w:numId w:val="28"/>
        </w:numPr>
        <w:autoSpaceDE w:val="0"/>
        <w:autoSpaceDN w:val="0"/>
        <w:adjustRightInd w:val="0"/>
        <w:rPr>
          <w:rFonts w:ascii="Cambria Math" w:hAnsi="Cambria Math" w:cs="Cambria Math"/>
        </w:rPr>
      </w:pPr>
      <w:r w:rsidRPr="00542971">
        <w:rPr>
          <w:rFonts w:ascii="Cambria Math" w:hAnsi="Cambria Math" w:cs="Cambria Math"/>
        </w:rPr>
        <w:t>𝑎𝑙𝑙𝑜𝑤 (𝑎𝑢, 𝑠𝑢𝑏𝑚𝑖𝑡, 𝑜) ⇒ 𝑎𝑢 ∈ (𝑜, 𝑤𝑎𝑠𝐴𝑢𝑡ℎ𝑜𝑟𝑒𝑑𝐵𝑦) ∧</w:t>
      </w:r>
      <w:r>
        <w:rPr>
          <w:rFonts w:ascii="Cambria Math" w:hAnsi="Cambria Math" w:cs="Cambria Math"/>
        </w:rPr>
        <w:t xml:space="preserve"> </w:t>
      </w:r>
      <w:r>
        <w:rPr>
          <w:rFonts w:ascii="Cambria Math" w:hAnsi="Cambria Math" w:cs="Cambria Math"/>
        </w:rPr>
        <w:tab/>
      </w:r>
    </w:p>
    <w:p w14:paraId="7307A1D6" w14:textId="77777777" w:rsidR="008A024D" w:rsidRPr="00D7458B" w:rsidRDefault="008A024D" w:rsidP="008A024D">
      <w:pPr>
        <w:pStyle w:val="a7"/>
        <w:autoSpaceDE w:val="0"/>
        <w:autoSpaceDN w:val="0"/>
        <w:adjustRightInd w:val="0"/>
        <w:ind w:firstLine="720"/>
        <w:rPr>
          <w:rFonts w:ascii="Cambria Math" w:hAnsi="Cambria Math" w:cs="Cambria Math"/>
        </w:rPr>
      </w:pPr>
      <w:r w:rsidRPr="00542971">
        <w:rPr>
          <w:rFonts w:ascii="Cambria Math" w:hAnsi="Cambria Math" w:cs="Cambria Math"/>
        </w:rPr>
        <w:t xml:space="preserve">∣ (𝑜, </w:t>
      </w:r>
      <w:r w:rsidRPr="00996D20">
        <w:rPr>
          <w:rFonts w:ascii="Cambria Math" w:hAnsi="Cambria Math" w:cs="Cambria Math"/>
        </w:rPr>
        <w:t>wasAppealedOof</w:t>
      </w:r>
      <w:r w:rsidRPr="00996D20">
        <w:rPr>
          <w:rFonts w:ascii="Cambria Math" w:hAnsi="Cambria Math" w:cs="Cambria Math"/>
          <w:vertAlign w:val="superscript"/>
        </w:rPr>
        <w:t>−1</w:t>
      </w:r>
      <w:r w:rsidRPr="00542971">
        <w:rPr>
          <w:rFonts w:ascii="Cambria Math" w:hAnsi="Cambria Math" w:cs="Cambria Math"/>
        </w:rPr>
        <w:t>) ∣ = 0</w:t>
      </w:r>
      <w:r w:rsidRPr="00D7458B">
        <w:rPr>
          <w:rFonts w:ascii="Cambria Math" w:hAnsi="Cambria Math" w:cs="Cambria Math"/>
        </w:rPr>
        <w:t xml:space="preserve"> </w:t>
      </w:r>
      <w:r w:rsidRPr="00542971">
        <w:rPr>
          <w:rFonts w:ascii="Cambria Math" w:hAnsi="Cambria Math" w:cs="Cambria Math"/>
        </w:rPr>
        <w:t>∧</w:t>
      </w:r>
      <w:r>
        <w:rPr>
          <w:rFonts w:ascii="Cambria Math" w:hAnsi="Cambria Math" w:cs="Cambria Math"/>
        </w:rPr>
        <w:t xml:space="preserve"> </w:t>
      </w:r>
      <w:r w:rsidRPr="00542971">
        <w:rPr>
          <w:rFonts w:ascii="Cambria Math" w:hAnsi="Cambria Math" w:cs="Cambria Math"/>
        </w:rPr>
        <w:t>∣ (𝑜, 𝑤𝑎𝑠𝑆𝑢𝑏𝑚𝑖𝑡𝑡𝑒𝑑𝑉 𝑜𝑓) ∣ = 0.</w:t>
      </w:r>
    </w:p>
    <w:p w14:paraId="7A5F86C7" w14:textId="5D6C7BDE" w:rsidR="008A024D" w:rsidRDefault="008A024D" w:rsidP="008A024D">
      <w:pPr>
        <w:pStyle w:val="a7"/>
        <w:numPr>
          <w:ilvl w:val="0"/>
          <w:numId w:val="28"/>
        </w:numPr>
        <w:autoSpaceDE w:val="0"/>
        <w:autoSpaceDN w:val="0"/>
        <w:adjustRightInd w:val="0"/>
        <w:rPr>
          <w:rFonts w:ascii="Cambria Math" w:hAnsi="Cambria Math" w:cs="Cambria Math"/>
        </w:rPr>
      </w:pPr>
      <w:r w:rsidRPr="00D32A4A">
        <w:rPr>
          <w:rFonts w:ascii="Cambria Math" w:hAnsi="Cambria Math" w:cs="Cambria Math"/>
        </w:rPr>
        <w:lastRenderedPageBreak/>
        <w:t xml:space="preserve">𝑎𝑙𝑙𝑜𝑤 (𝑎𝑢, review, 𝑜) ⇒ 𝑎𝑢 ∉ (𝑜, </w:t>
      </w:r>
      <w:r w:rsidR="00490EAC" w:rsidRPr="00BF2B82">
        <w:rPr>
          <w:rFonts w:ascii="Cambria Math" w:hAnsi="Cambria Math" w:cs="Cambria Math"/>
          <w:sz w:val="22"/>
          <w:szCs w:val="22"/>
        </w:rPr>
        <w:t>𝑤𝑎𝑠𝐴𝑢𝑡</w:t>
      </w:r>
      <w:r w:rsidR="00490EAC" w:rsidRPr="00BF2B82">
        <w:rPr>
          <w:rFonts w:asciiTheme="majorBidi" w:hAnsiTheme="majorBidi" w:cstheme="majorBidi"/>
          <w:sz w:val="22"/>
          <w:szCs w:val="22"/>
        </w:rPr>
        <w:t>ℎ</w:t>
      </w:r>
      <w:r w:rsidR="00490EAC" w:rsidRPr="00BF2B82">
        <w:rPr>
          <w:rFonts w:ascii="Cambria Math" w:hAnsi="Cambria Math" w:cs="Cambria Math"/>
          <w:sz w:val="22"/>
          <w:szCs w:val="22"/>
        </w:rPr>
        <w:t>𝑜𝑟𝑒𝑑𝐵𝑦</w:t>
      </w:r>
      <w:r w:rsidRPr="00D32A4A">
        <w:rPr>
          <w:rFonts w:ascii="Cambria Math" w:hAnsi="Cambria Math" w:cs="Cambria Math"/>
        </w:rPr>
        <w:t xml:space="preserve">) </w:t>
      </w:r>
      <m:oMath>
        <m:r>
          <m:rPr>
            <m:sty m:val="p"/>
          </m:rPr>
          <w:rPr>
            <w:rFonts w:ascii="Cambria Math" w:hAnsi="Cambria Math" w:cs="Cambria Math"/>
          </w:rPr>
          <m:t>∧</m:t>
        </m:r>
      </m:oMath>
      <w:r w:rsidRPr="00D32A4A">
        <w:rPr>
          <w:rFonts w:ascii="Cambria Math" w:hAnsi="Cambria Math" w:cs="Cambria Math"/>
        </w:rPr>
        <w:t xml:space="preserve"> 𝑎𝑢 ∉ (o, </w:t>
      </w:r>
      <w:r w:rsidR="00490EAC" w:rsidRPr="000D1B2D">
        <w:rPr>
          <w:rFonts w:ascii="Cambria Math" w:hAnsi="Cambria Math" w:cs="Cambria Math"/>
        </w:rPr>
        <w:t>𝑤</w:t>
      </w:r>
      <w:r w:rsidR="00490EAC" w:rsidRPr="000D1B2D">
        <w:rPr>
          <w:rFonts w:ascii="Cambria Math" w:hAnsi="Cambria Math" w:cs="Cambria Math"/>
          <w:sz w:val="22"/>
          <w:szCs w:val="22"/>
        </w:rPr>
        <w:t>𝑎𝑠</w:t>
      </w:r>
      <w:r w:rsidR="00490EAC" w:rsidRPr="000D1B2D">
        <w:rPr>
          <w:rFonts w:ascii="Cambria Math" w:hAnsi="Cambria Math" w:cs="Cambria Math"/>
        </w:rPr>
        <w:t>Appealed</w:t>
      </w:r>
      <w:r w:rsidR="00490EAC" w:rsidRPr="000D1B2D">
        <w:rPr>
          <w:rFonts w:ascii="Cambria Math" w:hAnsi="Cambria Math" w:cs="Cambria Math"/>
          <w:sz w:val="22"/>
          <w:szCs w:val="22"/>
        </w:rPr>
        <w:t>𝐵𝑦</w:t>
      </w:r>
      <w:r w:rsidRPr="00D32A4A">
        <w:rPr>
          <w:rFonts w:ascii="Cambria Math" w:hAnsi="Cambria Math" w:cs="Cambria Math"/>
        </w:rPr>
        <w:t>)</w:t>
      </w:r>
      <w:r>
        <w:rPr>
          <w:rFonts w:ascii="Cambria Math" w:hAnsi="Cambria Math" w:cs="Cambria Math"/>
        </w:rPr>
        <w:t xml:space="preserve"> </w:t>
      </w:r>
      <w:r w:rsidRPr="00D32A4A">
        <w:rPr>
          <w:rFonts w:ascii="Cambria Math" w:hAnsi="Cambria Math" w:cs="Cambria Math"/>
        </w:rPr>
        <w:t>∧</w:t>
      </w:r>
    </w:p>
    <w:p w14:paraId="59FDB8C3" w14:textId="2C76EB3B" w:rsidR="004103AA" w:rsidRDefault="004103AA" w:rsidP="008A024D">
      <w:pPr>
        <w:pStyle w:val="a7"/>
        <w:autoSpaceDE w:val="0"/>
        <w:autoSpaceDN w:val="0"/>
        <w:adjustRightInd w:val="0"/>
        <w:ind w:firstLine="720"/>
        <w:rPr>
          <w:rFonts w:ascii="Cambria Math" w:hAnsi="Cambria Math" w:cs="Cambria Math"/>
        </w:rPr>
      </w:pPr>
      <w:r w:rsidRPr="00D32A4A">
        <w:rPr>
          <w:rFonts w:ascii="Cambria Math" w:hAnsi="Cambria Math" w:cs="Cambria Math"/>
        </w:rPr>
        <w:t xml:space="preserve">𝑎𝑢 ∉ (o, </w:t>
      </w:r>
      <w:r w:rsidR="00490EAC" w:rsidRPr="00C75544">
        <w:rPr>
          <w:rFonts w:ascii="Cambria Math" w:hAnsi="Cambria Math" w:cs="Cambria Math"/>
        </w:rPr>
        <w:t>𝑤𝑎𝑠𝑅𝑒𝑣𝑖𝑒𝑤𝑒𝑑𝐵𝑦</w:t>
      </w:r>
      <w:r w:rsidRPr="00D32A4A">
        <w:rPr>
          <w:rFonts w:ascii="Cambria Math" w:hAnsi="Cambria Math" w:cs="Cambria Math"/>
        </w:rPr>
        <w:t>)</w:t>
      </w:r>
      <w:r>
        <w:rPr>
          <w:rFonts w:ascii="Cambria Math" w:hAnsi="Cambria Math" w:cs="Cambria Math"/>
        </w:rPr>
        <w:t xml:space="preserve"> </w:t>
      </w:r>
      <m:oMath>
        <m:r>
          <m:rPr>
            <m:sty m:val="p"/>
          </m:rPr>
          <w:rPr>
            <w:rFonts w:ascii="Cambria Math" w:hAnsi="Cambria Math" w:cs="Cambria Math"/>
          </w:rPr>
          <m:t>∧</m:t>
        </m:r>
      </m:oMath>
      <w:r>
        <w:rPr>
          <w:rFonts w:ascii="Cambria Math" w:hAnsi="Cambria Math" w:cs="Cambria Math"/>
        </w:rPr>
        <w:t xml:space="preserve"> </w:t>
      </w:r>
      <w:r w:rsidR="008A024D" w:rsidRPr="00D32A4A">
        <w:rPr>
          <w:rFonts w:ascii="Cambria Math" w:hAnsi="Cambria Math" w:cs="Cambria Math"/>
        </w:rPr>
        <w:t xml:space="preserve">∣ (𝑜, </w:t>
      </w:r>
      <w:r w:rsidRPr="004103AA">
        <w:rPr>
          <w:rFonts w:ascii="Cambria Math" w:hAnsi="Cambria Math" w:cs="Cambria Math"/>
        </w:rPr>
        <w:t>wasSubmittedVof</w:t>
      </w:r>
      <w:r w:rsidR="008A024D" w:rsidRPr="00D32A4A">
        <w:rPr>
          <w:rFonts w:ascii="Cambria Math" w:hAnsi="Cambria Math" w:cs="Cambria Math"/>
        </w:rPr>
        <w:t xml:space="preserve">) ∣ </w:t>
      </w:r>
      <w:r>
        <w:rPr>
          <w:rFonts w:ascii="Cambria Math" w:hAnsi="Cambria Math" w:cs="Cambria Math"/>
        </w:rPr>
        <w:t>≠</w:t>
      </w:r>
      <w:r w:rsidR="008A024D" w:rsidRPr="00D32A4A">
        <w:rPr>
          <w:rFonts w:ascii="Cambria Math" w:hAnsi="Cambria Math" w:cs="Cambria Math"/>
        </w:rPr>
        <w:t xml:space="preserve"> 0</w:t>
      </w:r>
      <w:r>
        <w:rPr>
          <w:rFonts w:ascii="Cambria Math" w:hAnsi="Cambria Math" w:cs="Cambria Math"/>
        </w:rPr>
        <w:t xml:space="preserve"> </w:t>
      </w:r>
      <m:oMath>
        <m:r>
          <m:rPr>
            <m:sty m:val="p"/>
          </m:rPr>
          <w:rPr>
            <w:rFonts w:ascii="Cambria Math" w:hAnsi="Cambria Math" w:cs="Cambria Math"/>
          </w:rPr>
          <m:t>∧</m:t>
        </m:r>
      </m:oMath>
    </w:p>
    <w:p w14:paraId="37FCDAB8" w14:textId="6DD708F6" w:rsidR="008A024D" w:rsidRPr="008A024D" w:rsidRDefault="004103AA" w:rsidP="008A024D">
      <w:pPr>
        <w:pStyle w:val="a7"/>
        <w:autoSpaceDE w:val="0"/>
        <w:autoSpaceDN w:val="0"/>
        <w:adjustRightInd w:val="0"/>
        <w:ind w:firstLine="720"/>
        <w:rPr>
          <w:rFonts w:ascii="Cambria Math" w:hAnsi="Cambria Math" w:cs="Cambria Math"/>
        </w:rPr>
      </w:pPr>
      <w:r w:rsidRPr="00D32A4A">
        <w:rPr>
          <w:rFonts w:ascii="Cambria Math" w:hAnsi="Cambria Math" w:cs="Cambria Math"/>
        </w:rPr>
        <w:t xml:space="preserve">∣ (𝑜, </w:t>
      </w:r>
      <w:r w:rsidRPr="004103AA">
        <w:rPr>
          <w:rFonts w:ascii="Cambria Math" w:hAnsi="Cambria Math" w:cs="Cambria Math"/>
        </w:rPr>
        <w:t>wasReviewedOof</w:t>
      </w:r>
      <w:r w:rsidRPr="00996D20">
        <w:rPr>
          <w:rFonts w:ascii="Cambria Math" w:hAnsi="Cambria Math" w:cs="Cambria Math"/>
          <w:vertAlign w:val="superscript"/>
        </w:rPr>
        <w:t>−1</w:t>
      </w:r>
      <w:r w:rsidRPr="00D32A4A">
        <w:rPr>
          <w:rFonts w:ascii="Cambria Math" w:hAnsi="Cambria Math" w:cs="Cambria Math"/>
        </w:rPr>
        <w:t xml:space="preserve">) ∣ </w:t>
      </w:r>
      <w:r w:rsidR="00BF2B82">
        <w:rPr>
          <w:rFonts w:ascii="Cambria Math" w:hAnsi="Cambria Math" w:cs="Cambria Math"/>
        </w:rPr>
        <w:t>≤</w:t>
      </w:r>
      <w:r w:rsidRPr="00D32A4A">
        <w:rPr>
          <w:rFonts w:ascii="Cambria Math" w:hAnsi="Cambria Math" w:cs="Cambria Math"/>
        </w:rPr>
        <w:t xml:space="preserve"> </w:t>
      </w:r>
      <w:r>
        <w:rPr>
          <w:rFonts w:ascii="Cambria Math" w:hAnsi="Cambria Math" w:cs="Cambria Math"/>
        </w:rPr>
        <w:t xml:space="preserve">2 </w:t>
      </w:r>
      <m:oMath>
        <m:r>
          <m:rPr>
            <m:sty m:val="p"/>
          </m:rPr>
          <w:rPr>
            <w:rFonts w:ascii="Cambria Math" w:hAnsi="Cambria Math" w:cs="Cambria Math"/>
          </w:rPr>
          <m:t>∧</m:t>
        </m:r>
      </m:oMath>
      <w:r>
        <w:rPr>
          <w:rFonts w:ascii="Cambria Math" w:hAnsi="Cambria Math" w:cs="Cambria Math"/>
        </w:rPr>
        <w:t xml:space="preserve"> </w:t>
      </w:r>
      <w:r w:rsidRPr="00D32A4A">
        <w:rPr>
          <w:rFonts w:ascii="Cambria Math" w:hAnsi="Cambria Math" w:cs="Cambria Math"/>
        </w:rPr>
        <w:t xml:space="preserve">∣ (𝑜, </w:t>
      </w:r>
      <w:r w:rsidRPr="004103AA">
        <w:rPr>
          <w:rFonts w:ascii="Cambria Math" w:hAnsi="Cambria Math" w:cs="Cambria Math"/>
        </w:rPr>
        <w:t>wasDeterminedOof</w:t>
      </w:r>
      <w:r w:rsidRPr="00996D20">
        <w:rPr>
          <w:rFonts w:ascii="Cambria Math" w:hAnsi="Cambria Math" w:cs="Cambria Math"/>
          <w:vertAlign w:val="superscript"/>
        </w:rPr>
        <w:t>−1</w:t>
      </w:r>
      <w:r w:rsidRPr="00D32A4A">
        <w:rPr>
          <w:rFonts w:ascii="Cambria Math" w:hAnsi="Cambria Math" w:cs="Cambria Math"/>
        </w:rPr>
        <w:t xml:space="preserve">) ∣ </w:t>
      </w:r>
      <w:r>
        <w:rPr>
          <w:rFonts w:ascii="Cambria Math" w:hAnsi="Cambria Math" w:cs="Cambria Math"/>
        </w:rPr>
        <w:t>=</w:t>
      </w:r>
      <w:r w:rsidRPr="00D32A4A">
        <w:rPr>
          <w:rFonts w:ascii="Cambria Math" w:hAnsi="Cambria Math" w:cs="Cambria Math"/>
        </w:rPr>
        <w:t xml:space="preserve"> </w:t>
      </w:r>
      <w:r>
        <w:rPr>
          <w:rFonts w:ascii="Cambria Math" w:hAnsi="Cambria Math" w:cs="Cambria Math"/>
        </w:rPr>
        <w:t>0</w:t>
      </w:r>
      <w:r w:rsidR="008A024D" w:rsidRPr="00D32A4A">
        <w:rPr>
          <w:rFonts w:ascii="Cambria Math" w:hAnsi="Cambria Math" w:cs="Cambria Math"/>
        </w:rPr>
        <w:t>.</w:t>
      </w:r>
    </w:p>
    <w:p w14:paraId="05D35288" w14:textId="3400D055" w:rsidR="00B949BE" w:rsidRDefault="00B949BE" w:rsidP="004103AA">
      <w:pPr>
        <w:pStyle w:val="a7"/>
        <w:numPr>
          <w:ilvl w:val="0"/>
          <w:numId w:val="28"/>
        </w:numPr>
        <w:autoSpaceDE w:val="0"/>
        <w:autoSpaceDN w:val="0"/>
        <w:adjustRightInd w:val="0"/>
        <w:rPr>
          <w:rFonts w:ascii="Cambria Math" w:hAnsi="Cambria Math" w:cs="Cambria Math"/>
        </w:rPr>
      </w:pPr>
      <w:r w:rsidRPr="00542971">
        <w:rPr>
          <w:rFonts w:ascii="Cambria Math" w:hAnsi="Cambria Math" w:cs="Cambria Math"/>
        </w:rPr>
        <w:t xml:space="preserve">𝑎𝑙𝑙𝑜𝑤 (𝑎𝑢, </w:t>
      </w:r>
      <w:r w:rsidR="004103AA" w:rsidRPr="004103AA">
        <w:rPr>
          <w:rFonts w:ascii="Cambria Math" w:hAnsi="Cambria Math" w:cs="Cambria Math"/>
        </w:rPr>
        <w:t>determine</w:t>
      </w:r>
      <w:r w:rsidRPr="00542971">
        <w:rPr>
          <w:rFonts w:ascii="Cambria Math" w:hAnsi="Cambria Math" w:cs="Cambria Math"/>
        </w:rPr>
        <w:t>, 𝑜) ⇒ 𝑎𝑢 ∈ (</w:t>
      </w:r>
      <w:r w:rsidR="00996D20" w:rsidRPr="00542971">
        <w:rPr>
          <w:rFonts w:ascii="Cambria Math" w:hAnsi="Cambria Math" w:cs="Cambria Math"/>
        </w:rPr>
        <w:t xml:space="preserve">𝑜, </w:t>
      </w:r>
      <w:r w:rsidR="00490EAC" w:rsidRPr="00C75544">
        <w:rPr>
          <w:rFonts w:ascii="Cambria Math" w:hAnsi="Cambria Math" w:cs="Cambria Math"/>
        </w:rPr>
        <w:t>𝑤𝑎𝑠𝑅𝑒𝑣𝑖𝑒𝑤𝑒𝑑𝐵𝑦</w:t>
      </w:r>
      <w:r w:rsidRPr="00542971">
        <w:rPr>
          <w:rFonts w:ascii="Cambria Math" w:hAnsi="Cambria Math" w:cs="Cambria Math"/>
        </w:rPr>
        <w:t>)</w:t>
      </w:r>
      <w:r w:rsidRPr="00D7458B">
        <w:rPr>
          <w:rFonts w:ascii="Cambria Math" w:hAnsi="Cambria Math" w:cs="Cambria Math"/>
        </w:rPr>
        <w:t xml:space="preserve"> </w:t>
      </w:r>
      <w:r w:rsidRPr="00542971">
        <w:rPr>
          <w:rFonts w:ascii="Cambria Math" w:hAnsi="Cambria Math" w:cs="Cambria Math"/>
        </w:rPr>
        <w:t>∧</w:t>
      </w:r>
      <w:r>
        <w:rPr>
          <w:rFonts w:ascii="Cambria Math" w:hAnsi="Cambria Math" w:cs="Cambria Math"/>
        </w:rPr>
        <w:t xml:space="preserve"> </w:t>
      </w:r>
    </w:p>
    <w:p w14:paraId="1711D080" w14:textId="088FE9A0" w:rsidR="00B949BE" w:rsidRPr="00D7458B" w:rsidRDefault="00996D20" w:rsidP="00B949BE">
      <w:pPr>
        <w:pStyle w:val="a7"/>
        <w:autoSpaceDE w:val="0"/>
        <w:autoSpaceDN w:val="0"/>
        <w:adjustRightInd w:val="0"/>
        <w:ind w:firstLine="720"/>
        <w:rPr>
          <w:rFonts w:ascii="Cambria Math" w:hAnsi="Cambria Math" w:cs="Cambria Math"/>
        </w:rPr>
      </w:pPr>
      <w:r w:rsidRPr="00542971">
        <w:rPr>
          <w:rFonts w:ascii="Cambria Math" w:hAnsi="Cambria Math" w:cs="Cambria Math"/>
        </w:rPr>
        <w:t xml:space="preserve">∣ (𝑜, </w:t>
      </w:r>
      <w:r w:rsidR="004103AA" w:rsidRPr="004103AA">
        <w:rPr>
          <w:rFonts w:ascii="Cambria Math" w:hAnsi="Cambria Math" w:cs="Cambria Math"/>
        </w:rPr>
        <w:t>wasDeterminedOof</w:t>
      </w:r>
      <w:r w:rsidR="004103AA" w:rsidRPr="00996D20">
        <w:rPr>
          <w:rFonts w:ascii="Cambria Math" w:hAnsi="Cambria Math" w:cs="Cambria Math"/>
          <w:vertAlign w:val="superscript"/>
        </w:rPr>
        <w:t>−1</w:t>
      </w:r>
      <w:r w:rsidRPr="00542971">
        <w:rPr>
          <w:rFonts w:ascii="Cambria Math" w:hAnsi="Cambria Math" w:cs="Cambria Math"/>
        </w:rPr>
        <w:t>) ∣</w:t>
      </w:r>
      <w:r w:rsidR="00B949BE" w:rsidRPr="00542971">
        <w:rPr>
          <w:rFonts w:ascii="Cambria Math" w:hAnsi="Cambria Math" w:cs="Cambria Math"/>
        </w:rPr>
        <w:t xml:space="preserve"> = 0.</w:t>
      </w:r>
    </w:p>
    <w:p w14:paraId="1EF2FEF4" w14:textId="77777777" w:rsidR="00B949BE" w:rsidRDefault="00B949BE" w:rsidP="00C4572A">
      <w:pPr>
        <w:spacing w:line="276" w:lineRule="auto"/>
      </w:pPr>
    </w:p>
    <w:p w14:paraId="12DCCA17" w14:textId="3F833437" w:rsidR="00C4572A" w:rsidRPr="00C4572A" w:rsidRDefault="00C4572A" w:rsidP="00C4572A">
      <w:pPr>
        <w:rPr>
          <w:rFonts w:asciiTheme="minorHAnsi" w:eastAsiaTheme="minorEastAsia" w:hAnsiTheme="minorHAnsi" w:cs="Arial"/>
          <w:color w:val="5A5A5A" w:themeColor="text1" w:themeTint="A5"/>
          <w:spacing w:val="15"/>
          <w:sz w:val="22"/>
          <w:szCs w:val="22"/>
          <w:rtl/>
        </w:rPr>
      </w:pPr>
    </w:p>
    <w:p w14:paraId="6F5F171E" w14:textId="01874726" w:rsidR="00B949BE" w:rsidRPr="00B949BE" w:rsidRDefault="00664DCD" w:rsidP="00664DCD">
      <w:pPr>
        <w:pStyle w:val="3"/>
      </w:pPr>
      <w:bookmarkStart w:id="32" w:name="_Toc523933602"/>
      <w:r>
        <w:t>C</w:t>
      </w:r>
      <w:r w:rsidR="00B949BE" w:rsidRPr="00B949BE">
        <w:t>ase</w:t>
      </w:r>
      <w:r w:rsidR="001E7398">
        <w:t>’s</w:t>
      </w:r>
      <w:r w:rsidR="00B949BE" w:rsidRPr="00B949BE">
        <w:t xml:space="preserve"> </w:t>
      </w:r>
      <w:r w:rsidR="00B949BE">
        <w:t>json format</w:t>
      </w:r>
      <w:bookmarkEnd w:id="32"/>
    </w:p>
    <w:p w14:paraId="0628DBA3" w14:textId="5760850A" w:rsidR="00AA5424" w:rsidRPr="00AA5424" w:rsidRDefault="00AA5424" w:rsidP="00AA5424">
      <w:pPr>
        <w:rPr>
          <w:rFonts w:asciiTheme="minorHAnsi" w:eastAsiaTheme="minorEastAsia" w:hAnsiTheme="minorHAnsi" w:cs="Arial"/>
          <w:color w:val="5A5A5A" w:themeColor="text1" w:themeTint="A5"/>
          <w:spacing w:val="15"/>
          <w:sz w:val="22"/>
          <w:szCs w:val="22"/>
        </w:rPr>
      </w:pPr>
    </w:p>
    <w:p w14:paraId="5AFC552D" w14:textId="4AE76BB2" w:rsidR="00640DE7" w:rsidRDefault="00F87FB2" w:rsidP="00F87FB2">
      <w:pPr>
        <w:pStyle w:val="a7"/>
        <w:numPr>
          <w:ilvl w:val="2"/>
          <w:numId w:val="26"/>
        </w:numPr>
      </w:pPr>
      <w:r>
        <w:t>“n</w:t>
      </w:r>
      <w:r w:rsidRPr="00F87FB2">
        <w:t>ame</w:t>
      </w:r>
      <w:r>
        <w:t>” -</w:t>
      </w:r>
      <w:r w:rsidR="00815E96">
        <w:t xml:space="preserve"> T</w:t>
      </w:r>
      <w:r>
        <w:t>he name of the system</w:t>
      </w:r>
      <w:r w:rsidR="00815E96">
        <w:t>.</w:t>
      </w:r>
      <w:r>
        <w:t xml:space="preserve"> </w:t>
      </w:r>
      <w:r w:rsidR="00815E96">
        <w:t>Used to identify the system</w:t>
      </w:r>
      <w:r>
        <w:t>.</w:t>
      </w:r>
    </w:p>
    <w:p w14:paraId="195360E5" w14:textId="2FC12F71" w:rsidR="00F87FB2" w:rsidRDefault="00F87FB2" w:rsidP="00F87FB2">
      <w:pPr>
        <w:pStyle w:val="a7"/>
        <w:numPr>
          <w:ilvl w:val="2"/>
          <w:numId w:val="26"/>
        </w:numPr>
      </w:pPr>
      <w:r>
        <w:t>“</w:t>
      </w:r>
      <w:r w:rsidRPr="00F87FB2">
        <w:t>dependencyList</w:t>
      </w:r>
      <w:r>
        <w:t xml:space="preserve">” – </w:t>
      </w:r>
      <w:r w:rsidR="00815E96">
        <w:t xml:space="preserve">An </w:t>
      </w:r>
      <w:r>
        <w:t>object that contains a hash map of dependencies</w:t>
      </w:r>
      <w:r w:rsidR="00815E96">
        <w:t>.</w:t>
      </w:r>
      <w:r>
        <w:t xml:space="preserve"> </w:t>
      </w:r>
      <w:r w:rsidR="00815E96">
        <w:t>E</w:t>
      </w:r>
      <w:r>
        <w:t xml:space="preserve">ach </w:t>
      </w:r>
      <w:r w:rsidR="0028245B">
        <w:t>inner object</w:t>
      </w:r>
      <w:r w:rsidR="00815E96">
        <w:t xml:space="preserve"> (key, value)</w:t>
      </w:r>
      <w:r w:rsidR="0028245B">
        <w:t xml:space="preserve"> </w:t>
      </w:r>
      <w:r w:rsidR="00815E96">
        <w:t xml:space="preserve">is </w:t>
      </w:r>
      <w:r w:rsidR="002B18E6">
        <w:t>re</w:t>
      </w:r>
      <w:r w:rsidR="00815E96">
        <w:t xml:space="preserve">presented </w:t>
      </w:r>
      <w:r w:rsidR="00C87DA2">
        <w:t>by</w:t>
      </w:r>
      <w:r w:rsidR="00C87DA2">
        <w:rPr>
          <w:rFonts w:hint="cs"/>
          <w:rtl/>
        </w:rPr>
        <w:t xml:space="preserve"> </w:t>
      </w:r>
      <w:r w:rsidR="00815E96">
        <w:t>(</w:t>
      </w:r>
      <w:r w:rsidR="002B18E6">
        <w:t xml:space="preserve">the </w:t>
      </w:r>
      <w:r w:rsidR="0028245B">
        <w:t>name of the dependency</w:t>
      </w:r>
      <w:r w:rsidR="00815E96">
        <w:t xml:space="preserve">, </w:t>
      </w:r>
      <w:r w:rsidR="0028245B">
        <w:t>the dependency itself</w:t>
      </w:r>
      <w:r w:rsidR="00815E96">
        <w:t>)</w:t>
      </w:r>
      <w:r w:rsidR="0028245B">
        <w:t xml:space="preserve">. </w:t>
      </w:r>
      <w:r w:rsidR="00815E96">
        <w:t>For e</w:t>
      </w:r>
      <w:r w:rsidR="0028245B">
        <w:t>xample:</w:t>
      </w:r>
    </w:p>
    <w:p w14:paraId="53EFFA25" w14:textId="26D8CEED" w:rsidR="00C87DA2" w:rsidRDefault="00C87DA2" w:rsidP="00C87DA2">
      <w:pPr>
        <w:ind w:left="720"/>
      </w:pPr>
      <w:r>
        <w:rPr>
          <w:noProof/>
        </w:rPr>
        <mc:AlternateContent>
          <mc:Choice Requires="wps">
            <w:drawing>
              <wp:anchor distT="45720" distB="45720" distL="114300" distR="114300" simplePos="0" relativeHeight="251664384" behindDoc="0" locked="0" layoutInCell="1" allowOverlap="1" wp14:anchorId="244ED105" wp14:editId="1CCB2F7C">
                <wp:simplePos x="0" y="0"/>
                <wp:positionH relativeFrom="margin">
                  <wp:posOffset>1151255</wp:posOffset>
                </wp:positionH>
                <wp:positionV relativeFrom="paragraph">
                  <wp:posOffset>291465</wp:posOffset>
                </wp:positionV>
                <wp:extent cx="3410585" cy="1404620"/>
                <wp:effectExtent l="95250" t="38100" r="56515" b="1168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40462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52653CAF" w14:textId="77777777" w:rsidR="001A191A" w:rsidRPr="0028245B" w:rsidRDefault="001A191A" w:rsidP="0028245B">
                            <w:pPr>
                              <w:rPr>
                                <w:sz w:val="18"/>
                                <w:szCs w:val="18"/>
                              </w:rPr>
                            </w:pPr>
                            <w:r w:rsidRPr="0028245B">
                              <w:rPr>
                                <w:sz w:val="18"/>
                                <w:szCs w:val="18"/>
                              </w:rPr>
                              <w:t>"wasOneOfReviewOof": {</w:t>
                            </w:r>
                          </w:p>
                          <w:p w14:paraId="10D5DA8C" w14:textId="3D0CA20F" w:rsidR="001A191A" w:rsidRPr="0028245B" w:rsidRDefault="001A191A" w:rsidP="0028245B">
                            <w:pPr>
                              <w:ind w:firstLine="720"/>
                              <w:rPr>
                                <w:sz w:val="18"/>
                                <w:szCs w:val="18"/>
                              </w:rPr>
                            </w:pPr>
                            <w:r w:rsidRPr="0028245B">
                              <w:rPr>
                                <w:sz w:val="18"/>
                                <w:szCs w:val="18"/>
                              </w:rPr>
                              <w:t>"dependencyPath": [{</w:t>
                            </w:r>
                          </w:p>
                          <w:p w14:paraId="772DDF95" w14:textId="4EAC8599" w:rsidR="001A191A" w:rsidRPr="0028245B" w:rsidRDefault="001A191A" w:rsidP="0028245B">
                            <w:pPr>
                              <w:rPr>
                                <w:sz w:val="18"/>
                                <w:szCs w:val="18"/>
                              </w:rPr>
                            </w:pPr>
                            <w:r w:rsidRPr="0028245B">
                              <w:rPr>
                                <w:sz w:val="18"/>
                                <w:szCs w:val="18"/>
                              </w:rPr>
                              <w:tab/>
                            </w:r>
                            <w:r w:rsidRPr="0028245B">
                              <w:rPr>
                                <w:sz w:val="18"/>
                                <w:szCs w:val="18"/>
                              </w:rPr>
                              <w:tab/>
                              <w:t>"dependencyPath": {</w:t>
                            </w:r>
                          </w:p>
                          <w:p w14:paraId="35E75635" w14:textId="23AAEBA9"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"wasRevisedVof",</w:t>
                            </w:r>
                          </w:p>
                          <w:p w14:paraId="06E30B7F" w14:textId="25D2A84F"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"isReverse": false</w:t>
                            </w:r>
                          </w:p>
                          <w:p w14:paraId="4F3CAB40" w14:textId="2D56DB6D" w:rsidR="001A191A" w:rsidRPr="0028245B" w:rsidRDefault="001A191A" w:rsidP="0028245B">
                            <w:pPr>
                              <w:rPr>
                                <w:sz w:val="18"/>
                                <w:szCs w:val="18"/>
                              </w:rPr>
                            </w:pPr>
                            <w:r w:rsidRPr="0028245B">
                              <w:rPr>
                                <w:sz w:val="18"/>
                                <w:szCs w:val="18"/>
                              </w:rPr>
                              <w:tab/>
                            </w:r>
                            <w:r w:rsidRPr="0028245B">
                              <w:rPr>
                                <w:sz w:val="18"/>
                                <w:szCs w:val="18"/>
                              </w:rPr>
                              <w:tab/>
                              <w:t>}</w:t>
                            </w:r>
                          </w:p>
                          <w:p w14:paraId="6582A538" w14:textId="678CE09E" w:rsidR="001A191A" w:rsidRPr="0028245B" w:rsidRDefault="001A191A" w:rsidP="0028245B">
                            <w:pPr>
                              <w:rPr>
                                <w:sz w:val="18"/>
                                <w:szCs w:val="18"/>
                              </w:rPr>
                            </w:pPr>
                            <w:r w:rsidRPr="0028245B">
                              <w:rPr>
                                <w:sz w:val="18"/>
                                <w:szCs w:val="18"/>
                              </w:rPr>
                              <w:tab/>
                              <w:t>},</w:t>
                            </w:r>
                          </w:p>
                          <w:p w14:paraId="60092F8E" w14:textId="538BD362" w:rsidR="001A191A" w:rsidRPr="0028245B" w:rsidRDefault="001A191A" w:rsidP="0028245B">
                            <w:pPr>
                              <w:rPr>
                                <w:sz w:val="18"/>
                                <w:szCs w:val="18"/>
                              </w:rPr>
                            </w:pPr>
                            <w:r w:rsidRPr="0028245B">
                              <w:rPr>
                                <w:sz w:val="18"/>
                                <w:szCs w:val="18"/>
                              </w:rPr>
                              <w:tab/>
                              <w:t>"ZERO_OR_MORE",</w:t>
                            </w:r>
                          </w:p>
                          <w:p w14:paraId="5B724F19" w14:textId="49F5FCE1" w:rsidR="001A191A" w:rsidRPr="0028245B" w:rsidRDefault="001A191A" w:rsidP="0028245B">
                            <w:pPr>
                              <w:rPr>
                                <w:sz w:val="18"/>
                                <w:szCs w:val="18"/>
                              </w:rPr>
                            </w:pPr>
                            <w:r w:rsidRPr="0028245B">
                              <w:rPr>
                                <w:sz w:val="18"/>
                                <w:szCs w:val="18"/>
                              </w:rPr>
                              <w:tab/>
                              <w:t>"ANY_OBJECT",</w:t>
                            </w:r>
                          </w:p>
                          <w:p w14:paraId="4B515D3B" w14:textId="164102C0" w:rsidR="001A191A" w:rsidRPr="0028245B" w:rsidRDefault="001A191A" w:rsidP="0028245B">
                            <w:pPr>
                              <w:rPr>
                                <w:sz w:val="18"/>
                                <w:szCs w:val="18"/>
                              </w:rPr>
                            </w:pPr>
                            <w:r w:rsidRPr="0028245B">
                              <w:rPr>
                                <w:sz w:val="18"/>
                                <w:szCs w:val="18"/>
                              </w:rPr>
                              <w:tab/>
                              <w:t>{</w:t>
                            </w:r>
                          </w:p>
                          <w:p w14:paraId="0B727089" w14:textId="1827F828" w:rsidR="001A191A" w:rsidRPr="0028245B" w:rsidRDefault="001A191A" w:rsidP="0028245B">
                            <w:pPr>
                              <w:rPr>
                                <w:sz w:val="18"/>
                                <w:szCs w:val="18"/>
                              </w:rPr>
                            </w:pPr>
                            <w:r w:rsidRPr="0028245B">
                              <w:rPr>
                                <w:sz w:val="18"/>
                                <w:szCs w:val="18"/>
                              </w:rPr>
                              <w:tab/>
                            </w:r>
                            <w:r w:rsidRPr="0028245B">
                              <w:rPr>
                                <w:sz w:val="18"/>
                                <w:szCs w:val="18"/>
                              </w:rPr>
                              <w:tab/>
                              <w:t>"dependencyRole": {</w:t>
                            </w:r>
                          </w:p>
                          <w:p w14:paraId="4053F1EA" w14:textId="3AEB274F"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"review",</w:t>
                            </w:r>
                          </w:p>
                          <w:p w14:paraId="6F74760C" w14:textId="158084FB"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"depandencyName": "GENERATE"</w:t>
                            </w:r>
                          </w:p>
                          <w:p w14:paraId="61E1949B" w14:textId="32A624B5" w:rsidR="001A191A" w:rsidRPr="0028245B" w:rsidRDefault="001A191A" w:rsidP="0028245B">
                            <w:pPr>
                              <w:rPr>
                                <w:sz w:val="18"/>
                                <w:szCs w:val="18"/>
                              </w:rPr>
                            </w:pPr>
                            <w:r w:rsidRPr="0028245B">
                              <w:rPr>
                                <w:sz w:val="18"/>
                                <w:szCs w:val="18"/>
                              </w:rPr>
                              <w:tab/>
                            </w:r>
                            <w:r w:rsidRPr="0028245B">
                              <w:rPr>
                                <w:sz w:val="18"/>
                                <w:szCs w:val="18"/>
                              </w:rPr>
                              <w:tab/>
                              <w:t>}</w:t>
                            </w:r>
                          </w:p>
                          <w:p w14:paraId="260EEE07" w14:textId="2EAB68A7" w:rsidR="001A191A" w:rsidRPr="0028245B" w:rsidRDefault="001A191A" w:rsidP="0028245B">
                            <w:pPr>
                              <w:rPr>
                                <w:sz w:val="18"/>
                                <w:szCs w:val="18"/>
                              </w:rPr>
                            </w:pPr>
                            <w:r w:rsidRPr="0028245B">
                              <w:rPr>
                                <w:sz w:val="18"/>
                                <w:szCs w:val="18"/>
                              </w:rPr>
                              <w:tab/>
                              <w:t>},</w:t>
                            </w:r>
                          </w:p>
                          <w:p w14:paraId="25CE55B7" w14:textId="5EE41BE1" w:rsidR="001A191A" w:rsidRPr="0028245B" w:rsidRDefault="001A191A" w:rsidP="0028245B">
                            <w:pPr>
                              <w:rPr>
                                <w:sz w:val="18"/>
                                <w:szCs w:val="18"/>
                              </w:rPr>
                            </w:pPr>
                            <w:r w:rsidRPr="0028245B">
                              <w:rPr>
                                <w:sz w:val="18"/>
                                <w:szCs w:val="18"/>
                              </w:rPr>
                              <w:tab/>
                              <w:t>"ANY_OBJECT",</w:t>
                            </w:r>
                          </w:p>
                          <w:p w14:paraId="77BB18C8" w14:textId="772536A7" w:rsidR="001A191A" w:rsidRPr="0028245B" w:rsidRDefault="001A191A" w:rsidP="0028245B">
                            <w:pPr>
                              <w:rPr>
                                <w:sz w:val="18"/>
                                <w:szCs w:val="18"/>
                              </w:rPr>
                            </w:pPr>
                            <w:r w:rsidRPr="0028245B">
                              <w:rPr>
                                <w:sz w:val="18"/>
                                <w:szCs w:val="18"/>
                              </w:rPr>
                              <w:tab/>
                              <w:t>{</w:t>
                            </w:r>
                          </w:p>
                          <w:p w14:paraId="5FB29F8C" w14:textId="686B79A0" w:rsidR="001A191A" w:rsidRPr="0028245B" w:rsidRDefault="001A191A" w:rsidP="0028245B">
                            <w:pPr>
                              <w:rPr>
                                <w:sz w:val="18"/>
                                <w:szCs w:val="18"/>
                              </w:rPr>
                            </w:pPr>
                            <w:r w:rsidRPr="0028245B">
                              <w:rPr>
                                <w:sz w:val="18"/>
                                <w:szCs w:val="18"/>
                              </w:rPr>
                              <w:tab/>
                            </w:r>
                            <w:r w:rsidRPr="0028245B">
                              <w:rPr>
                                <w:sz w:val="18"/>
                                <w:szCs w:val="18"/>
                              </w:rPr>
                              <w:tab/>
                              <w:t>"dependencyRole": {</w:t>
                            </w:r>
                          </w:p>
                          <w:p w14:paraId="629FB777" w14:textId="0B4515C7"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"input",</w:t>
                            </w:r>
                          </w:p>
                          <w:p w14:paraId="244E48DE" w14:textId="4C197C42"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"depandencyName": "USE"</w:t>
                            </w:r>
                          </w:p>
                          <w:p w14:paraId="6A4E310E" w14:textId="67AC215A" w:rsidR="001A191A" w:rsidRPr="0028245B" w:rsidRDefault="001A191A" w:rsidP="0028245B">
                            <w:pPr>
                              <w:rPr>
                                <w:sz w:val="18"/>
                                <w:szCs w:val="18"/>
                              </w:rPr>
                            </w:pPr>
                            <w:r w:rsidRPr="0028245B">
                              <w:rPr>
                                <w:sz w:val="18"/>
                                <w:szCs w:val="18"/>
                              </w:rPr>
                              <w:tab/>
                            </w:r>
                            <w:r w:rsidRPr="0028245B">
                              <w:rPr>
                                <w:sz w:val="18"/>
                                <w:szCs w:val="18"/>
                              </w:rPr>
                              <w:tab/>
                              <w:t>}</w:t>
                            </w:r>
                          </w:p>
                          <w:p w14:paraId="54BCE011" w14:textId="7B910009" w:rsidR="001A191A" w:rsidRPr="0028245B" w:rsidRDefault="001A191A" w:rsidP="0028245B">
                            <w:pPr>
                              <w:rPr>
                                <w:sz w:val="18"/>
                                <w:szCs w:val="18"/>
                              </w:rPr>
                            </w:pPr>
                            <w:r w:rsidRPr="0028245B">
                              <w:rPr>
                                <w:sz w:val="18"/>
                                <w:szCs w:val="18"/>
                              </w:rPr>
                              <w:tab/>
                              <w:t>}],</w:t>
                            </w:r>
                          </w:p>
                          <w:p w14:paraId="6CECE149" w14:textId="1F78EA55" w:rsidR="001A191A" w:rsidRPr="0028245B" w:rsidRDefault="001A191A" w:rsidP="0028245B">
                            <w:pPr>
                              <w:rPr>
                                <w:sz w:val="18"/>
                                <w:szCs w:val="18"/>
                              </w:rPr>
                            </w:pPr>
                            <w:r w:rsidRPr="0028245B">
                              <w:rPr>
                                <w:sz w:val="18"/>
                                <w:szCs w:val="18"/>
                              </w:rPr>
                              <w:tab/>
                              <w:t>"isReverse": false</w:t>
                            </w:r>
                          </w:p>
                          <w:p w14:paraId="30416341" w14:textId="4B3C7822" w:rsidR="001A191A" w:rsidRPr="0028245B" w:rsidRDefault="001A191A" w:rsidP="0028245B">
                            <w:pPr>
                              <w:rPr>
                                <w:sz w:val="18"/>
                                <w:szCs w:val="18"/>
                              </w:rPr>
                            </w:pPr>
                            <w:r w:rsidRPr="0028245B">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ED105" id="Text Box 2" o:spid="_x0000_s1038" type="#_x0000_t202" style="position:absolute;left:0;text-align:left;margin-left:90.65pt;margin-top:22.95pt;width:268.5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">
                <v:shadow on="t" color="black" opacity="26214f" origin=".5,-.5" offset="-.74836mm,.74836mm"/>
                <v:textbox style="mso-fit-shape-to-text:t">
                  <w:txbxContent>
                    <w:p w14:paraId="52653CAF" w14:textId="77777777" w:rsidR="001A191A" w:rsidRPr="0028245B" w:rsidRDefault="001A191A" w:rsidP="0028245B">
                      <w:pPr>
                        <w:rPr>
                          <w:sz w:val="18"/>
                          <w:szCs w:val="18"/>
                        </w:rPr>
                      </w:pPr>
                      <w:r w:rsidRPr="0028245B">
                        <w:rPr>
                          <w:sz w:val="18"/>
                          <w:szCs w:val="18"/>
                        </w:rPr>
                        <w:t>"</w:t>
                      </w:r>
                      <w:proofErr w:type="spellStart"/>
                      <w:r w:rsidRPr="0028245B">
                        <w:rPr>
                          <w:sz w:val="18"/>
                          <w:szCs w:val="18"/>
                        </w:rPr>
                        <w:t>wasOneOfReviewOof</w:t>
                      </w:r>
                      <w:proofErr w:type="spellEnd"/>
                      <w:r w:rsidRPr="0028245B">
                        <w:rPr>
                          <w:sz w:val="18"/>
                          <w:szCs w:val="18"/>
                        </w:rPr>
                        <w:t>": {</w:t>
                      </w:r>
                    </w:p>
                    <w:p w14:paraId="10D5DA8C" w14:textId="3D0CA20F" w:rsidR="001A191A" w:rsidRPr="0028245B" w:rsidRDefault="001A191A" w:rsidP="0028245B">
                      <w:pPr>
                        <w:ind w:firstLine="720"/>
                        <w:rPr>
                          <w:sz w:val="18"/>
                          <w:szCs w:val="18"/>
                        </w:rPr>
                      </w:pPr>
                      <w:r w:rsidRPr="0028245B">
                        <w:rPr>
                          <w:sz w:val="18"/>
                          <w:szCs w:val="18"/>
                        </w:rPr>
                        <w:t>"</w:t>
                      </w:r>
                      <w:proofErr w:type="spellStart"/>
                      <w:r w:rsidRPr="0028245B">
                        <w:rPr>
                          <w:sz w:val="18"/>
                          <w:szCs w:val="18"/>
                        </w:rPr>
                        <w:t>dependencyPath</w:t>
                      </w:r>
                      <w:proofErr w:type="spellEnd"/>
                      <w:r w:rsidRPr="0028245B">
                        <w:rPr>
                          <w:sz w:val="18"/>
                          <w:szCs w:val="18"/>
                        </w:rPr>
                        <w:t>": [{</w:t>
                      </w:r>
                    </w:p>
                    <w:p w14:paraId="772DDF95" w14:textId="4EAC8599" w:rsidR="001A191A" w:rsidRPr="0028245B" w:rsidRDefault="001A191A" w:rsidP="0028245B">
                      <w:pPr>
                        <w:rPr>
                          <w:sz w:val="18"/>
                          <w:szCs w:val="18"/>
                        </w:rPr>
                      </w:pPr>
                      <w:r w:rsidRPr="0028245B">
                        <w:rPr>
                          <w:sz w:val="18"/>
                          <w:szCs w:val="18"/>
                        </w:rPr>
                        <w:tab/>
                      </w:r>
                      <w:r w:rsidRPr="0028245B">
                        <w:rPr>
                          <w:sz w:val="18"/>
                          <w:szCs w:val="18"/>
                        </w:rPr>
                        <w:tab/>
                        <w:t>"</w:t>
                      </w:r>
                      <w:proofErr w:type="spellStart"/>
                      <w:r w:rsidRPr="0028245B">
                        <w:rPr>
                          <w:sz w:val="18"/>
                          <w:szCs w:val="18"/>
                        </w:rPr>
                        <w:t>dependencyPath</w:t>
                      </w:r>
                      <w:proofErr w:type="spellEnd"/>
                      <w:r w:rsidRPr="0028245B">
                        <w:rPr>
                          <w:sz w:val="18"/>
                          <w:szCs w:val="18"/>
                        </w:rPr>
                        <w:t>": {</w:t>
                      </w:r>
                    </w:p>
                    <w:p w14:paraId="35E75635" w14:textId="23AAEBA9"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w:t>
                      </w:r>
                      <w:proofErr w:type="spellStart"/>
                      <w:r w:rsidRPr="0028245B">
                        <w:rPr>
                          <w:sz w:val="18"/>
                          <w:szCs w:val="18"/>
                        </w:rPr>
                        <w:t>wasRevisedVof</w:t>
                      </w:r>
                      <w:proofErr w:type="spellEnd"/>
                      <w:r w:rsidRPr="0028245B">
                        <w:rPr>
                          <w:sz w:val="18"/>
                          <w:szCs w:val="18"/>
                        </w:rPr>
                        <w:t>",</w:t>
                      </w:r>
                    </w:p>
                    <w:p w14:paraId="06E30B7F" w14:textId="25D2A84F"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w:t>
                      </w:r>
                      <w:proofErr w:type="spellStart"/>
                      <w:r w:rsidRPr="0028245B">
                        <w:rPr>
                          <w:sz w:val="18"/>
                          <w:szCs w:val="18"/>
                        </w:rPr>
                        <w:t>isReverse</w:t>
                      </w:r>
                      <w:proofErr w:type="spellEnd"/>
                      <w:r w:rsidRPr="0028245B">
                        <w:rPr>
                          <w:sz w:val="18"/>
                          <w:szCs w:val="18"/>
                        </w:rPr>
                        <w:t>": false</w:t>
                      </w:r>
                    </w:p>
                    <w:p w14:paraId="4F3CAB40" w14:textId="2D56DB6D" w:rsidR="001A191A" w:rsidRPr="0028245B" w:rsidRDefault="001A191A" w:rsidP="0028245B">
                      <w:pPr>
                        <w:rPr>
                          <w:sz w:val="18"/>
                          <w:szCs w:val="18"/>
                        </w:rPr>
                      </w:pPr>
                      <w:r w:rsidRPr="0028245B">
                        <w:rPr>
                          <w:sz w:val="18"/>
                          <w:szCs w:val="18"/>
                        </w:rPr>
                        <w:tab/>
                      </w:r>
                      <w:r w:rsidRPr="0028245B">
                        <w:rPr>
                          <w:sz w:val="18"/>
                          <w:szCs w:val="18"/>
                        </w:rPr>
                        <w:tab/>
                        <w:t>}</w:t>
                      </w:r>
                    </w:p>
                    <w:p w14:paraId="6582A538" w14:textId="678CE09E" w:rsidR="001A191A" w:rsidRPr="0028245B" w:rsidRDefault="001A191A" w:rsidP="0028245B">
                      <w:pPr>
                        <w:rPr>
                          <w:sz w:val="18"/>
                          <w:szCs w:val="18"/>
                        </w:rPr>
                      </w:pPr>
                      <w:r w:rsidRPr="0028245B">
                        <w:rPr>
                          <w:sz w:val="18"/>
                          <w:szCs w:val="18"/>
                        </w:rPr>
                        <w:tab/>
                        <w:t>},</w:t>
                      </w:r>
                    </w:p>
                    <w:p w14:paraId="60092F8E" w14:textId="538BD362" w:rsidR="001A191A" w:rsidRPr="0028245B" w:rsidRDefault="001A191A" w:rsidP="0028245B">
                      <w:pPr>
                        <w:rPr>
                          <w:sz w:val="18"/>
                          <w:szCs w:val="18"/>
                        </w:rPr>
                      </w:pPr>
                      <w:r w:rsidRPr="0028245B">
                        <w:rPr>
                          <w:sz w:val="18"/>
                          <w:szCs w:val="18"/>
                        </w:rPr>
                        <w:tab/>
                        <w:t>"ZERO_OR_MORE",</w:t>
                      </w:r>
                    </w:p>
                    <w:p w14:paraId="5B724F19" w14:textId="49F5FCE1" w:rsidR="001A191A" w:rsidRPr="0028245B" w:rsidRDefault="001A191A" w:rsidP="0028245B">
                      <w:pPr>
                        <w:rPr>
                          <w:sz w:val="18"/>
                          <w:szCs w:val="18"/>
                        </w:rPr>
                      </w:pPr>
                      <w:r w:rsidRPr="0028245B">
                        <w:rPr>
                          <w:sz w:val="18"/>
                          <w:szCs w:val="18"/>
                        </w:rPr>
                        <w:tab/>
                        <w:t>"ANY_OBJECT",</w:t>
                      </w:r>
                    </w:p>
                    <w:p w14:paraId="4B515D3B" w14:textId="164102C0" w:rsidR="001A191A" w:rsidRPr="0028245B" w:rsidRDefault="001A191A" w:rsidP="0028245B">
                      <w:pPr>
                        <w:rPr>
                          <w:sz w:val="18"/>
                          <w:szCs w:val="18"/>
                        </w:rPr>
                      </w:pPr>
                      <w:r w:rsidRPr="0028245B">
                        <w:rPr>
                          <w:sz w:val="18"/>
                          <w:szCs w:val="18"/>
                        </w:rPr>
                        <w:tab/>
                        <w:t>{</w:t>
                      </w:r>
                    </w:p>
                    <w:p w14:paraId="0B727089" w14:textId="1827F828" w:rsidR="001A191A" w:rsidRPr="0028245B" w:rsidRDefault="001A191A" w:rsidP="0028245B">
                      <w:pPr>
                        <w:rPr>
                          <w:sz w:val="18"/>
                          <w:szCs w:val="18"/>
                        </w:rPr>
                      </w:pPr>
                      <w:r w:rsidRPr="0028245B">
                        <w:rPr>
                          <w:sz w:val="18"/>
                          <w:szCs w:val="18"/>
                        </w:rPr>
                        <w:tab/>
                      </w:r>
                      <w:r w:rsidRPr="0028245B">
                        <w:rPr>
                          <w:sz w:val="18"/>
                          <w:szCs w:val="18"/>
                        </w:rPr>
                        <w:tab/>
                        <w:t>"</w:t>
                      </w:r>
                      <w:proofErr w:type="spellStart"/>
                      <w:r w:rsidRPr="0028245B">
                        <w:rPr>
                          <w:sz w:val="18"/>
                          <w:szCs w:val="18"/>
                        </w:rPr>
                        <w:t>dependencyRole</w:t>
                      </w:r>
                      <w:proofErr w:type="spellEnd"/>
                      <w:r w:rsidRPr="0028245B">
                        <w:rPr>
                          <w:sz w:val="18"/>
                          <w:szCs w:val="18"/>
                        </w:rPr>
                        <w:t>": {</w:t>
                      </w:r>
                    </w:p>
                    <w:p w14:paraId="4053F1EA" w14:textId="3AEB274F"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"review",</w:t>
                      </w:r>
                    </w:p>
                    <w:p w14:paraId="6F74760C" w14:textId="158084FB"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w:t>
                      </w:r>
                      <w:proofErr w:type="spellStart"/>
                      <w:r w:rsidRPr="0028245B">
                        <w:rPr>
                          <w:sz w:val="18"/>
                          <w:szCs w:val="18"/>
                        </w:rPr>
                        <w:t>depandencyName</w:t>
                      </w:r>
                      <w:proofErr w:type="spellEnd"/>
                      <w:r w:rsidRPr="0028245B">
                        <w:rPr>
                          <w:sz w:val="18"/>
                          <w:szCs w:val="18"/>
                        </w:rPr>
                        <w:t>": "GENERATE"</w:t>
                      </w:r>
                    </w:p>
                    <w:p w14:paraId="61E1949B" w14:textId="32A624B5" w:rsidR="001A191A" w:rsidRPr="0028245B" w:rsidRDefault="001A191A" w:rsidP="0028245B">
                      <w:pPr>
                        <w:rPr>
                          <w:sz w:val="18"/>
                          <w:szCs w:val="18"/>
                        </w:rPr>
                      </w:pPr>
                      <w:r w:rsidRPr="0028245B">
                        <w:rPr>
                          <w:sz w:val="18"/>
                          <w:szCs w:val="18"/>
                        </w:rPr>
                        <w:tab/>
                      </w:r>
                      <w:r w:rsidRPr="0028245B">
                        <w:rPr>
                          <w:sz w:val="18"/>
                          <w:szCs w:val="18"/>
                        </w:rPr>
                        <w:tab/>
                        <w:t>}</w:t>
                      </w:r>
                    </w:p>
                    <w:p w14:paraId="260EEE07" w14:textId="2EAB68A7" w:rsidR="001A191A" w:rsidRPr="0028245B" w:rsidRDefault="001A191A" w:rsidP="0028245B">
                      <w:pPr>
                        <w:rPr>
                          <w:sz w:val="18"/>
                          <w:szCs w:val="18"/>
                        </w:rPr>
                      </w:pPr>
                      <w:r w:rsidRPr="0028245B">
                        <w:rPr>
                          <w:sz w:val="18"/>
                          <w:szCs w:val="18"/>
                        </w:rPr>
                        <w:tab/>
                        <w:t>},</w:t>
                      </w:r>
                    </w:p>
                    <w:p w14:paraId="25CE55B7" w14:textId="5EE41BE1" w:rsidR="001A191A" w:rsidRPr="0028245B" w:rsidRDefault="001A191A" w:rsidP="0028245B">
                      <w:pPr>
                        <w:rPr>
                          <w:sz w:val="18"/>
                          <w:szCs w:val="18"/>
                        </w:rPr>
                      </w:pPr>
                      <w:r w:rsidRPr="0028245B">
                        <w:rPr>
                          <w:sz w:val="18"/>
                          <w:szCs w:val="18"/>
                        </w:rPr>
                        <w:tab/>
                        <w:t>"ANY_OBJECT",</w:t>
                      </w:r>
                    </w:p>
                    <w:p w14:paraId="77BB18C8" w14:textId="772536A7" w:rsidR="001A191A" w:rsidRPr="0028245B" w:rsidRDefault="001A191A" w:rsidP="0028245B">
                      <w:pPr>
                        <w:rPr>
                          <w:sz w:val="18"/>
                          <w:szCs w:val="18"/>
                        </w:rPr>
                      </w:pPr>
                      <w:r w:rsidRPr="0028245B">
                        <w:rPr>
                          <w:sz w:val="18"/>
                          <w:szCs w:val="18"/>
                        </w:rPr>
                        <w:tab/>
                        <w:t>{</w:t>
                      </w:r>
                    </w:p>
                    <w:p w14:paraId="5FB29F8C" w14:textId="686B79A0" w:rsidR="001A191A" w:rsidRPr="0028245B" w:rsidRDefault="001A191A" w:rsidP="0028245B">
                      <w:pPr>
                        <w:rPr>
                          <w:sz w:val="18"/>
                          <w:szCs w:val="18"/>
                        </w:rPr>
                      </w:pPr>
                      <w:r w:rsidRPr="0028245B">
                        <w:rPr>
                          <w:sz w:val="18"/>
                          <w:szCs w:val="18"/>
                        </w:rPr>
                        <w:tab/>
                      </w:r>
                      <w:r w:rsidRPr="0028245B">
                        <w:rPr>
                          <w:sz w:val="18"/>
                          <w:szCs w:val="18"/>
                        </w:rPr>
                        <w:tab/>
                        <w:t>"</w:t>
                      </w:r>
                      <w:proofErr w:type="spellStart"/>
                      <w:r w:rsidRPr="0028245B">
                        <w:rPr>
                          <w:sz w:val="18"/>
                          <w:szCs w:val="18"/>
                        </w:rPr>
                        <w:t>dependencyRole</w:t>
                      </w:r>
                      <w:proofErr w:type="spellEnd"/>
                      <w:r w:rsidRPr="0028245B">
                        <w:rPr>
                          <w:sz w:val="18"/>
                          <w:szCs w:val="18"/>
                        </w:rPr>
                        <w:t>": {</w:t>
                      </w:r>
                    </w:p>
                    <w:p w14:paraId="629FB777" w14:textId="0B4515C7"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"name": "input",</w:t>
                      </w:r>
                    </w:p>
                    <w:p w14:paraId="244E48DE" w14:textId="4C197C42" w:rsidR="001A191A" w:rsidRPr="0028245B" w:rsidRDefault="001A191A" w:rsidP="0028245B">
                      <w:pPr>
                        <w:rPr>
                          <w:sz w:val="18"/>
                          <w:szCs w:val="18"/>
                        </w:rPr>
                      </w:pPr>
                      <w:r w:rsidRPr="0028245B">
                        <w:rPr>
                          <w:sz w:val="18"/>
                          <w:szCs w:val="18"/>
                        </w:rPr>
                        <w:tab/>
                      </w:r>
                      <w:r w:rsidRPr="0028245B">
                        <w:rPr>
                          <w:sz w:val="18"/>
                          <w:szCs w:val="18"/>
                        </w:rPr>
                        <w:tab/>
                      </w:r>
                      <w:r w:rsidRPr="0028245B">
                        <w:rPr>
                          <w:sz w:val="18"/>
                          <w:szCs w:val="18"/>
                        </w:rPr>
                        <w:tab/>
                        <w:t>"</w:t>
                      </w:r>
                      <w:proofErr w:type="spellStart"/>
                      <w:r w:rsidRPr="0028245B">
                        <w:rPr>
                          <w:sz w:val="18"/>
                          <w:szCs w:val="18"/>
                        </w:rPr>
                        <w:t>depandencyName</w:t>
                      </w:r>
                      <w:proofErr w:type="spellEnd"/>
                      <w:r w:rsidRPr="0028245B">
                        <w:rPr>
                          <w:sz w:val="18"/>
                          <w:szCs w:val="18"/>
                        </w:rPr>
                        <w:t>": "USE"</w:t>
                      </w:r>
                    </w:p>
                    <w:p w14:paraId="6A4E310E" w14:textId="67AC215A" w:rsidR="001A191A" w:rsidRPr="0028245B" w:rsidRDefault="001A191A" w:rsidP="0028245B">
                      <w:pPr>
                        <w:rPr>
                          <w:sz w:val="18"/>
                          <w:szCs w:val="18"/>
                        </w:rPr>
                      </w:pPr>
                      <w:r w:rsidRPr="0028245B">
                        <w:rPr>
                          <w:sz w:val="18"/>
                          <w:szCs w:val="18"/>
                        </w:rPr>
                        <w:tab/>
                      </w:r>
                      <w:r w:rsidRPr="0028245B">
                        <w:rPr>
                          <w:sz w:val="18"/>
                          <w:szCs w:val="18"/>
                        </w:rPr>
                        <w:tab/>
                        <w:t>}</w:t>
                      </w:r>
                    </w:p>
                    <w:p w14:paraId="54BCE011" w14:textId="7B910009" w:rsidR="001A191A" w:rsidRPr="0028245B" w:rsidRDefault="001A191A" w:rsidP="0028245B">
                      <w:pPr>
                        <w:rPr>
                          <w:sz w:val="18"/>
                          <w:szCs w:val="18"/>
                        </w:rPr>
                      </w:pPr>
                      <w:r w:rsidRPr="0028245B">
                        <w:rPr>
                          <w:sz w:val="18"/>
                          <w:szCs w:val="18"/>
                        </w:rPr>
                        <w:tab/>
                        <w:t>}],</w:t>
                      </w:r>
                    </w:p>
                    <w:p w14:paraId="6CECE149" w14:textId="1F78EA55" w:rsidR="001A191A" w:rsidRPr="0028245B" w:rsidRDefault="001A191A" w:rsidP="0028245B">
                      <w:pPr>
                        <w:rPr>
                          <w:sz w:val="18"/>
                          <w:szCs w:val="18"/>
                        </w:rPr>
                      </w:pPr>
                      <w:r w:rsidRPr="0028245B">
                        <w:rPr>
                          <w:sz w:val="18"/>
                          <w:szCs w:val="18"/>
                        </w:rPr>
                        <w:tab/>
                        <w:t>"</w:t>
                      </w:r>
                      <w:proofErr w:type="spellStart"/>
                      <w:r w:rsidRPr="0028245B">
                        <w:rPr>
                          <w:sz w:val="18"/>
                          <w:szCs w:val="18"/>
                        </w:rPr>
                        <w:t>isReverse</w:t>
                      </w:r>
                      <w:proofErr w:type="spellEnd"/>
                      <w:r w:rsidRPr="0028245B">
                        <w:rPr>
                          <w:sz w:val="18"/>
                          <w:szCs w:val="18"/>
                        </w:rPr>
                        <w:t>": false</w:t>
                      </w:r>
                    </w:p>
                    <w:p w14:paraId="30416341" w14:textId="4B3C7822" w:rsidR="001A191A" w:rsidRPr="0028245B" w:rsidRDefault="001A191A" w:rsidP="0028245B">
                      <w:pPr>
                        <w:rPr>
                          <w:sz w:val="18"/>
                          <w:szCs w:val="18"/>
                        </w:rPr>
                      </w:pPr>
                      <w:r w:rsidRPr="0028245B">
                        <w:rPr>
                          <w:sz w:val="18"/>
                          <w:szCs w:val="18"/>
                        </w:rPr>
                        <w:t>}</w:t>
                      </w:r>
                    </w:p>
                  </w:txbxContent>
                </v:textbox>
                <w10:wrap type="topAndBottom" anchorx="margin"/>
              </v:shape>
            </w:pict>
          </mc:Fallback>
        </mc:AlternateContent>
      </w:r>
    </w:p>
    <w:p w14:paraId="48A14A36" w14:textId="5D471148" w:rsidR="00C87DA2" w:rsidRDefault="00C87DA2" w:rsidP="0028245B">
      <w:pPr>
        <w:ind w:left="720"/>
      </w:pPr>
    </w:p>
    <w:p w14:paraId="39BD334E" w14:textId="3F8D5C70" w:rsidR="0028245B" w:rsidRPr="0028245B" w:rsidRDefault="0028245B" w:rsidP="0028245B">
      <w:pPr>
        <w:ind w:left="720"/>
      </w:pPr>
      <w:r>
        <w:t>D</w:t>
      </w:r>
      <w:r w:rsidRPr="0028245B">
        <w:rPr>
          <w:rFonts w:ascii="Cambria Math" w:hAnsi="Cambria Math" w:cs="Cambria Math"/>
        </w:rPr>
        <w:t>epe</w:t>
      </w:r>
      <w:r w:rsidRPr="0028245B">
        <w:t>ndency name is "wasOneOfReviewOof "</w:t>
      </w:r>
      <w:r w:rsidR="00815E96">
        <w:t>,</w:t>
      </w:r>
      <w:r w:rsidRPr="0028245B">
        <w:t xml:space="preserve"> it’s not </w:t>
      </w:r>
      <w:r w:rsidR="00815E96">
        <w:t>in</w:t>
      </w:r>
      <w:r w:rsidR="002B18E6">
        <w:t xml:space="preserve"> a</w:t>
      </w:r>
      <w:r w:rsidRPr="0028245B">
        <w:t xml:space="preserve"> reverse</w:t>
      </w:r>
      <w:r w:rsidR="00815E96">
        <w:t xml:space="preserve"> order</w:t>
      </w:r>
      <w:r w:rsidRPr="0028245B">
        <w:t xml:space="preserve"> and the dependency path is a list that </w:t>
      </w:r>
      <w:r w:rsidR="002B18E6">
        <w:t xml:space="preserve">may </w:t>
      </w:r>
      <w:r w:rsidRPr="0028245B">
        <w:t>contain</w:t>
      </w:r>
      <w:r w:rsidR="002B18E6">
        <w:t xml:space="preserve"> a</w:t>
      </w:r>
      <w:r w:rsidRPr="0028245B">
        <w:t xml:space="preserve"> dependencyPath,</w:t>
      </w:r>
      <w:r w:rsidR="002B18E6">
        <w:t xml:space="preserve"> a</w:t>
      </w:r>
      <w:r w:rsidRPr="0028245B">
        <w:t xml:space="preserve"> dependencyRole and operators.</w:t>
      </w:r>
    </w:p>
    <w:p w14:paraId="15E339CA" w14:textId="32FDFF68" w:rsidR="0028245B" w:rsidRPr="0028245B" w:rsidRDefault="0028245B" w:rsidP="0028245B">
      <w:pPr>
        <w:ind w:left="720"/>
        <w:rPr>
          <w:rFonts w:ascii="Cambria Math" w:hAnsi="Cambria Math" w:cs="Cambria Math"/>
        </w:rPr>
      </w:pPr>
      <w:r w:rsidRPr="0028245B">
        <w:t xml:space="preserve">Each dependencyRole </w:t>
      </w:r>
      <w:r w:rsidR="002B18E6">
        <w:t>has</w:t>
      </w:r>
      <w:r w:rsidR="002B18E6" w:rsidRPr="0028245B">
        <w:t xml:space="preserve"> </w:t>
      </w:r>
      <w:r w:rsidRPr="0028245B">
        <w:t>a name and</w:t>
      </w:r>
      <w:r w:rsidR="002B18E6">
        <w:t xml:space="preserve"> a</w:t>
      </w:r>
      <w:r w:rsidRPr="0028245B">
        <w:t xml:space="preserve"> dependency name, and each dependencyPath </w:t>
      </w:r>
      <w:r w:rsidR="002B18E6">
        <w:t>has</w:t>
      </w:r>
      <w:r w:rsidR="002B18E6" w:rsidRPr="0028245B">
        <w:t xml:space="preserve"> </w:t>
      </w:r>
      <w:r w:rsidRPr="0028245B">
        <w:t>a name (</w:t>
      </w:r>
      <w:r w:rsidR="002B18E6">
        <w:t>S</w:t>
      </w:r>
      <w:r w:rsidRPr="0028245B">
        <w:t xml:space="preserve">hould be configured </w:t>
      </w:r>
      <w:r w:rsidR="002B18E6">
        <w:t>in</w:t>
      </w:r>
      <w:r w:rsidR="002B18E6" w:rsidRPr="0028245B">
        <w:t xml:space="preserve"> </w:t>
      </w:r>
      <w:r w:rsidRPr="0028245B">
        <w:t xml:space="preserve">the dependency list). The operator can be one of the above: </w:t>
      </w:r>
      <w:r>
        <w:t>OR "|", GROUP_START "(", GROUP_END ")", ZERO_OR_MORE "*", ZERO_OR_ONE "?", ONE_OR_MORE "+", ANY_OBJECT ".".</w:t>
      </w:r>
    </w:p>
    <w:p w14:paraId="05CDB999" w14:textId="3FEFC7AC" w:rsidR="0028245B" w:rsidRDefault="0028245B" w:rsidP="0028245B"/>
    <w:p w14:paraId="67D4DE85" w14:textId="7C210E0C" w:rsidR="00F87FB2" w:rsidRPr="00AA5424" w:rsidRDefault="00C87DA2" w:rsidP="00C87DA2">
      <w:pPr>
        <w:pStyle w:val="a7"/>
        <w:numPr>
          <w:ilvl w:val="2"/>
          <w:numId w:val="26"/>
        </w:numPr>
      </w:pPr>
      <w:r>
        <w:t>“</w:t>
      </w:r>
      <w:r w:rsidRPr="00C87DA2">
        <w:t>actionTypes</w:t>
      </w:r>
      <w:r>
        <w:t xml:space="preserve">” </w:t>
      </w:r>
      <w:r w:rsidR="002B18E6">
        <w:t>–</w:t>
      </w:r>
      <w:r>
        <w:t xml:space="preserve"> </w:t>
      </w:r>
      <w:r w:rsidR="002B18E6">
        <w:t>An o</w:t>
      </w:r>
      <w:r>
        <w:t>bject that contains a hash map of action types</w:t>
      </w:r>
      <w:r w:rsidR="002B18E6">
        <w:t>.</w:t>
      </w:r>
      <w:r>
        <w:t xml:space="preserve"> </w:t>
      </w:r>
      <w:r w:rsidR="002B18E6">
        <w:t>E</w:t>
      </w:r>
      <w:r>
        <w:t xml:space="preserve">ach inner object </w:t>
      </w:r>
      <w:r w:rsidR="002B18E6">
        <w:t>(key, value) is re</w:t>
      </w:r>
      <w:r>
        <w:t>present</w:t>
      </w:r>
      <w:r w:rsidR="002B18E6">
        <w:t>ed</w:t>
      </w:r>
      <w:r>
        <w:t xml:space="preserve"> by</w:t>
      </w:r>
      <w:r>
        <w:rPr>
          <w:rFonts w:hint="cs"/>
          <w:rtl/>
        </w:rPr>
        <w:t xml:space="preserve"> </w:t>
      </w:r>
      <w:r w:rsidR="002B18E6">
        <w:t>(</w:t>
      </w:r>
      <w:r>
        <w:t>the name of the action type</w:t>
      </w:r>
      <w:r w:rsidR="002B18E6">
        <w:t>,</w:t>
      </w:r>
      <w:r>
        <w:t xml:space="preserve"> the action type properties</w:t>
      </w:r>
      <w:r w:rsidR="002B18E6">
        <w:t>)</w:t>
      </w:r>
      <w:r>
        <w:t xml:space="preserve">. </w:t>
      </w:r>
      <w:r w:rsidR="002B18E6">
        <w:t>For e</w:t>
      </w:r>
      <w:r>
        <w:t>xample:</w:t>
      </w:r>
    </w:p>
    <w:p w14:paraId="0B6DDE77" w14:textId="5B8733FA" w:rsidR="007855EF" w:rsidRDefault="00DE38CA" w:rsidP="007855EF">
      <w:pPr>
        <w:bidi/>
      </w:pPr>
      <w:r>
        <w:rPr>
          <w:noProof/>
        </w:rPr>
        <w:lastRenderedPageBreak/>
        <mc:AlternateContent>
          <mc:Choice Requires="wps">
            <w:drawing>
              <wp:anchor distT="45720" distB="45720" distL="114300" distR="114300" simplePos="0" relativeHeight="251666432" behindDoc="0" locked="0" layoutInCell="1" allowOverlap="1" wp14:anchorId="72B779EB" wp14:editId="39E9620B">
                <wp:simplePos x="0" y="0"/>
                <wp:positionH relativeFrom="margin">
                  <wp:posOffset>1478915</wp:posOffset>
                </wp:positionH>
                <wp:positionV relativeFrom="paragraph">
                  <wp:posOffset>236220</wp:posOffset>
                </wp:positionV>
                <wp:extent cx="2877820" cy="2703195"/>
                <wp:effectExtent l="95250" t="38100" r="55880" b="11620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270319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364B2A59" w14:textId="77777777" w:rsidR="001A191A" w:rsidRPr="006E3B19" w:rsidRDefault="001A191A" w:rsidP="00C87DA2">
                            <w:pPr>
                              <w:spacing w:line="0" w:lineRule="atLeast"/>
                              <w:rPr>
                                <w:sz w:val="18"/>
                                <w:szCs w:val="18"/>
                              </w:rPr>
                            </w:pPr>
                            <w:r w:rsidRPr="006E3B19">
                              <w:rPr>
                                <w:sz w:val="18"/>
                                <w:szCs w:val="18"/>
                              </w:rPr>
                              <w:t>"review": {</w:t>
                            </w:r>
                          </w:p>
                          <w:p w14:paraId="7CA47A43" w14:textId="329AEDAC" w:rsidR="001A191A" w:rsidRPr="006E3B19" w:rsidRDefault="001A191A" w:rsidP="00C87DA2">
                            <w:pPr>
                              <w:spacing w:line="0" w:lineRule="atLeast"/>
                              <w:rPr>
                                <w:sz w:val="18"/>
                                <w:szCs w:val="18"/>
                              </w:rPr>
                            </w:pPr>
                            <w:r w:rsidRPr="006E3B19">
                              <w:rPr>
                                <w:sz w:val="18"/>
                                <w:szCs w:val="18"/>
                              </w:rPr>
                              <w:tab/>
                              <w:t>"roles": [{</w:t>
                            </w:r>
                          </w:p>
                          <w:p w14:paraId="4CF345B0" w14:textId="1FC421C3" w:rsidR="001A191A" w:rsidRPr="006E3B19" w:rsidRDefault="001A191A" w:rsidP="00C87DA2">
                            <w:pPr>
                              <w:spacing w:line="0" w:lineRule="atLeast"/>
                              <w:rPr>
                                <w:sz w:val="18"/>
                                <w:szCs w:val="18"/>
                              </w:rPr>
                            </w:pPr>
                            <w:r w:rsidRPr="006E3B19">
                              <w:rPr>
                                <w:sz w:val="18"/>
                                <w:szCs w:val="18"/>
                              </w:rPr>
                              <w:tab/>
                            </w:r>
                            <w:r w:rsidRPr="006E3B19">
                              <w:rPr>
                                <w:sz w:val="18"/>
                                <w:szCs w:val="18"/>
                              </w:rPr>
                              <w:tab/>
                              <w:t>"name": "input",</w:t>
                            </w:r>
                          </w:p>
                          <w:p w14:paraId="2BC559C4" w14:textId="127C6EA6" w:rsidR="001A191A" w:rsidRPr="006E3B19" w:rsidRDefault="001A191A" w:rsidP="00C87DA2">
                            <w:pPr>
                              <w:spacing w:line="0" w:lineRule="atLeast"/>
                              <w:rPr>
                                <w:sz w:val="18"/>
                                <w:szCs w:val="18"/>
                              </w:rPr>
                            </w:pPr>
                            <w:r w:rsidRPr="006E3B19">
                              <w:rPr>
                                <w:sz w:val="18"/>
                                <w:szCs w:val="18"/>
                              </w:rPr>
                              <w:tab/>
                            </w:r>
                            <w:r w:rsidRPr="006E3B19">
                              <w:rPr>
                                <w:sz w:val="18"/>
                                <w:szCs w:val="18"/>
                              </w:rPr>
                              <w:tab/>
                              <w:t>"isInput": true</w:t>
                            </w:r>
                          </w:p>
                          <w:p w14:paraId="4D116C19" w14:textId="7DF0564F" w:rsidR="001A191A" w:rsidRPr="006E3B19" w:rsidRDefault="001A191A" w:rsidP="00C87DA2">
                            <w:pPr>
                              <w:spacing w:line="0" w:lineRule="atLeast"/>
                              <w:rPr>
                                <w:sz w:val="18"/>
                                <w:szCs w:val="18"/>
                              </w:rPr>
                            </w:pPr>
                            <w:r w:rsidRPr="006E3B19">
                              <w:rPr>
                                <w:sz w:val="18"/>
                                <w:szCs w:val="18"/>
                              </w:rPr>
                              <w:tab/>
                              <w:t>},</w:t>
                            </w:r>
                          </w:p>
                          <w:p w14:paraId="306CE841" w14:textId="1CF441A2" w:rsidR="001A191A" w:rsidRPr="006E3B19" w:rsidRDefault="001A191A" w:rsidP="00C87DA2">
                            <w:pPr>
                              <w:spacing w:line="0" w:lineRule="atLeast"/>
                              <w:rPr>
                                <w:sz w:val="18"/>
                                <w:szCs w:val="18"/>
                              </w:rPr>
                            </w:pPr>
                            <w:r w:rsidRPr="006E3B19">
                              <w:rPr>
                                <w:sz w:val="18"/>
                                <w:szCs w:val="18"/>
                              </w:rPr>
                              <w:tab/>
                              <w:t>{</w:t>
                            </w:r>
                          </w:p>
                          <w:p w14:paraId="5D16D20A" w14:textId="07D7B01C" w:rsidR="001A191A" w:rsidRPr="006E3B19" w:rsidRDefault="001A191A" w:rsidP="00C87DA2">
                            <w:pPr>
                              <w:spacing w:line="0" w:lineRule="atLeast"/>
                              <w:rPr>
                                <w:sz w:val="18"/>
                                <w:szCs w:val="18"/>
                              </w:rPr>
                            </w:pPr>
                            <w:r w:rsidRPr="006E3B19">
                              <w:rPr>
                                <w:sz w:val="18"/>
                                <w:szCs w:val="18"/>
                              </w:rPr>
                              <w:tab/>
                            </w:r>
                            <w:r w:rsidRPr="006E3B19">
                              <w:rPr>
                                <w:sz w:val="18"/>
                                <w:szCs w:val="18"/>
                              </w:rPr>
                              <w:tab/>
                              <w:t>"name": "review",</w:t>
                            </w:r>
                          </w:p>
                          <w:p w14:paraId="4F84ADF6" w14:textId="25039056" w:rsidR="001A191A" w:rsidRPr="006E3B19" w:rsidRDefault="001A191A" w:rsidP="00C87DA2">
                            <w:pPr>
                              <w:spacing w:line="0" w:lineRule="atLeast"/>
                              <w:rPr>
                                <w:sz w:val="18"/>
                                <w:szCs w:val="18"/>
                              </w:rPr>
                            </w:pPr>
                            <w:r w:rsidRPr="006E3B19">
                              <w:rPr>
                                <w:sz w:val="18"/>
                                <w:szCs w:val="18"/>
                              </w:rPr>
                              <w:tab/>
                            </w:r>
                            <w:r w:rsidRPr="006E3B19">
                              <w:rPr>
                                <w:sz w:val="18"/>
                                <w:szCs w:val="18"/>
                              </w:rPr>
                              <w:tab/>
                              <w:t>"isInput": false</w:t>
                            </w:r>
                          </w:p>
                          <w:p w14:paraId="30129886" w14:textId="62FBD9AF" w:rsidR="001A191A" w:rsidRPr="006E3B19" w:rsidRDefault="001A191A" w:rsidP="00C87DA2">
                            <w:pPr>
                              <w:spacing w:line="0" w:lineRule="atLeast"/>
                              <w:rPr>
                                <w:sz w:val="18"/>
                                <w:szCs w:val="18"/>
                              </w:rPr>
                            </w:pPr>
                            <w:r w:rsidRPr="006E3B19">
                              <w:rPr>
                                <w:sz w:val="18"/>
                                <w:szCs w:val="18"/>
                              </w:rPr>
                              <w:tab/>
                              <w:t>}],</w:t>
                            </w:r>
                          </w:p>
                          <w:p w14:paraId="54722492" w14:textId="5529A420" w:rsidR="001A191A" w:rsidRPr="006E3B19" w:rsidRDefault="001A191A" w:rsidP="00C87DA2">
                            <w:pPr>
                              <w:spacing w:line="0" w:lineRule="atLeast"/>
                              <w:rPr>
                                <w:sz w:val="18"/>
                                <w:szCs w:val="18"/>
                              </w:rPr>
                            </w:pPr>
                            <w:r w:rsidRPr="006E3B19">
                              <w:rPr>
                                <w:sz w:val="18"/>
                                <w:szCs w:val="18"/>
                              </w:rPr>
                              <w:tab/>
                              <w:t>"policy": {</w:t>
                            </w:r>
                          </w:p>
                          <w:p w14:paraId="39F1D15A" w14:textId="06D6DB64" w:rsidR="001A191A" w:rsidRPr="006E3B19" w:rsidRDefault="001A191A" w:rsidP="00C87DA2">
                            <w:pPr>
                              <w:spacing w:line="0" w:lineRule="atLeast"/>
                              <w:rPr>
                                <w:sz w:val="18"/>
                                <w:szCs w:val="18"/>
                              </w:rPr>
                            </w:pPr>
                            <w:r w:rsidRPr="006E3B19">
                              <w:rPr>
                                <w:sz w:val="18"/>
                                <w:szCs w:val="18"/>
                              </w:rPr>
                              <w:tab/>
                            </w:r>
                            <w:r w:rsidRPr="006E3B19">
                              <w:rPr>
                                <w:sz w:val="18"/>
                                <w:szCs w:val="18"/>
                              </w:rPr>
                              <w:tab/>
                              <w:t>"UARules": {</w:t>
                            </w:r>
                          </w:p>
                          <w:p w14:paraId="5A53E254" w14:textId="3683ADDC" w:rsidR="001A191A" w:rsidRPr="006E3B19" w:rsidRDefault="001A191A" w:rsidP="00DE38CA">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5F1E9B36" w14:textId="6B980438" w:rsidR="001A191A" w:rsidRPr="006E3B19" w:rsidRDefault="001A191A" w:rsidP="00C87DA2">
                            <w:pPr>
                              <w:spacing w:line="0" w:lineRule="atLeast"/>
                              <w:rPr>
                                <w:sz w:val="18"/>
                                <w:szCs w:val="18"/>
                              </w:rPr>
                            </w:pPr>
                            <w:r w:rsidRPr="006E3B19">
                              <w:rPr>
                                <w:sz w:val="18"/>
                                <w:szCs w:val="18"/>
                              </w:rPr>
                              <w:tab/>
                            </w:r>
                            <w:r w:rsidRPr="006E3B19">
                              <w:rPr>
                                <w:sz w:val="18"/>
                                <w:szCs w:val="18"/>
                              </w:rPr>
                              <w:tab/>
                              <w:t>},</w:t>
                            </w:r>
                          </w:p>
                          <w:p w14:paraId="343559A2" w14:textId="4CE968D1" w:rsidR="001A191A" w:rsidRPr="006E3B19" w:rsidRDefault="001A191A" w:rsidP="00C87DA2">
                            <w:pPr>
                              <w:spacing w:line="0" w:lineRule="atLeast"/>
                              <w:rPr>
                                <w:sz w:val="18"/>
                                <w:szCs w:val="18"/>
                              </w:rPr>
                            </w:pPr>
                            <w:r w:rsidRPr="006E3B19">
                              <w:rPr>
                                <w:sz w:val="18"/>
                                <w:szCs w:val="18"/>
                              </w:rPr>
                              <w:tab/>
                            </w:r>
                            <w:r w:rsidRPr="006E3B19">
                              <w:rPr>
                                <w:sz w:val="18"/>
                                <w:szCs w:val="18"/>
                              </w:rPr>
                              <w:tab/>
                              <w:t>"AVRules": {</w:t>
                            </w:r>
                          </w:p>
                          <w:p w14:paraId="77F0C1AF" w14:textId="77777777" w:rsidR="001A191A" w:rsidRPr="006E3B19" w:rsidRDefault="001A191A" w:rsidP="00DE38CA">
                            <w:pPr>
                              <w:spacing w:line="0" w:lineRule="atLeast"/>
                              <w:rPr>
                                <w:sz w:val="18"/>
                                <w:szCs w:val="18"/>
                              </w:rPr>
                            </w:pPr>
                            <w:r w:rsidRPr="006E3B19">
                              <w:rPr>
                                <w:sz w:val="18"/>
                                <w:szCs w:val="18"/>
                              </w:rPr>
                              <w:tab/>
                            </w:r>
                            <w:r w:rsidRPr="006E3B19">
                              <w:rPr>
                                <w:sz w:val="18"/>
                                <w:szCs w:val="18"/>
                              </w:rPr>
                              <w:tab/>
                            </w:r>
                            <w:r w:rsidRPr="006E3B19">
                              <w:rPr>
                                <w:sz w:val="18"/>
                                <w:szCs w:val="18"/>
                              </w:rPr>
                              <w:tab/>
                              <w:t>….</w:t>
                            </w:r>
                            <w:r w:rsidRPr="006E3B19">
                              <w:rPr>
                                <w:sz w:val="18"/>
                                <w:szCs w:val="18"/>
                              </w:rPr>
                              <w:tab/>
                            </w:r>
                            <w:r w:rsidRPr="006E3B19">
                              <w:rPr>
                                <w:sz w:val="18"/>
                                <w:szCs w:val="18"/>
                              </w:rPr>
                              <w:tab/>
                            </w:r>
                          </w:p>
                          <w:p w14:paraId="5830B738" w14:textId="01496693" w:rsidR="001A191A" w:rsidRPr="006E3B19" w:rsidRDefault="001A191A" w:rsidP="00DE38CA">
                            <w:pPr>
                              <w:spacing w:line="0" w:lineRule="atLeast"/>
                              <w:ind w:firstLine="720"/>
                              <w:rPr>
                                <w:sz w:val="18"/>
                                <w:szCs w:val="18"/>
                              </w:rPr>
                            </w:pPr>
                            <w:r w:rsidRPr="006E3B19">
                              <w:rPr>
                                <w:sz w:val="18"/>
                                <w:szCs w:val="18"/>
                              </w:rPr>
                              <w:t>}</w:t>
                            </w:r>
                          </w:p>
                          <w:p w14:paraId="5FF1C2D9" w14:textId="0BEA3687" w:rsidR="001A191A" w:rsidRPr="006E3B19" w:rsidRDefault="001A191A" w:rsidP="00C87DA2">
                            <w:pPr>
                              <w:spacing w:line="0" w:lineRule="atLeast"/>
                              <w:rPr>
                                <w:sz w:val="18"/>
                                <w:szCs w:val="18"/>
                              </w:rPr>
                            </w:pPr>
                            <w:r w:rsidRPr="006E3B19">
                              <w:rPr>
                                <w:sz w:val="18"/>
                                <w:szCs w:val="18"/>
                              </w:rPr>
                              <w:tab/>
                              <w:t>},</w:t>
                            </w:r>
                          </w:p>
                          <w:p w14:paraId="58CCE110" w14:textId="6A63E282" w:rsidR="001A191A" w:rsidRPr="006E3B19" w:rsidRDefault="001A191A" w:rsidP="00C87DA2">
                            <w:pPr>
                              <w:spacing w:line="0" w:lineRule="atLeast"/>
                              <w:rPr>
                                <w:sz w:val="18"/>
                                <w:szCs w:val="18"/>
                              </w:rPr>
                            </w:pPr>
                            <w:r w:rsidRPr="006E3B19">
                              <w:rPr>
                                <w:sz w:val="18"/>
                                <w:szCs w:val="18"/>
                              </w:rPr>
                              <w:tab/>
                              <w:t>"isIncreaseObjetVersion": false</w:t>
                            </w:r>
                          </w:p>
                          <w:p w14:paraId="6E422256" w14:textId="2B729A25" w:rsidR="001A191A" w:rsidRPr="006E3B19" w:rsidRDefault="001A191A" w:rsidP="00C87DA2">
                            <w:pPr>
                              <w:spacing w:line="0" w:lineRule="atLeast"/>
                              <w:rPr>
                                <w:sz w:val="18"/>
                                <w:szCs w:val="18"/>
                              </w:rPr>
                            </w:pPr>
                            <w:r w:rsidRPr="006E3B19">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779EB" id="_x0000_s1039" type="#_x0000_t202" style="position:absolute;left:0;text-align:left;margin-left:116.45pt;margin-top:18.6pt;width:226.6pt;height:212.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">
                <v:shadow on="t" color="black" opacity="26214f" origin=".5,-.5" offset="-.74836mm,.74836mm"/>
                <v:textbox>
                  <w:txbxContent>
                    <w:p w14:paraId="364B2A59" w14:textId="77777777" w:rsidR="001A191A" w:rsidRPr="006E3B19" w:rsidRDefault="001A191A" w:rsidP="00C87DA2">
                      <w:pPr>
                        <w:spacing w:line="0" w:lineRule="atLeast"/>
                        <w:rPr>
                          <w:sz w:val="18"/>
                          <w:szCs w:val="18"/>
                        </w:rPr>
                      </w:pPr>
                      <w:r w:rsidRPr="006E3B19">
                        <w:rPr>
                          <w:sz w:val="18"/>
                          <w:szCs w:val="18"/>
                        </w:rPr>
                        <w:t>"review": {</w:t>
                      </w:r>
                    </w:p>
                    <w:p w14:paraId="7CA47A43" w14:textId="329AEDAC" w:rsidR="001A191A" w:rsidRPr="006E3B19" w:rsidRDefault="001A191A" w:rsidP="00C87DA2">
                      <w:pPr>
                        <w:spacing w:line="0" w:lineRule="atLeast"/>
                        <w:rPr>
                          <w:sz w:val="18"/>
                          <w:szCs w:val="18"/>
                        </w:rPr>
                      </w:pPr>
                      <w:r w:rsidRPr="006E3B19">
                        <w:rPr>
                          <w:sz w:val="18"/>
                          <w:szCs w:val="18"/>
                        </w:rPr>
                        <w:tab/>
                        <w:t>"roles": [{</w:t>
                      </w:r>
                    </w:p>
                    <w:p w14:paraId="4CF345B0" w14:textId="1FC421C3" w:rsidR="001A191A" w:rsidRPr="006E3B19" w:rsidRDefault="001A191A" w:rsidP="00C87DA2">
                      <w:pPr>
                        <w:spacing w:line="0" w:lineRule="atLeast"/>
                        <w:rPr>
                          <w:sz w:val="18"/>
                          <w:szCs w:val="18"/>
                        </w:rPr>
                      </w:pPr>
                      <w:r w:rsidRPr="006E3B19">
                        <w:rPr>
                          <w:sz w:val="18"/>
                          <w:szCs w:val="18"/>
                        </w:rPr>
                        <w:tab/>
                      </w:r>
                      <w:r w:rsidRPr="006E3B19">
                        <w:rPr>
                          <w:sz w:val="18"/>
                          <w:szCs w:val="18"/>
                        </w:rPr>
                        <w:tab/>
                        <w:t>"name": "input",</w:t>
                      </w:r>
                    </w:p>
                    <w:p w14:paraId="2BC559C4" w14:textId="127C6EA6" w:rsidR="001A191A" w:rsidRPr="006E3B19" w:rsidRDefault="001A191A" w:rsidP="00C87DA2">
                      <w:pPr>
                        <w:spacing w:line="0" w:lineRule="atLeast"/>
                        <w:rPr>
                          <w:sz w:val="18"/>
                          <w:szCs w:val="18"/>
                        </w:rPr>
                      </w:pPr>
                      <w:r w:rsidRPr="006E3B19">
                        <w:rPr>
                          <w:sz w:val="18"/>
                          <w:szCs w:val="18"/>
                        </w:rPr>
                        <w:tab/>
                      </w:r>
                      <w:r w:rsidRPr="006E3B19">
                        <w:rPr>
                          <w:sz w:val="18"/>
                          <w:szCs w:val="18"/>
                        </w:rPr>
                        <w:tab/>
                        <w:t>"</w:t>
                      </w:r>
                      <w:proofErr w:type="spellStart"/>
                      <w:r w:rsidRPr="006E3B19">
                        <w:rPr>
                          <w:sz w:val="18"/>
                          <w:szCs w:val="18"/>
                        </w:rPr>
                        <w:t>isInput</w:t>
                      </w:r>
                      <w:proofErr w:type="spellEnd"/>
                      <w:r w:rsidRPr="006E3B19">
                        <w:rPr>
                          <w:sz w:val="18"/>
                          <w:szCs w:val="18"/>
                        </w:rPr>
                        <w:t>": true</w:t>
                      </w:r>
                    </w:p>
                    <w:p w14:paraId="4D116C19" w14:textId="7DF0564F" w:rsidR="001A191A" w:rsidRPr="006E3B19" w:rsidRDefault="001A191A" w:rsidP="00C87DA2">
                      <w:pPr>
                        <w:spacing w:line="0" w:lineRule="atLeast"/>
                        <w:rPr>
                          <w:sz w:val="18"/>
                          <w:szCs w:val="18"/>
                        </w:rPr>
                      </w:pPr>
                      <w:r w:rsidRPr="006E3B19">
                        <w:rPr>
                          <w:sz w:val="18"/>
                          <w:szCs w:val="18"/>
                        </w:rPr>
                        <w:tab/>
                        <w:t>},</w:t>
                      </w:r>
                    </w:p>
                    <w:p w14:paraId="306CE841" w14:textId="1CF441A2" w:rsidR="001A191A" w:rsidRPr="006E3B19" w:rsidRDefault="001A191A" w:rsidP="00C87DA2">
                      <w:pPr>
                        <w:spacing w:line="0" w:lineRule="atLeast"/>
                        <w:rPr>
                          <w:sz w:val="18"/>
                          <w:szCs w:val="18"/>
                        </w:rPr>
                      </w:pPr>
                      <w:r w:rsidRPr="006E3B19">
                        <w:rPr>
                          <w:sz w:val="18"/>
                          <w:szCs w:val="18"/>
                        </w:rPr>
                        <w:tab/>
                        <w:t>{</w:t>
                      </w:r>
                    </w:p>
                    <w:p w14:paraId="5D16D20A" w14:textId="07D7B01C" w:rsidR="001A191A" w:rsidRPr="006E3B19" w:rsidRDefault="001A191A" w:rsidP="00C87DA2">
                      <w:pPr>
                        <w:spacing w:line="0" w:lineRule="atLeast"/>
                        <w:rPr>
                          <w:sz w:val="18"/>
                          <w:szCs w:val="18"/>
                        </w:rPr>
                      </w:pPr>
                      <w:r w:rsidRPr="006E3B19">
                        <w:rPr>
                          <w:sz w:val="18"/>
                          <w:szCs w:val="18"/>
                        </w:rPr>
                        <w:tab/>
                      </w:r>
                      <w:r w:rsidRPr="006E3B19">
                        <w:rPr>
                          <w:sz w:val="18"/>
                          <w:szCs w:val="18"/>
                        </w:rPr>
                        <w:tab/>
                        <w:t>"name": "review",</w:t>
                      </w:r>
                    </w:p>
                    <w:p w14:paraId="4F84ADF6" w14:textId="25039056" w:rsidR="001A191A" w:rsidRPr="006E3B19" w:rsidRDefault="001A191A" w:rsidP="00C87DA2">
                      <w:pPr>
                        <w:spacing w:line="0" w:lineRule="atLeast"/>
                        <w:rPr>
                          <w:sz w:val="18"/>
                          <w:szCs w:val="18"/>
                        </w:rPr>
                      </w:pPr>
                      <w:r w:rsidRPr="006E3B19">
                        <w:rPr>
                          <w:sz w:val="18"/>
                          <w:szCs w:val="18"/>
                        </w:rPr>
                        <w:tab/>
                      </w:r>
                      <w:r w:rsidRPr="006E3B19">
                        <w:rPr>
                          <w:sz w:val="18"/>
                          <w:szCs w:val="18"/>
                        </w:rPr>
                        <w:tab/>
                        <w:t>"</w:t>
                      </w:r>
                      <w:proofErr w:type="spellStart"/>
                      <w:r w:rsidRPr="006E3B19">
                        <w:rPr>
                          <w:sz w:val="18"/>
                          <w:szCs w:val="18"/>
                        </w:rPr>
                        <w:t>isInput</w:t>
                      </w:r>
                      <w:proofErr w:type="spellEnd"/>
                      <w:r w:rsidRPr="006E3B19">
                        <w:rPr>
                          <w:sz w:val="18"/>
                          <w:szCs w:val="18"/>
                        </w:rPr>
                        <w:t>": false</w:t>
                      </w:r>
                    </w:p>
                    <w:p w14:paraId="30129886" w14:textId="62FBD9AF" w:rsidR="001A191A" w:rsidRPr="006E3B19" w:rsidRDefault="001A191A" w:rsidP="00C87DA2">
                      <w:pPr>
                        <w:spacing w:line="0" w:lineRule="atLeast"/>
                        <w:rPr>
                          <w:sz w:val="18"/>
                          <w:szCs w:val="18"/>
                        </w:rPr>
                      </w:pPr>
                      <w:r w:rsidRPr="006E3B19">
                        <w:rPr>
                          <w:sz w:val="18"/>
                          <w:szCs w:val="18"/>
                        </w:rPr>
                        <w:tab/>
                        <w:t>}],</w:t>
                      </w:r>
                    </w:p>
                    <w:p w14:paraId="54722492" w14:textId="5529A420" w:rsidR="001A191A" w:rsidRPr="006E3B19" w:rsidRDefault="001A191A" w:rsidP="00C87DA2">
                      <w:pPr>
                        <w:spacing w:line="0" w:lineRule="atLeast"/>
                        <w:rPr>
                          <w:sz w:val="18"/>
                          <w:szCs w:val="18"/>
                        </w:rPr>
                      </w:pPr>
                      <w:r w:rsidRPr="006E3B19">
                        <w:rPr>
                          <w:sz w:val="18"/>
                          <w:szCs w:val="18"/>
                        </w:rPr>
                        <w:tab/>
                        <w:t>"policy": {</w:t>
                      </w:r>
                    </w:p>
                    <w:p w14:paraId="39F1D15A" w14:textId="06D6DB64" w:rsidR="001A191A" w:rsidRPr="006E3B19" w:rsidRDefault="001A191A" w:rsidP="00C87DA2">
                      <w:pPr>
                        <w:spacing w:line="0" w:lineRule="atLeast"/>
                        <w:rPr>
                          <w:sz w:val="18"/>
                          <w:szCs w:val="18"/>
                        </w:rPr>
                      </w:pPr>
                      <w:r w:rsidRPr="006E3B19">
                        <w:rPr>
                          <w:sz w:val="18"/>
                          <w:szCs w:val="18"/>
                        </w:rPr>
                        <w:tab/>
                      </w:r>
                      <w:r w:rsidRPr="006E3B19">
                        <w:rPr>
                          <w:sz w:val="18"/>
                          <w:szCs w:val="18"/>
                        </w:rPr>
                        <w:tab/>
                        <w:t>"</w:t>
                      </w:r>
                      <w:proofErr w:type="spellStart"/>
                      <w:r w:rsidRPr="006E3B19">
                        <w:rPr>
                          <w:sz w:val="18"/>
                          <w:szCs w:val="18"/>
                        </w:rPr>
                        <w:t>UARules</w:t>
                      </w:r>
                      <w:proofErr w:type="spellEnd"/>
                      <w:r w:rsidRPr="006E3B19">
                        <w:rPr>
                          <w:sz w:val="18"/>
                          <w:szCs w:val="18"/>
                        </w:rPr>
                        <w:t>": {</w:t>
                      </w:r>
                    </w:p>
                    <w:p w14:paraId="5A53E254" w14:textId="3683ADDC" w:rsidR="001A191A" w:rsidRPr="006E3B19" w:rsidRDefault="001A191A" w:rsidP="00DE38CA">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5F1E9B36" w14:textId="6B980438" w:rsidR="001A191A" w:rsidRPr="006E3B19" w:rsidRDefault="001A191A" w:rsidP="00C87DA2">
                      <w:pPr>
                        <w:spacing w:line="0" w:lineRule="atLeast"/>
                        <w:rPr>
                          <w:sz w:val="18"/>
                          <w:szCs w:val="18"/>
                        </w:rPr>
                      </w:pPr>
                      <w:r w:rsidRPr="006E3B19">
                        <w:rPr>
                          <w:sz w:val="18"/>
                          <w:szCs w:val="18"/>
                        </w:rPr>
                        <w:tab/>
                      </w:r>
                      <w:r w:rsidRPr="006E3B19">
                        <w:rPr>
                          <w:sz w:val="18"/>
                          <w:szCs w:val="18"/>
                        </w:rPr>
                        <w:tab/>
                        <w:t>},</w:t>
                      </w:r>
                    </w:p>
                    <w:p w14:paraId="343559A2" w14:textId="4CE968D1" w:rsidR="001A191A" w:rsidRPr="006E3B19" w:rsidRDefault="001A191A" w:rsidP="00C87DA2">
                      <w:pPr>
                        <w:spacing w:line="0" w:lineRule="atLeast"/>
                        <w:rPr>
                          <w:sz w:val="18"/>
                          <w:szCs w:val="18"/>
                        </w:rPr>
                      </w:pPr>
                      <w:r w:rsidRPr="006E3B19">
                        <w:rPr>
                          <w:sz w:val="18"/>
                          <w:szCs w:val="18"/>
                        </w:rPr>
                        <w:tab/>
                      </w:r>
                      <w:r w:rsidRPr="006E3B19">
                        <w:rPr>
                          <w:sz w:val="18"/>
                          <w:szCs w:val="18"/>
                        </w:rPr>
                        <w:tab/>
                        <w:t>"</w:t>
                      </w:r>
                      <w:proofErr w:type="spellStart"/>
                      <w:r w:rsidRPr="006E3B19">
                        <w:rPr>
                          <w:sz w:val="18"/>
                          <w:szCs w:val="18"/>
                        </w:rPr>
                        <w:t>AVRules</w:t>
                      </w:r>
                      <w:proofErr w:type="spellEnd"/>
                      <w:r w:rsidRPr="006E3B19">
                        <w:rPr>
                          <w:sz w:val="18"/>
                          <w:szCs w:val="18"/>
                        </w:rPr>
                        <w:t>": {</w:t>
                      </w:r>
                    </w:p>
                    <w:p w14:paraId="77F0C1AF" w14:textId="77777777" w:rsidR="001A191A" w:rsidRPr="006E3B19" w:rsidRDefault="001A191A" w:rsidP="00DE38CA">
                      <w:pPr>
                        <w:spacing w:line="0" w:lineRule="atLeast"/>
                        <w:rPr>
                          <w:sz w:val="18"/>
                          <w:szCs w:val="18"/>
                        </w:rPr>
                      </w:pPr>
                      <w:r w:rsidRPr="006E3B19">
                        <w:rPr>
                          <w:sz w:val="18"/>
                          <w:szCs w:val="18"/>
                        </w:rPr>
                        <w:tab/>
                      </w:r>
                      <w:r w:rsidRPr="006E3B19">
                        <w:rPr>
                          <w:sz w:val="18"/>
                          <w:szCs w:val="18"/>
                        </w:rPr>
                        <w:tab/>
                      </w:r>
                      <w:r w:rsidRPr="006E3B19">
                        <w:rPr>
                          <w:sz w:val="18"/>
                          <w:szCs w:val="18"/>
                        </w:rPr>
                        <w:tab/>
                        <w:t>….</w:t>
                      </w:r>
                      <w:r w:rsidRPr="006E3B19">
                        <w:rPr>
                          <w:sz w:val="18"/>
                          <w:szCs w:val="18"/>
                        </w:rPr>
                        <w:tab/>
                      </w:r>
                      <w:r w:rsidRPr="006E3B19">
                        <w:rPr>
                          <w:sz w:val="18"/>
                          <w:szCs w:val="18"/>
                        </w:rPr>
                        <w:tab/>
                      </w:r>
                    </w:p>
                    <w:p w14:paraId="5830B738" w14:textId="01496693" w:rsidR="001A191A" w:rsidRPr="006E3B19" w:rsidRDefault="001A191A" w:rsidP="00DE38CA">
                      <w:pPr>
                        <w:spacing w:line="0" w:lineRule="atLeast"/>
                        <w:ind w:firstLine="720"/>
                        <w:rPr>
                          <w:sz w:val="18"/>
                          <w:szCs w:val="18"/>
                        </w:rPr>
                      </w:pPr>
                      <w:r w:rsidRPr="006E3B19">
                        <w:rPr>
                          <w:sz w:val="18"/>
                          <w:szCs w:val="18"/>
                        </w:rPr>
                        <w:t>}</w:t>
                      </w:r>
                    </w:p>
                    <w:p w14:paraId="5FF1C2D9" w14:textId="0BEA3687" w:rsidR="001A191A" w:rsidRPr="006E3B19" w:rsidRDefault="001A191A" w:rsidP="00C87DA2">
                      <w:pPr>
                        <w:spacing w:line="0" w:lineRule="atLeast"/>
                        <w:rPr>
                          <w:sz w:val="18"/>
                          <w:szCs w:val="18"/>
                        </w:rPr>
                      </w:pPr>
                      <w:r w:rsidRPr="006E3B19">
                        <w:rPr>
                          <w:sz w:val="18"/>
                          <w:szCs w:val="18"/>
                        </w:rPr>
                        <w:tab/>
                        <w:t>},</w:t>
                      </w:r>
                    </w:p>
                    <w:p w14:paraId="58CCE110" w14:textId="6A63E282" w:rsidR="001A191A" w:rsidRPr="006E3B19" w:rsidRDefault="001A191A" w:rsidP="00C87DA2">
                      <w:pPr>
                        <w:spacing w:line="0" w:lineRule="atLeast"/>
                        <w:rPr>
                          <w:sz w:val="18"/>
                          <w:szCs w:val="18"/>
                        </w:rPr>
                      </w:pPr>
                      <w:r w:rsidRPr="006E3B19">
                        <w:rPr>
                          <w:sz w:val="18"/>
                          <w:szCs w:val="18"/>
                        </w:rPr>
                        <w:tab/>
                        <w:t>"</w:t>
                      </w:r>
                      <w:proofErr w:type="spellStart"/>
                      <w:r w:rsidRPr="006E3B19">
                        <w:rPr>
                          <w:sz w:val="18"/>
                          <w:szCs w:val="18"/>
                        </w:rPr>
                        <w:t>isIncreaseObjetVersion</w:t>
                      </w:r>
                      <w:proofErr w:type="spellEnd"/>
                      <w:r w:rsidRPr="006E3B19">
                        <w:rPr>
                          <w:sz w:val="18"/>
                          <w:szCs w:val="18"/>
                        </w:rPr>
                        <w:t>": false</w:t>
                      </w:r>
                    </w:p>
                    <w:p w14:paraId="6E422256" w14:textId="2B729A25" w:rsidR="001A191A" w:rsidRPr="006E3B19" w:rsidRDefault="001A191A" w:rsidP="00C87DA2">
                      <w:pPr>
                        <w:spacing w:line="0" w:lineRule="atLeast"/>
                        <w:rPr>
                          <w:sz w:val="18"/>
                          <w:szCs w:val="18"/>
                        </w:rPr>
                      </w:pPr>
                      <w:r w:rsidRPr="006E3B19">
                        <w:rPr>
                          <w:sz w:val="18"/>
                          <w:szCs w:val="18"/>
                        </w:rPr>
                        <w:t>}</w:t>
                      </w:r>
                    </w:p>
                  </w:txbxContent>
                </v:textbox>
                <w10:wrap type="topAndBottom" anchorx="margin"/>
              </v:shape>
            </w:pict>
          </mc:Fallback>
        </mc:AlternateContent>
      </w:r>
    </w:p>
    <w:p w14:paraId="7F6B6CEE" w14:textId="77777777" w:rsidR="003A1354" w:rsidRDefault="003A1354" w:rsidP="00C87DA2">
      <w:pPr>
        <w:ind w:left="720"/>
      </w:pPr>
    </w:p>
    <w:p w14:paraId="2EAB6A0D" w14:textId="1B24E38A" w:rsidR="00AA5424" w:rsidRPr="00E37BB2" w:rsidRDefault="00C87DA2" w:rsidP="00C87DA2">
      <w:pPr>
        <w:ind w:left="720"/>
        <w:rPr>
          <w:rFonts w:ascii="Cambria Math" w:hAnsi="Cambria Math" w:cs="Cambria Math"/>
        </w:rPr>
      </w:pPr>
      <w:r>
        <w:t xml:space="preserve">Action </w:t>
      </w:r>
      <w:r w:rsidR="00DE38CA">
        <w:t xml:space="preserve">type </w:t>
      </w:r>
      <w:r w:rsidRPr="00C87DA2">
        <w:rPr>
          <w:rFonts w:ascii="Cambria Math" w:hAnsi="Cambria Math" w:cs="Cambria Math"/>
        </w:rPr>
        <w:t>name</w:t>
      </w:r>
      <w:r w:rsidRPr="00E37BB2">
        <w:rPr>
          <w:rFonts w:ascii="Cambria Math" w:hAnsi="Cambria Math" w:cs="Cambria Math"/>
        </w:rPr>
        <w:t xml:space="preserve"> is “review”</w:t>
      </w:r>
      <w:r w:rsidR="00DE38CA" w:rsidRPr="00E37BB2">
        <w:rPr>
          <w:rFonts w:ascii="Cambria Math" w:hAnsi="Cambria Math" w:cs="Cambria Math"/>
        </w:rPr>
        <w:t xml:space="preserve">, </w:t>
      </w:r>
      <w:r w:rsidR="002B18E6">
        <w:rPr>
          <w:rFonts w:ascii="Cambria Math" w:hAnsi="Cambria Math" w:cs="Cambria Math"/>
        </w:rPr>
        <w:t xml:space="preserve">and </w:t>
      </w:r>
      <w:r w:rsidR="00DE38CA" w:rsidRPr="00E37BB2">
        <w:rPr>
          <w:rFonts w:ascii="Cambria Math" w:hAnsi="Cambria Math" w:cs="Cambria Math"/>
        </w:rPr>
        <w:t xml:space="preserve">each action type </w:t>
      </w:r>
      <w:r w:rsidR="00E37BB2" w:rsidRPr="00E37BB2">
        <w:rPr>
          <w:rFonts w:ascii="Cambria Math" w:hAnsi="Cambria Math" w:cs="Cambria Math"/>
        </w:rPr>
        <w:t>has</w:t>
      </w:r>
      <w:r w:rsidR="00DE38CA" w:rsidRPr="00E37BB2">
        <w:rPr>
          <w:rFonts w:ascii="Cambria Math" w:hAnsi="Cambria Math" w:cs="Cambria Math"/>
        </w:rPr>
        <w:t xml:space="preserve"> 3 </w:t>
      </w:r>
      <w:r w:rsidR="002B18E6" w:rsidRPr="00E37BB2">
        <w:rPr>
          <w:rFonts w:ascii="Cambria Math" w:hAnsi="Cambria Math" w:cs="Cambria Math"/>
        </w:rPr>
        <w:t>properties</w:t>
      </w:r>
      <w:r w:rsidR="00DE38CA" w:rsidRPr="00E37BB2">
        <w:rPr>
          <w:rFonts w:ascii="Cambria Math" w:hAnsi="Cambria Math" w:cs="Cambria Math"/>
        </w:rPr>
        <w:t>:</w:t>
      </w:r>
    </w:p>
    <w:p w14:paraId="55C5910C" w14:textId="55CCCC99" w:rsidR="00DE38CA" w:rsidRDefault="00DE38CA" w:rsidP="00DE38CA">
      <w:pPr>
        <w:pStyle w:val="a7"/>
        <w:numPr>
          <w:ilvl w:val="0"/>
          <w:numId w:val="33"/>
        </w:numPr>
      </w:pPr>
      <w:r>
        <w:t xml:space="preserve">“roles” – </w:t>
      </w:r>
      <w:r w:rsidR="002B18E6">
        <w:t xml:space="preserve">A </w:t>
      </w:r>
      <w:r>
        <w:t>list of relate</w:t>
      </w:r>
      <w:r w:rsidR="002B18E6">
        <w:t>d</w:t>
      </w:r>
      <w:r>
        <w:t xml:space="preserve"> object roles</w:t>
      </w:r>
      <w:r w:rsidR="00E37BB2">
        <w:t>,</w:t>
      </w:r>
      <w:r w:rsidR="002B18E6">
        <w:t xml:space="preserve"> where</w:t>
      </w:r>
      <w:r w:rsidR="00E37BB2">
        <w:t xml:space="preserve"> each object role ha</w:t>
      </w:r>
      <w:r w:rsidR="002B18E6">
        <w:t>s</w:t>
      </w:r>
      <w:r w:rsidR="00E37BB2">
        <w:t xml:space="preserve"> a name and </w:t>
      </w:r>
      <w:r w:rsidR="002B18E6">
        <w:t xml:space="preserve">a </w:t>
      </w:r>
      <w:r w:rsidR="00E37BB2">
        <w:t>flag if it’s an input or</w:t>
      </w:r>
      <w:r w:rsidR="002B18E6">
        <w:t xml:space="preserve"> an</w:t>
      </w:r>
      <w:r w:rsidR="00E37BB2">
        <w:t xml:space="preserve"> output object.</w:t>
      </w:r>
    </w:p>
    <w:p w14:paraId="5D399406" w14:textId="2CD1EE36" w:rsidR="00E37BB2" w:rsidRDefault="00E37BB2" w:rsidP="00342969">
      <w:pPr>
        <w:pStyle w:val="a7"/>
        <w:numPr>
          <w:ilvl w:val="0"/>
          <w:numId w:val="33"/>
        </w:numPr>
      </w:pPr>
      <w:r>
        <w:t xml:space="preserve">“policy” – </w:t>
      </w:r>
      <w:r w:rsidR="002B18E6">
        <w:t xml:space="preserve">A </w:t>
      </w:r>
      <w:r>
        <w:t xml:space="preserve">policy object </w:t>
      </w:r>
      <w:r w:rsidR="002B18E6">
        <w:t xml:space="preserve">may </w:t>
      </w:r>
      <w:r>
        <w:t xml:space="preserve">contain </w:t>
      </w:r>
      <w:r w:rsidRPr="00E37BB2">
        <w:t>"UARules" (User authorization rule) and "AVRules" (Action validation rule).</w:t>
      </w:r>
    </w:p>
    <w:p w14:paraId="395A3097" w14:textId="0CAC6549" w:rsidR="006E3B19" w:rsidRDefault="00624D1E" w:rsidP="006E3B19">
      <w:pPr>
        <w:pStyle w:val="a7"/>
        <w:numPr>
          <w:ilvl w:val="1"/>
          <w:numId w:val="33"/>
        </w:numPr>
      </w:pPr>
      <w:r w:rsidRPr="00E37BB2">
        <w:t>"UARules"</w:t>
      </w:r>
      <w:r w:rsidR="006E3B19">
        <w:t xml:space="preserve"> – </w:t>
      </w:r>
      <w:r w:rsidR="002B18E6">
        <w:t xml:space="preserve">Contains </w:t>
      </w:r>
      <w:r w:rsidR="006E3B19">
        <w:t xml:space="preserve">the policy’s </w:t>
      </w:r>
      <w:r w:rsidR="006E3B19" w:rsidRPr="00E37BB2">
        <w:t>User authorization rule</w:t>
      </w:r>
      <w:r w:rsidR="006E3B19">
        <w:t>s</w:t>
      </w:r>
      <w:r w:rsidR="002B18E6">
        <w:t>’</w:t>
      </w:r>
      <w:r w:rsidR="006E3B19">
        <w:t xml:space="preserve"> description and properties.</w:t>
      </w:r>
    </w:p>
    <w:p w14:paraId="2FD0AA83" w14:textId="42398023" w:rsidR="006E3B19" w:rsidRDefault="006E3B19" w:rsidP="00342969">
      <w:pPr>
        <w:pStyle w:val="a7"/>
        <w:numPr>
          <w:ilvl w:val="2"/>
          <w:numId w:val="33"/>
        </w:numPr>
      </w:pPr>
      <w:r>
        <w:t xml:space="preserve">“rules” – </w:t>
      </w:r>
      <w:r w:rsidR="002B18E6">
        <w:t xml:space="preserve">A </w:t>
      </w:r>
      <w:r>
        <w:t>list of rules,</w:t>
      </w:r>
      <w:r w:rsidR="002B18E6">
        <w:t xml:space="preserve"> which</w:t>
      </w:r>
      <w:r>
        <w:t xml:space="preserve"> contain</w:t>
      </w:r>
      <w:r w:rsidR="002B18E6">
        <w:t>s</w:t>
      </w:r>
      <w:r>
        <w:t xml:space="preserve"> a specific “rule” or another </w:t>
      </w:r>
      <w:r w:rsidRPr="00E37BB2">
        <w:t>"UARules"</w:t>
      </w:r>
      <w:r>
        <w:t xml:space="preserve">. </w:t>
      </w:r>
    </w:p>
    <w:p w14:paraId="2B61C23E" w14:textId="3500507A" w:rsidR="006E3B19" w:rsidRDefault="006E3B19" w:rsidP="006E3B19">
      <w:pPr>
        <w:pStyle w:val="a7"/>
        <w:numPr>
          <w:ilvl w:val="3"/>
          <w:numId w:val="33"/>
        </w:numPr>
      </w:pPr>
      <w:r>
        <w:t xml:space="preserve">“rule” – </w:t>
      </w:r>
      <w:r w:rsidR="002B18E6">
        <w:t xml:space="preserve">A </w:t>
      </w:r>
      <w:r>
        <w:t>description of</w:t>
      </w:r>
      <w:r w:rsidR="002B18E6">
        <w:t xml:space="preserve"> a</w:t>
      </w:r>
      <w:r>
        <w:t xml:space="preserve"> specific </w:t>
      </w:r>
      <w:r w:rsidRPr="00E37BB2">
        <w:t>User authorization rule</w:t>
      </w:r>
      <w:r>
        <w:t>.</w:t>
      </w:r>
    </w:p>
    <w:p w14:paraId="50B15687" w14:textId="4CB668ED" w:rsidR="006E3B19" w:rsidRDefault="006E3B19" w:rsidP="006E3B19">
      <w:pPr>
        <w:pStyle w:val="a7"/>
        <w:numPr>
          <w:ilvl w:val="4"/>
          <w:numId w:val="33"/>
        </w:numPr>
      </w:pPr>
      <w:r>
        <w:t xml:space="preserve">“operator” – </w:t>
      </w:r>
      <w:r w:rsidR="002B18E6">
        <w:t>May be</w:t>
      </w:r>
      <w:r w:rsidR="00C67610">
        <w:t>“INCLUDE” or “NOT_INCLUDE”</w:t>
      </w:r>
    </w:p>
    <w:p w14:paraId="5E545EE5" w14:textId="28289302" w:rsidR="00C67610" w:rsidRDefault="00C67610" w:rsidP="00C67610">
      <w:pPr>
        <w:pStyle w:val="a7"/>
        <w:numPr>
          <w:ilvl w:val="4"/>
          <w:numId w:val="33"/>
        </w:numPr>
      </w:pPr>
      <w:r>
        <w:t xml:space="preserve">“dependency” – </w:t>
      </w:r>
      <w:r w:rsidR="002B18E6">
        <w:t xml:space="preserve">A </w:t>
      </w:r>
      <w:r>
        <w:t>description of the dependency</w:t>
      </w:r>
      <w:r w:rsidR="002B18E6">
        <w:t>.</w:t>
      </w:r>
      <w:r>
        <w:t xml:space="preserve"> </w:t>
      </w:r>
      <w:r w:rsidR="002B18E6">
        <w:t>C</w:t>
      </w:r>
      <w:r>
        <w:t>an be defined by</w:t>
      </w:r>
      <w:r w:rsidR="002B18E6">
        <w:t xml:space="preserve"> the</w:t>
      </w:r>
      <w:r>
        <w:t xml:space="preserve"> name of</w:t>
      </w:r>
      <w:r w:rsidR="002B18E6">
        <w:t xml:space="preserve"> the</w:t>
      </w:r>
      <w:r>
        <w:t xml:space="preserve"> pre-define</w:t>
      </w:r>
      <w:r w:rsidR="002B18E6">
        <w:t>d</w:t>
      </w:r>
      <w:r>
        <w:t xml:space="preserve"> dependency path on dependency list or</w:t>
      </w:r>
      <w:r w:rsidR="002B18E6">
        <w:t xml:space="preserve"> by</w:t>
      </w:r>
      <w:r>
        <w:t xml:space="preserve"> a new dependency list.</w:t>
      </w:r>
    </w:p>
    <w:p w14:paraId="2A60E114" w14:textId="07E2140A" w:rsidR="006E3B19" w:rsidRDefault="006E3B19" w:rsidP="006E3B19">
      <w:pPr>
        <w:pStyle w:val="a7"/>
        <w:numPr>
          <w:ilvl w:val="2"/>
          <w:numId w:val="33"/>
        </w:numPr>
      </w:pPr>
      <w:r>
        <w:t xml:space="preserve">“operaor” – </w:t>
      </w:r>
      <w:r w:rsidR="002B18E6">
        <w:t xml:space="preserve">An </w:t>
      </w:r>
      <w:r>
        <w:t>operator to combine be</w:t>
      </w:r>
      <w:r w:rsidR="00C67610">
        <w:t>twe</w:t>
      </w:r>
      <w:r>
        <w:t>en all the rules</w:t>
      </w:r>
      <w:r w:rsidR="002B18E6">
        <w:t>.</w:t>
      </w:r>
      <w:r>
        <w:t xml:space="preserve"> </w:t>
      </w:r>
      <w:r w:rsidR="002B18E6">
        <w:t>May</w:t>
      </w:r>
      <w:r>
        <w:t xml:space="preserve"> be “AND” or “OR”</w:t>
      </w:r>
    </w:p>
    <w:p w14:paraId="598D7177" w14:textId="07276E32" w:rsidR="00C67610" w:rsidRDefault="002B18E6" w:rsidP="00C67610">
      <w:pPr>
        <w:ind w:left="1800"/>
      </w:pPr>
      <w:r>
        <w:t>For e</w:t>
      </w:r>
      <w:r w:rsidR="00C67610">
        <w:t>xample:</w:t>
      </w:r>
    </w:p>
    <w:p w14:paraId="6524715B" w14:textId="6CE1E67E" w:rsidR="006E3B19" w:rsidRDefault="006E3B19" w:rsidP="006E3B19">
      <w:r>
        <w:rPr>
          <w:noProof/>
        </w:rPr>
        <w:lastRenderedPageBreak/>
        <mc:AlternateContent>
          <mc:Choice Requires="wps">
            <w:drawing>
              <wp:anchor distT="45720" distB="45720" distL="114300" distR="114300" simplePos="0" relativeHeight="251668480" behindDoc="0" locked="0" layoutInCell="1" allowOverlap="1" wp14:anchorId="7095C28B" wp14:editId="49630A1A">
                <wp:simplePos x="0" y="0"/>
                <wp:positionH relativeFrom="margin">
                  <wp:align>center</wp:align>
                </wp:positionH>
                <wp:positionV relativeFrom="paragraph">
                  <wp:posOffset>236966</wp:posOffset>
                </wp:positionV>
                <wp:extent cx="5430520" cy="4006850"/>
                <wp:effectExtent l="95250" t="38100" r="55880" b="1079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0068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788EA684" w14:textId="77777777" w:rsidR="001A191A" w:rsidRPr="006E3B19" w:rsidRDefault="001A191A" w:rsidP="006E3B19">
                            <w:pPr>
                              <w:spacing w:line="0" w:lineRule="atLeast"/>
                              <w:rPr>
                                <w:sz w:val="18"/>
                                <w:szCs w:val="18"/>
                              </w:rPr>
                            </w:pPr>
                            <w:r w:rsidRPr="006E3B19">
                              <w:rPr>
                                <w:sz w:val="18"/>
                                <w:szCs w:val="18"/>
                              </w:rPr>
                              <w:t>"UARules": {</w:t>
                            </w:r>
                          </w:p>
                          <w:p w14:paraId="13971DBA" w14:textId="610C1C51" w:rsidR="001A191A" w:rsidRPr="006E3B19" w:rsidRDefault="001A191A" w:rsidP="006E3B19">
                            <w:pPr>
                              <w:spacing w:line="0" w:lineRule="atLeast"/>
                              <w:ind w:firstLine="720"/>
                              <w:rPr>
                                <w:sz w:val="18"/>
                                <w:szCs w:val="18"/>
                              </w:rPr>
                            </w:pPr>
                            <w:r w:rsidRPr="006E3B19">
                              <w:rPr>
                                <w:sz w:val="18"/>
                                <w:szCs w:val="18"/>
                              </w:rPr>
                              <w:t>"rules": [{</w:t>
                            </w:r>
                          </w:p>
                          <w:p w14:paraId="275C2125" w14:textId="66E97858" w:rsidR="001A191A" w:rsidRPr="006E3B19" w:rsidRDefault="001A191A" w:rsidP="006E3B19">
                            <w:pPr>
                              <w:spacing w:line="0" w:lineRule="atLeast"/>
                              <w:rPr>
                                <w:sz w:val="18"/>
                                <w:szCs w:val="18"/>
                              </w:rPr>
                            </w:pPr>
                            <w:r w:rsidRPr="006E3B19">
                              <w:rPr>
                                <w:sz w:val="18"/>
                                <w:szCs w:val="18"/>
                              </w:rPr>
                              <w:tab/>
                            </w:r>
                            <w:r>
                              <w:rPr>
                                <w:sz w:val="18"/>
                                <w:szCs w:val="18"/>
                              </w:rPr>
                              <w:tab/>
                            </w:r>
                            <w:r w:rsidRPr="006E3B19">
                              <w:rPr>
                                <w:sz w:val="18"/>
                                <w:szCs w:val="18"/>
                              </w:rPr>
                              <w:t>"rule": {</w:t>
                            </w:r>
                          </w:p>
                          <w:p w14:paraId="1470413D" w14:textId="6A55B677" w:rsidR="001A191A" w:rsidRPr="006E3B19" w:rsidRDefault="001A191A" w:rsidP="006E3B19">
                            <w:pPr>
                              <w:spacing w:line="0" w:lineRule="atLeast"/>
                              <w:rPr>
                                <w:sz w:val="18"/>
                                <w:szCs w:val="18"/>
                              </w:rPr>
                            </w:pPr>
                            <w:r w:rsidRPr="006E3B19">
                              <w:rPr>
                                <w:sz w:val="18"/>
                                <w:szCs w:val="18"/>
                              </w:rPr>
                              <w:tab/>
                            </w:r>
                            <w:r w:rsidRPr="006E3B19">
                              <w:rPr>
                                <w:sz w:val="18"/>
                                <w:szCs w:val="18"/>
                              </w:rPr>
                              <w:tab/>
                            </w:r>
                            <w:r>
                              <w:rPr>
                                <w:sz w:val="18"/>
                                <w:szCs w:val="18"/>
                              </w:rPr>
                              <w:tab/>
                            </w:r>
                            <w:r w:rsidRPr="006E3B19">
                              <w:rPr>
                                <w:sz w:val="18"/>
                                <w:szCs w:val="18"/>
                              </w:rPr>
                              <w:t>"operator": "NOT_INCLUDE",</w:t>
                            </w:r>
                          </w:p>
                          <w:p w14:paraId="31838EDD" w14:textId="06126D9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"depencency": {</w:t>
                            </w:r>
                          </w:p>
                          <w:p w14:paraId="1F0C75A0" w14:textId="5CC459B6"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"dependencyPath": {</w:t>
                            </w:r>
                          </w:p>
                          <w:p w14:paraId="3C093D96" w14:textId="08AB5D59"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"name": "wasAuthoredBy",</w:t>
                            </w:r>
                          </w:p>
                          <w:p w14:paraId="498C81C0" w14:textId="083977B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"isReverse": false</w:t>
                            </w:r>
                          </w:p>
                          <w:p w14:paraId="52BADEBC" w14:textId="77777777" w:rsidR="001A191A"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w:t>
                            </w:r>
                          </w:p>
                          <w:p w14:paraId="63501D29" w14:textId="65FFB1DE"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137B923A" w14:textId="5B9C1FE6" w:rsidR="001A191A" w:rsidRPr="006E3B19" w:rsidRDefault="001A191A" w:rsidP="006E3B19">
                            <w:pPr>
                              <w:spacing w:line="0" w:lineRule="atLeast"/>
                              <w:rPr>
                                <w:sz w:val="18"/>
                                <w:szCs w:val="18"/>
                              </w:rPr>
                            </w:pPr>
                            <w:r w:rsidRPr="006E3B19">
                              <w:rPr>
                                <w:sz w:val="18"/>
                                <w:szCs w:val="18"/>
                              </w:rPr>
                              <w:tab/>
                            </w:r>
                            <w:r w:rsidRPr="006E3B19">
                              <w:rPr>
                                <w:sz w:val="18"/>
                                <w:szCs w:val="18"/>
                              </w:rPr>
                              <w:tab/>
                              <w:t>}</w:t>
                            </w:r>
                          </w:p>
                          <w:p w14:paraId="06A576DE" w14:textId="44796382" w:rsidR="001A191A" w:rsidRPr="006E3B19" w:rsidRDefault="001A191A" w:rsidP="006E3B19">
                            <w:pPr>
                              <w:spacing w:line="0" w:lineRule="atLeast"/>
                              <w:rPr>
                                <w:sz w:val="18"/>
                                <w:szCs w:val="18"/>
                              </w:rPr>
                            </w:pPr>
                            <w:r w:rsidRPr="006E3B19">
                              <w:rPr>
                                <w:sz w:val="18"/>
                                <w:szCs w:val="18"/>
                              </w:rPr>
                              <w:tab/>
                              <w:t>},</w:t>
                            </w:r>
                          </w:p>
                          <w:p w14:paraId="14CDD42E" w14:textId="0ACA7DCC" w:rsidR="001A191A" w:rsidRPr="006E3B19" w:rsidRDefault="001A191A" w:rsidP="006E3B19">
                            <w:pPr>
                              <w:spacing w:line="0" w:lineRule="atLeast"/>
                              <w:rPr>
                                <w:sz w:val="18"/>
                                <w:szCs w:val="18"/>
                              </w:rPr>
                            </w:pPr>
                            <w:r w:rsidRPr="006E3B19">
                              <w:rPr>
                                <w:sz w:val="18"/>
                                <w:szCs w:val="18"/>
                              </w:rPr>
                              <w:tab/>
                              <w:t>{</w:t>
                            </w:r>
                          </w:p>
                          <w:p w14:paraId="37519EA9" w14:textId="3272776D" w:rsidR="001A191A" w:rsidRPr="006E3B19" w:rsidRDefault="001A191A" w:rsidP="006E3B19">
                            <w:pPr>
                              <w:spacing w:line="0" w:lineRule="atLeast"/>
                              <w:rPr>
                                <w:sz w:val="18"/>
                                <w:szCs w:val="18"/>
                              </w:rPr>
                            </w:pPr>
                            <w:r w:rsidRPr="006E3B19">
                              <w:rPr>
                                <w:sz w:val="18"/>
                                <w:szCs w:val="18"/>
                              </w:rPr>
                              <w:tab/>
                            </w:r>
                            <w:r w:rsidRPr="006E3B19">
                              <w:rPr>
                                <w:sz w:val="18"/>
                                <w:szCs w:val="18"/>
                              </w:rPr>
                              <w:tab/>
                              <w:t>"UARules": {</w:t>
                            </w:r>
                          </w:p>
                          <w:p w14:paraId="51408AD7" w14:textId="70283547"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"rules": [{</w:t>
                            </w:r>
                          </w:p>
                          <w:p w14:paraId="341B44F4" w14:textId="593DF876"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"rule": {</w:t>
                            </w:r>
                          </w:p>
                          <w:p w14:paraId="15311F3B" w14:textId="314EBF10"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"operator": "NOT_INCLUDE",</w:t>
                            </w:r>
                          </w:p>
                          <w:p w14:paraId="1887E511" w14:textId="1193EC2F"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"depencency": {</w:t>
                            </w:r>
                          </w:p>
                          <w:p w14:paraId="306B6D5B" w14:textId="2014D99F"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Pr>
                                <w:sz w:val="18"/>
                                <w:szCs w:val="18"/>
                              </w:rPr>
                              <w:tab/>
                            </w:r>
                            <w:r w:rsidRPr="006E3B19">
                              <w:rPr>
                                <w:sz w:val="18"/>
                                <w:szCs w:val="18"/>
                              </w:rPr>
                              <w:tab/>
                            </w:r>
                            <w:r w:rsidRPr="006E3B19">
                              <w:rPr>
                                <w:sz w:val="18"/>
                                <w:szCs w:val="18"/>
                              </w:rPr>
                              <w:tab/>
                              <w:t>"dependencyPath": {</w:t>
                            </w:r>
                          </w:p>
                          <w:p w14:paraId="244F0E08" w14:textId="10C20AB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"name": "wasReviewedBy",</w:t>
                            </w:r>
                          </w:p>
                          <w:p w14:paraId="07DA17CF" w14:textId="50628A83"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"isReverse": false</w:t>
                            </w:r>
                          </w:p>
                          <w:p w14:paraId="54D01DF0" w14:textId="63DAED04"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
                          <w:p w14:paraId="4F1973CD" w14:textId="40B7112D"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
                          <w:p w14:paraId="1E7C63BB" w14:textId="4C64A284"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w:t>
                            </w:r>
                          </w:p>
                          <w:p w14:paraId="250AB1C3" w14:textId="35835499"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26523B7E" w14:textId="6C4A8CC1" w:rsidR="001A191A" w:rsidRPr="006E3B19" w:rsidRDefault="001A191A" w:rsidP="006E3B19">
                            <w:pPr>
                              <w:spacing w:line="0" w:lineRule="atLeast"/>
                              <w:rPr>
                                <w:sz w:val="18"/>
                                <w:szCs w:val="18"/>
                              </w:rPr>
                            </w:pPr>
                            <w:r w:rsidRPr="006E3B19">
                              <w:rPr>
                                <w:sz w:val="18"/>
                                <w:szCs w:val="18"/>
                              </w:rPr>
                              <w:tab/>
                            </w:r>
                            <w:r w:rsidRPr="006E3B19">
                              <w:rPr>
                                <w:sz w:val="18"/>
                                <w:szCs w:val="18"/>
                              </w:rPr>
                              <w:tab/>
                              <w:t>}</w:t>
                            </w:r>
                          </w:p>
                          <w:p w14:paraId="3BC10659" w14:textId="0306BA75" w:rsidR="001A191A" w:rsidRPr="006E3B19" w:rsidRDefault="001A191A" w:rsidP="006E3B19">
                            <w:pPr>
                              <w:spacing w:line="0" w:lineRule="atLeast"/>
                              <w:rPr>
                                <w:sz w:val="18"/>
                                <w:szCs w:val="18"/>
                              </w:rPr>
                            </w:pPr>
                            <w:r w:rsidRPr="006E3B19">
                              <w:rPr>
                                <w:sz w:val="18"/>
                                <w:szCs w:val="18"/>
                              </w:rPr>
                              <w:tab/>
                              <w:t>}],</w:t>
                            </w:r>
                          </w:p>
                          <w:p w14:paraId="771D594C" w14:textId="57993579" w:rsidR="001A191A" w:rsidRPr="006E3B19" w:rsidRDefault="001A191A" w:rsidP="006E3B19">
                            <w:pPr>
                              <w:spacing w:line="0" w:lineRule="atLeast"/>
                              <w:ind w:firstLine="720"/>
                              <w:rPr>
                                <w:sz w:val="18"/>
                                <w:szCs w:val="18"/>
                              </w:rPr>
                            </w:pPr>
                            <w:r w:rsidRPr="006E3B19">
                              <w:rPr>
                                <w:sz w:val="18"/>
                                <w:szCs w:val="18"/>
                              </w:rPr>
                              <w:t>"operator": "AND"</w:t>
                            </w:r>
                          </w:p>
                          <w:p w14:paraId="1A784BBC" w14:textId="4F1B9CE4" w:rsidR="001A191A" w:rsidRPr="006E3B19" w:rsidRDefault="001A191A" w:rsidP="006E3B19">
                            <w:pPr>
                              <w:spacing w:line="0" w:lineRule="atLeast"/>
                              <w:rPr>
                                <w:sz w:val="18"/>
                                <w:szCs w:val="18"/>
                              </w:rPr>
                            </w:pPr>
                            <w:r w:rsidRPr="006E3B19">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5C28B" id="_x0000_s1040" type="#_x0000_t202" style="position:absolute;margin-left:0;margin-top:18.65pt;width:427.6pt;height:315.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">
                <v:shadow on="t" color="black" opacity="26214f" origin=".5,-.5" offset="-.74836mm,.74836mm"/>
                <v:textbox>
                  <w:txbxContent>
                    <w:p w14:paraId="788EA684" w14:textId="77777777" w:rsidR="001A191A" w:rsidRPr="006E3B19" w:rsidRDefault="001A191A" w:rsidP="006E3B19">
                      <w:pPr>
                        <w:spacing w:line="0" w:lineRule="atLeast"/>
                        <w:rPr>
                          <w:sz w:val="18"/>
                          <w:szCs w:val="18"/>
                        </w:rPr>
                      </w:pPr>
                      <w:r w:rsidRPr="006E3B19">
                        <w:rPr>
                          <w:sz w:val="18"/>
                          <w:szCs w:val="18"/>
                        </w:rPr>
                        <w:t>"</w:t>
                      </w:r>
                      <w:proofErr w:type="spellStart"/>
                      <w:r w:rsidRPr="006E3B19">
                        <w:rPr>
                          <w:sz w:val="18"/>
                          <w:szCs w:val="18"/>
                        </w:rPr>
                        <w:t>UARules</w:t>
                      </w:r>
                      <w:proofErr w:type="spellEnd"/>
                      <w:r w:rsidRPr="006E3B19">
                        <w:rPr>
                          <w:sz w:val="18"/>
                          <w:szCs w:val="18"/>
                        </w:rPr>
                        <w:t>": {</w:t>
                      </w:r>
                    </w:p>
                    <w:p w14:paraId="13971DBA" w14:textId="610C1C51" w:rsidR="001A191A" w:rsidRPr="006E3B19" w:rsidRDefault="001A191A" w:rsidP="006E3B19">
                      <w:pPr>
                        <w:spacing w:line="0" w:lineRule="atLeast"/>
                        <w:ind w:firstLine="720"/>
                        <w:rPr>
                          <w:sz w:val="18"/>
                          <w:szCs w:val="18"/>
                        </w:rPr>
                      </w:pPr>
                      <w:r w:rsidRPr="006E3B19">
                        <w:rPr>
                          <w:sz w:val="18"/>
                          <w:szCs w:val="18"/>
                        </w:rPr>
                        <w:t>"rules": [{</w:t>
                      </w:r>
                    </w:p>
                    <w:p w14:paraId="275C2125" w14:textId="66E97858" w:rsidR="001A191A" w:rsidRPr="006E3B19" w:rsidRDefault="001A191A" w:rsidP="006E3B19">
                      <w:pPr>
                        <w:spacing w:line="0" w:lineRule="atLeast"/>
                        <w:rPr>
                          <w:sz w:val="18"/>
                          <w:szCs w:val="18"/>
                        </w:rPr>
                      </w:pPr>
                      <w:r w:rsidRPr="006E3B19">
                        <w:rPr>
                          <w:sz w:val="18"/>
                          <w:szCs w:val="18"/>
                        </w:rPr>
                        <w:tab/>
                      </w:r>
                      <w:r>
                        <w:rPr>
                          <w:sz w:val="18"/>
                          <w:szCs w:val="18"/>
                        </w:rPr>
                        <w:tab/>
                      </w:r>
                      <w:r w:rsidRPr="006E3B19">
                        <w:rPr>
                          <w:sz w:val="18"/>
                          <w:szCs w:val="18"/>
                        </w:rPr>
                        <w:t>"rule": {</w:t>
                      </w:r>
                    </w:p>
                    <w:p w14:paraId="1470413D" w14:textId="6A55B677" w:rsidR="001A191A" w:rsidRPr="006E3B19" w:rsidRDefault="001A191A" w:rsidP="006E3B19">
                      <w:pPr>
                        <w:spacing w:line="0" w:lineRule="atLeast"/>
                        <w:rPr>
                          <w:sz w:val="18"/>
                          <w:szCs w:val="18"/>
                        </w:rPr>
                      </w:pPr>
                      <w:r w:rsidRPr="006E3B19">
                        <w:rPr>
                          <w:sz w:val="18"/>
                          <w:szCs w:val="18"/>
                        </w:rPr>
                        <w:tab/>
                      </w:r>
                      <w:r w:rsidRPr="006E3B19">
                        <w:rPr>
                          <w:sz w:val="18"/>
                          <w:szCs w:val="18"/>
                        </w:rPr>
                        <w:tab/>
                      </w:r>
                      <w:r>
                        <w:rPr>
                          <w:sz w:val="18"/>
                          <w:szCs w:val="18"/>
                        </w:rPr>
                        <w:tab/>
                      </w:r>
                      <w:r w:rsidRPr="006E3B19">
                        <w:rPr>
                          <w:sz w:val="18"/>
                          <w:szCs w:val="18"/>
                        </w:rPr>
                        <w:t>"operator": "NOT_INCLUDE",</w:t>
                      </w:r>
                    </w:p>
                    <w:p w14:paraId="31838EDD" w14:textId="06126D9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w:t>
                      </w:r>
                      <w:proofErr w:type="spellStart"/>
                      <w:r w:rsidRPr="006E3B19">
                        <w:rPr>
                          <w:sz w:val="18"/>
                          <w:szCs w:val="18"/>
                        </w:rPr>
                        <w:t>depencency</w:t>
                      </w:r>
                      <w:proofErr w:type="spellEnd"/>
                      <w:r w:rsidRPr="006E3B19">
                        <w:rPr>
                          <w:sz w:val="18"/>
                          <w:szCs w:val="18"/>
                        </w:rPr>
                        <w:t>": {</w:t>
                      </w:r>
                    </w:p>
                    <w:p w14:paraId="1F0C75A0" w14:textId="5CC459B6"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w:t>
                      </w:r>
                      <w:proofErr w:type="spellStart"/>
                      <w:r w:rsidRPr="006E3B19">
                        <w:rPr>
                          <w:sz w:val="18"/>
                          <w:szCs w:val="18"/>
                        </w:rPr>
                        <w:t>dependencyPath</w:t>
                      </w:r>
                      <w:proofErr w:type="spellEnd"/>
                      <w:r w:rsidRPr="006E3B19">
                        <w:rPr>
                          <w:sz w:val="18"/>
                          <w:szCs w:val="18"/>
                        </w:rPr>
                        <w:t>": {</w:t>
                      </w:r>
                    </w:p>
                    <w:p w14:paraId="3C093D96" w14:textId="08AB5D59"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"name": "</w:t>
                      </w:r>
                      <w:proofErr w:type="spellStart"/>
                      <w:r w:rsidRPr="006E3B19">
                        <w:rPr>
                          <w:sz w:val="18"/>
                          <w:szCs w:val="18"/>
                        </w:rPr>
                        <w:t>wasAuthoredBy</w:t>
                      </w:r>
                      <w:proofErr w:type="spellEnd"/>
                      <w:r w:rsidRPr="006E3B19">
                        <w:rPr>
                          <w:sz w:val="18"/>
                          <w:szCs w:val="18"/>
                        </w:rPr>
                        <w:t>",</w:t>
                      </w:r>
                    </w:p>
                    <w:p w14:paraId="498C81C0" w14:textId="083977B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roofErr w:type="spellStart"/>
                      <w:r w:rsidRPr="006E3B19">
                        <w:rPr>
                          <w:sz w:val="18"/>
                          <w:szCs w:val="18"/>
                        </w:rPr>
                        <w:t>isReverse</w:t>
                      </w:r>
                      <w:proofErr w:type="spellEnd"/>
                      <w:r w:rsidRPr="006E3B19">
                        <w:rPr>
                          <w:sz w:val="18"/>
                          <w:szCs w:val="18"/>
                        </w:rPr>
                        <w:t>": false</w:t>
                      </w:r>
                    </w:p>
                    <w:p w14:paraId="52BADEBC" w14:textId="77777777" w:rsidR="001A191A"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w:t>
                      </w:r>
                    </w:p>
                    <w:p w14:paraId="63501D29" w14:textId="65FFB1DE"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137B923A" w14:textId="5B9C1FE6" w:rsidR="001A191A" w:rsidRPr="006E3B19" w:rsidRDefault="001A191A" w:rsidP="006E3B19">
                      <w:pPr>
                        <w:spacing w:line="0" w:lineRule="atLeast"/>
                        <w:rPr>
                          <w:sz w:val="18"/>
                          <w:szCs w:val="18"/>
                        </w:rPr>
                      </w:pPr>
                      <w:r w:rsidRPr="006E3B19">
                        <w:rPr>
                          <w:sz w:val="18"/>
                          <w:szCs w:val="18"/>
                        </w:rPr>
                        <w:tab/>
                      </w:r>
                      <w:r w:rsidRPr="006E3B19">
                        <w:rPr>
                          <w:sz w:val="18"/>
                          <w:szCs w:val="18"/>
                        </w:rPr>
                        <w:tab/>
                        <w:t>}</w:t>
                      </w:r>
                    </w:p>
                    <w:p w14:paraId="06A576DE" w14:textId="44796382" w:rsidR="001A191A" w:rsidRPr="006E3B19" w:rsidRDefault="001A191A" w:rsidP="006E3B19">
                      <w:pPr>
                        <w:spacing w:line="0" w:lineRule="atLeast"/>
                        <w:rPr>
                          <w:sz w:val="18"/>
                          <w:szCs w:val="18"/>
                        </w:rPr>
                      </w:pPr>
                      <w:r w:rsidRPr="006E3B19">
                        <w:rPr>
                          <w:sz w:val="18"/>
                          <w:szCs w:val="18"/>
                        </w:rPr>
                        <w:tab/>
                        <w:t>},</w:t>
                      </w:r>
                    </w:p>
                    <w:p w14:paraId="14CDD42E" w14:textId="0ACA7DCC" w:rsidR="001A191A" w:rsidRPr="006E3B19" w:rsidRDefault="001A191A" w:rsidP="006E3B19">
                      <w:pPr>
                        <w:spacing w:line="0" w:lineRule="atLeast"/>
                        <w:rPr>
                          <w:sz w:val="18"/>
                          <w:szCs w:val="18"/>
                        </w:rPr>
                      </w:pPr>
                      <w:r w:rsidRPr="006E3B19">
                        <w:rPr>
                          <w:sz w:val="18"/>
                          <w:szCs w:val="18"/>
                        </w:rPr>
                        <w:tab/>
                        <w:t>{</w:t>
                      </w:r>
                    </w:p>
                    <w:p w14:paraId="37519EA9" w14:textId="3272776D" w:rsidR="001A191A" w:rsidRPr="006E3B19" w:rsidRDefault="001A191A" w:rsidP="006E3B19">
                      <w:pPr>
                        <w:spacing w:line="0" w:lineRule="atLeast"/>
                        <w:rPr>
                          <w:sz w:val="18"/>
                          <w:szCs w:val="18"/>
                        </w:rPr>
                      </w:pPr>
                      <w:r w:rsidRPr="006E3B19">
                        <w:rPr>
                          <w:sz w:val="18"/>
                          <w:szCs w:val="18"/>
                        </w:rPr>
                        <w:tab/>
                      </w:r>
                      <w:r w:rsidRPr="006E3B19">
                        <w:rPr>
                          <w:sz w:val="18"/>
                          <w:szCs w:val="18"/>
                        </w:rPr>
                        <w:tab/>
                        <w:t>"</w:t>
                      </w:r>
                      <w:proofErr w:type="spellStart"/>
                      <w:r w:rsidRPr="006E3B19">
                        <w:rPr>
                          <w:sz w:val="18"/>
                          <w:szCs w:val="18"/>
                        </w:rPr>
                        <w:t>UARules</w:t>
                      </w:r>
                      <w:proofErr w:type="spellEnd"/>
                      <w:r w:rsidRPr="006E3B19">
                        <w:rPr>
                          <w:sz w:val="18"/>
                          <w:szCs w:val="18"/>
                        </w:rPr>
                        <w:t>": {</w:t>
                      </w:r>
                    </w:p>
                    <w:p w14:paraId="51408AD7" w14:textId="70283547"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"rules": [{</w:t>
                      </w:r>
                    </w:p>
                    <w:p w14:paraId="341B44F4" w14:textId="593DF876"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"rule": {</w:t>
                      </w:r>
                    </w:p>
                    <w:p w14:paraId="15311F3B" w14:textId="314EBF10"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"operator": "NOT_INCLUDE",</w:t>
                      </w:r>
                    </w:p>
                    <w:p w14:paraId="1887E511" w14:textId="1193EC2F"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roofErr w:type="spellStart"/>
                      <w:r w:rsidRPr="006E3B19">
                        <w:rPr>
                          <w:sz w:val="18"/>
                          <w:szCs w:val="18"/>
                        </w:rPr>
                        <w:t>depencency</w:t>
                      </w:r>
                      <w:proofErr w:type="spellEnd"/>
                      <w:r w:rsidRPr="006E3B19">
                        <w:rPr>
                          <w:sz w:val="18"/>
                          <w:szCs w:val="18"/>
                        </w:rPr>
                        <w:t>": {</w:t>
                      </w:r>
                    </w:p>
                    <w:p w14:paraId="306B6D5B" w14:textId="2014D99F"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Pr>
                          <w:sz w:val="18"/>
                          <w:szCs w:val="18"/>
                        </w:rPr>
                        <w:tab/>
                      </w:r>
                      <w:r w:rsidRPr="006E3B19">
                        <w:rPr>
                          <w:sz w:val="18"/>
                          <w:szCs w:val="18"/>
                        </w:rPr>
                        <w:tab/>
                      </w:r>
                      <w:r w:rsidRPr="006E3B19">
                        <w:rPr>
                          <w:sz w:val="18"/>
                          <w:szCs w:val="18"/>
                        </w:rPr>
                        <w:tab/>
                        <w:t>"</w:t>
                      </w:r>
                      <w:proofErr w:type="spellStart"/>
                      <w:r w:rsidRPr="006E3B19">
                        <w:rPr>
                          <w:sz w:val="18"/>
                          <w:szCs w:val="18"/>
                        </w:rPr>
                        <w:t>dependencyPath</w:t>
                      </w:r>
                      <w:proofErr w:type="spellEnd"/>
                      <w:r w:rsidRPr="006E3B19">
                        <w:rPr>
                          <w:sz w:val="18"/>
                          <w:szCs w:val="18"/>
                        </w:rPr>
                        <w:t>": {</w:t>
                      </w:r>
                    </w:p>
                    <w:p w14:paraId="244F0E08" w14:textId="10C20ABB"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"name": "</w:t>
                      </w:r>
                      <w:proofErr w:type="spellStart"/>
                      <w:r w:rsidRPr="006E3B19">
                        <w:rPr>
                          <w:sz w:val="18"/>
                          <w:szCs w:val="18"/>
                        </w:rPr>
                        <w:t>wasReviewedBy</w:t>
                      </w:r>
                      <w:proofErr w:type="spellEnd"/>
                      <w:r w:rsidRPr="006E3B19">
                        <w:rPr>
                          <w:sz w:val="18"/>
                          <w:szCs w:val="18"/>
                        </w:rPr>
                        <w:t>",</w:t>
                      </w:r>
                    </w:p>
                    <w:p w14:paraId="07DA17CF" w14:textId="50628A83"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roofErr w:type="spellStart"/>
                      <w:r w:rsidRPr="006E3B19">
                        <w:rPr>
                          <w:sz w:val="18"/>
                          <w:szCs w:val="18"/>
                        </w:rPr>
                        <w:t>isReverse</w:t>
                      </w:r>
                      <w:proofErr w:type="spellEnd"/>
                      <w:r w:rsidRPr="006E3B19">
                        <w:rPr>
                          <w:sz w:val="18"/>
                          <w:szCs w:val="18"/>
                        </w:rPr>
                        <w:t>": false</w:t>
                      </w:r>
                    </w:p>
                    <w:p w14:paraId="54D01DF0" w14:textId="63DAED04"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
                    <w:p w14:paraId="4F1973CD" w14:textId="40B7112D"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r>
                      <w:r w:rsidRPr="006E3B19">
                        <w:rPr>
                          <w:sz w:val="18"/>
                          <w:szCs w:val="18"/>
                        </w:rPr>
                        <w:tab/>
                        <w:t>}</w:t>
                      </w:r>
                    </w:p>
                    <w:p w14:paraId="1E7C63BB" w14:textId="4C64A284"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r>
                      <w:r w:rsidRPr="006E3B19">
                        <w:rPr>
                          <w:sz w:val="18"/>
                          <w:szCs w:val="18"/>
                        </w:rPr>
                        <w:tab/>
                        <w:t>}</w:t>
                      </w:r>
                    </w:p>
                    <w:p w14:paraId="250AB1C3" w14:textId="35835499" w:rsidR="001A191A" w:rsidRPr="006E3B19" w:rsidRDefault="001A191A" w:rsidP="006E3B19">
                      <w:pPr>
                        <w:spacing w:line="0" w:lineRule="atLeast"/>
                        <w:rPr>
                          <w:sz w:val="18"/>
                          <w:szCs w:val="18"/>
                        </w:rPr>
                      </w:pPr>
                      <w:r w:rsidRPr="006E3B19">
                        <w:rPr>
                          <w:sz w:val="18"/>
                          <w:szCs w:val="18"/>
                        </w:rPr>
                        <w:tab/>
                      </w:r>
                      <w:r w:rsidRPr="006E3B19">
                        <w:rPr>
                          <w:sz w:val="18"/>
                          <w:szCs w:val="18"/>
                        </w:rPr>
                        <w:tab/>
                      </w:r>
                      <w:r w:rsidRPr="006E3B19">
                        <w:rPr>
                          <w:sz w:val="18"/>
                          <w:szCs w:val="18"/>
                        </w:rPr>
                        <w:tab/>
                        <w:t>}]</w:t>
                      </w:r>
                    </w:p>
                    <w:p w14:paraId="26523B7E" w14:textId="6C4A8CC1" w:rsidR="001A191A" w:rsidRPr="006E3B19" w:rsidRDefault="001A191A" w:rsidP="006E3B19">
                      <w:pPr>
                        <w:spacing w:line="0" w:lineRule="atLeast"/>
                        <w:rPr>
                          <w:sz w:val="18"/>
                          <w:szCs w:val="18"/>
                        </w:rPr>
                      </w:pPr>
                      <w:r w:rsidRPr="006E3B19">
                        <w:rPr>
                          <w:sz w:val="18"/>
                          <w:szCs w:val="18"/>
                        </w:rPr>
                        <w:tab/>
                      </w:r>
                      <w:r w:rsidRPr="006E3B19">
                        <w:rPr>
                          <w:sz w:val="18"/>
                          <w:szCs w:val="18"/>
                        </w:rPr>
                        <w:tab/>
                        <w:t>}</w:t>
                      </w:r>
                    </w:p>
                    <w:p w14:paraId="3BC10659" w14:textId="0306BA75" w:rsidR="001A191A" w:rsidRPr="006E3B19" w:rsidRDefault="001A191A" w:rsidP="006E3B19">
                      <w:pPr>
                        <w:spacing w:line="0" w:lineRule="atLeast"/>
                        <w:rPr>
                          <w:sz w:val="18"/>
                          <w:szCs w:val="18"/>
                        </w:rPr>
                      </w:pPr>
                      <w:r w:rsidRPr="006E3B19">
                        <w:rPr>
                          <w:sz w:val="18"/>
                          <w:szCs w:val="18"/>
                        </w:rPr>
                        <w:tab/>
                        <w:t>}],</w:t>
                      </w:r>
                    </w:p>
                    <w:p w14:paraId="771D594C" w14:textId="57993579" w:rsidR="001A191A" w:rsidRPr="006E3B19" w:rsidRDefault="001A191A" w:rsidP="006E3B19">
                      <w:pPr>
                        <w:spacing w:line="0" w:lineRule="atLeast"/>
                        <w:ind w:firstLine="720"/>
                        <w:rPr>
                          <w:sz w:val="18"/>
                          <w:szCs w:val="18"/>
                        </w:rPr>
                      </w:pPr>
                      <w:r w:rsidRPr="006E3B19">
                        <w:rPr>
                          <w:sz w:val="18"/>
                          <w:szCs w:val="18"/>
                        </w:rPr>
                        <w:t>"operator": "AND"</w:t>
                      </w:r>
                    </w:p>
                    <w:p w14:paraId="1A784BBC" w14:textId="4F1B9CE4" w:rsidR="001A191A" w:rsidRPr="006E3B19" w:rsidRDefault="001A191A" w:rsidP="006E3B19">
                      <w:pPr>
                        <w:spacing w:line="0" w:lineRule="atLeast"/>
                        <w:rPr>
                          <w:sz w:val="18"/>
                          <w:szCs w:val="18"/>
                        </w:rPr>
                      </w:pPr>
                      <w:r w:rsidRPr="006E3B19">
                        <w:rPr>
                          <w:sz w:val="18"/>
                          <w:szCs w:val="18"/>
                        </w:rPr>
                        <w:t>}</w:t>
                      </w:r>
                    </w:p>
                  </w:txbxContent>
                </v:textbox>
                <w10:wrap type="topAndBottom" anchorx="margin"/>
              </v:shape>
            </w:pict>
          </mc:Fallback>
        </mc:AlternateContent>
      </w:r>
    </w:p>
    <w:p w14:paraId="50ED2808" w14:textId="44575A46" w:rsidR="006E3B19" w:rsidRDefault="006E3B19" w:rsidP="006E3B19"/>
    <w:p w14:paraId="0F32AF34" w14:textId="0EBB2E3D" w:rsidR="00C67610" w:rsidRDefault="00C67610" w:rsidP="00C67610">
      <w:pPr>
        <w:pStyle w:val="a7"/>
        <w:numPr>
          <w:ilvl w:val="0"/>
          <w:numId w:val="34"/>
        </w:numPr>
      </w:pPr>
      <w:r w:rsidRPr="00E37BB2">
        <w:t>"AVRules"</w:t>
      </w:r>
      <w:r>
        <w:t xml:space="preserve"> - </w:t>
      </w:r>
      <w:r w:rsidR="002B18E6">
        <w:t xml:space="preserve">Contains </w:t>
      </w:r>
      <w:r>
        <w:t xml:space="preserve">the policy’s </w:t>
      </w:r>
      <w:r w:rsidRPr="00E37BB2">
        <w:t>Action validation rule</w:t>
      </w:r>
      <w:r>
        <w:t>s description and properties.</w:t>
      </w:r>
    </w:p>
    <w:p w14:paraId="642F7A00" w14:textId="429B2705" w:rsidR="00C67610" w:rsidRDefault="00C67610" w:rsidP="00C67610">
      <w:pPr>
        <w:pStyle w:val="a7"/>
        <w:numPr>
          <w:ilvl w:val="2"/>
          <w:numId w:val="34"/>
        </w:numPr>
      </w:pPr>
      <w:r>
        <w:t xml:space="preserve">“rules” – </w:t>
      </w:r>
      <w:r w:rsidR="002B18E6">
        <w:t xml:space="preserve">The </w:t>
      </w:r>
      <w:r>
        <w:t>list of rules</w:t>
      </w:r>
      <w:r w:rsidR="002B18E6">
        <w:t>. It</w:t>
      </w:r>
      <w:r>
        <w:t xml:space="preserve"> contain</w:t>
      </w:r>
      <w:r w:rsidR="002B18E6">
        <w:t>s</w:t>
      </w:r>
      <w:r>
        <w:t xml:space="preserve"> a specific “rule” or another </w:t>
      </w:r>
      <w:r w:rsidRPr="00E37BB2">
        <w:t>"AVRules "</w:t>
      </w:r>
      <w:r>
        <w:t xml:space="preserve">. </w:t>
      </w:r>
    </w:p>
    <w:p w14:paraId="0C683B21" w14:textId="33E97B18" w:rsidR="00C67610" w:rsidRDefault="00C67610" w:rsidP="00C67610">
      <w:pPr>
        <w:pStyle w:val="a7"/>
        <w:numPr>
          <w:ilvl w:val="3"/>
          <w:numId w:val="34"/>
        </w:numPr>
      </w:pPr>
      <w:r>
        <w:t xml:space="preserve">“rule” – </w:t>
      </w:r>
      <w:r w:rsidR="002B18E6">
        <w:t xml:space="preserve">A </w:t>
      </w:r>
      <w:r>
        <w:t xml:space="preserve">description of </w:t>
      </w:r>
      <w:r w:rsidR="002B18E6">
        <w:t xml:space="preserve">a </w:t>
      </w:r>
      <w:r>
        <w:t xml:space="preserve">specific </w:t>
      </w:r>
      <w:r w:rsidR="002B18E6">
        <w:t>a</w:t>
      </w:r>
      <w:r w:rsidRPr="00E37BB2">
        <w:t>ction validation rule</w:t>
      </w:r>
      <w:r w:rsidR="002B18E6">
        <w:t>.</w:t>
      </w:r>
      <w:r>
        <w:t xml:space="preserve"> </w:t>
      </w:r>
      <w:r w:rsidR="002B18E6">
        <w:t>May</w:t>
      </w:r>
      <w:r>
        <w:t xml:space="preserve"> be one of theformats</w:t>
      </w:r>
      <w:r w:rsidR="002B18E6">
        <w:t>:</w:t>
      </w:r>
    </w:p>
    <w:p w14:paraId="2212C84A" w14:textId="116FF4C5" w:rsidR="00C67610" w:rsidRDefault="00C67610" w:rsidP="00C67610">
      <w:pPr>
        <w:pStyle w:val="a7"/>
        <w:numPr>
          <w:ilvl w:val="4"/>
          <w:numId w:val="34"/>
        </w:numPr>
      </w:pPr>
      <w:r>
        <w:t xml:space="preserve">Number comparable rule – </w:t>
      </w:r>
    </w:p>
    <w:p w14:paraId="5E923A54" w14:textId="1F2410C7" w:rsidR="00C67610" w:rsidRDefault="00C67610" w:rsidP="007F6DFA">
      <w:pPr>
        <w:pStyle w:val="a7"/>
        <w:numPr>
          <w:ilvl w:val="5"/>
          <w:numId w:val="34"/>
        </w:numPr>
      </w:pPr>
      <w:r>
        <w:t xml:space="preserve">“operator” – </w:t>
      </w:r>
      <w:r w:rsidR="002B18E6">
        <w:t xml:space="preserve">May </w:t>
      </w:r>
      <w:r>
        <w:t xml:space="preserve">be </w:t>
      </w:r>
      <w:r w:rsidR="00E23155">
        <w:t>“EQUAL”</w:t>
      </w:r>
      <w:r w:rsidR="007F6DFA">
        <w:t xml:space="preserve"> </w:t>
      </w:r>
      <w:r w:rsidR="00E23155">
        <w:t>/</w:t>
      </w:r>
      <w:r w:rsidR="007F6DFA">
        <w:t xml:space="preserve"> </w:t>
      </w:r>
      <w:r w:rsidR="00E23155">
        <w:t>”NOT_EQUAL</w:t>
      </w:r>
      <w:r w:rsidR="007F6DFA">
        <w:t>” / ”BIG” / ”BIG_EQUAL” / ”SMALL” / ”SMALL_EQUAL”</w:t>
      </w:r>
    </w:p>
    <w:p w14:paraId="055C92C3" w14:textId="028F9AE7" w:rsidR="00FE0490" w:rsidRDefault="00FE0490" w:rsidP="00FE0490">
      <w:pPr>
        <w:pStyle w:val="a7"/>
        <w:numPr>
          <w:ilvl w:val="5"/>
          <w:numId w:val="34"/>
        </w:numPr>
      </w:pPr>
      <w:r>
        <w:t>“number” – a comparable number</w:t>
      </w:r>
    </w:p>
    <w:p w14:paraId="2AD498FC" w14:textId="45A45997" w:rsidR="00C67610" w:rsidRDefault="00C67610" w:rsidP="00C67610">
      <w:pPr>
        <w:pStyle w:val="a7"/>
        <w:numPr>
          <w:ilvl w:val="5"/>
          <w:numId w:val="34"/>
        </w:numPr>
      </w:pPr>
      <w:r>
        <w:t xml:space="preserve">“dependency” – </w:t>
      </w:r>
      <w:r w:rsidR="002B18E6">
        <w:t xml:space="preserve">A </w:t>
      </w:r>
      <w:r>
        <w:t>description of the dependency</w:t>
      </w:r>
      <w:r w:rsidR="002B18E6">
        <w:t xml:space="preserve">. May </w:t>
      </w:r>
      <w:r>
        <w:t>be defined by</w:t>
      </w:r>
      <w:r w:rsidR="002B18E6">
        <w:t xml:space="preserve"> the</w:t>
      </w:r>
      <w:r>
        <w:t xml:space="preserve"> name of</w:t>
      </w:r>
      <w:r w:rsidR="002B18E6">
        <w:t xml:space="preserve"> the</w:t>
      </w:r>
      <w:r>
        <w:t xml:space="preserve"> pre-define</w:t>
      </w:r>
      <w:r w:rsidR="002B18E6">
        <w:t>d</w:t>
      </w:r>
      <w:r>
        <w:t xml:space="preserve"> dependency path on dependency list or </w:t>
      </w:r>
      <w:r w:rsidR="002B18E6">
        <w:t xml:space="preserve">by </w:t>
      </w:r>
      <w:r>
        <w:t>a new dependency list.</w:t>
      </w:r>
    </w:p>
    <w:p w14:paraId="1F05DA35" w14:textId="6662B2F7" w:rsidR="00FE0490" w:rsidRDefault="00FE0490" w:rsidP="00FE0490">
      <w:pPr>
        <w:pStyle w:val="a7"/>
        <w:numPr>
          <w:ilvl w:val="4"/>
          <w:numId w:val="34"/>
        </w:numPr>
      </w:pPr>
      <w:r w:rsidRPr="00FE0490">
        <w:t>Another object comparable</w:t>
      </w:r>
      <w:r>
        <w:t xml:space="preserve">- </w:t>
      </w:r>
    </w:p>
    <w:p w14:paraId="7378AA8F" w14:textId="4D0DD1A4" w:rsidR="00FE0490" w:rsidRDefault="00FE0490" w:rsidP="00FE0490">
      <w:pPr>
        <w:pStyle w:val="a7"/>
        <w:numPr>
          <w:ilvl w:val="5"/>
          <w:numId w:val="34"/>
        </w:numPr>
      </w:pPr>
      <w:r>
        <w:t xml:space="preserve">“operator” – </w:t>
      </w:r>
      <w:r w:rsidR="002B18E6">
        <w:t xml:space="preserve">May </w:t>
      </w:r>
      <w:r>
        <w:t>be “EQUAL” / “NOT_EQUAL” / “CONTAINED”</w:t>
      </w:r>
    </w:p>
    <w:p w14:paraId="757B0FE9" w14:textId="2AF7CACA" w:rsidR="00FE0490" w:rsidRDefault="00FE0490" w:rsidP="00FE0490">
      <w:pPr>
        <w:pStyle w:val="a7"/>
        <w:numPr>
          <w:ilvl w:val="5"/>
          <w:numId w:val="34"/>
        </w:numPr>
      </w:pPr>
      <w:r>
        <w:t>“</w:t>
      </w:r>
      <w:r w:rsidRPr="00FE0490">
        <w:t>leftDepencency</w:t>
      </w:r>
      <w:r>
        <w:t xml:space="preserve">” – </w:t>
      </w:r>
      <w:r w:rsidR="002B18E6">
        <w:t xml:space="preserve">A </w:t>
      </w:r>
      <w:r>
        <w:t>description of the left side dependency</w:t>
      </w:r>
      <w:r w:rsidR="002B18E6">
        <w:t>.</w:t>
      </w:r>
      <w:r>
        <w:t xml:space="preserve"> </w:t>
      </w:r>
      <w:r w:rsidR="002B18E6">
        <w:t xml:space="preserve">May </w:t>
      </w:r>
      <w:r>
        <w:t>be defined by</w:t>
      </w:r>
      <w:r w:rsidR="002B18E6">
        <w:t xml:space="preserve"> the</w:t>
      </w:r>
      <w:r>
        <w:t xml:space="preserve"> name of pre-define</w:t>
      </w:r>
      <w:r w:rsidR="002B18E6">
        <w:t>d</w:t>
      </w:r>
      <w:r>
        <w:t xml:space="preserve"> dependency path on dependency list or</w:t>
      </w:r>
      <w:r w:rsidR="002B18E6">
        <w:t xml:space="preserve"> by</w:t>
      </w:r>
      <w:r>
        <w:t xml:space="preserve"> a new dependency list.</w:t>
      </w:r>
    </w:p>
    <w:p w14:paraId="63F75E32" w14:textId="3426E937" w:rsidR="00FE0490" w:rsidRDefault="00FE0490" w:rsidP="00FE0490">
      <w:pPr>
        <w:pStyle w:val="a7"/>
        <w:numPr>
          <w:ilvl w:val="5"/>
          <w:numId w:val="34"/>
        </w:numPr>
      </w:pPr>
      <w:r>
        <w:t>“</w:t>
      </w:r>
      <w:r w:rsidRPr="00FE0490">
        <w:t>leftRelevantObjectRole</w:t>
      </w:r>
      <w:r>
        <w:t xml:space="preserve">” – </w:t>
      </w:r>
      <w:r w:rsidR="002B18E6">
        <w:t xml:space="preserve">A </w:t>
      </w:r>
      <w:r>
        <w:t>description of the object role for</w:t>
      </w:r>
      <w:r w:rsidR="002B18E6">
        <w:t xml:space="preserve"> the</w:t>
      </w:r>
      <w:r>
        <w:t xml:space="preserve"> input to the left dependency path.</w:t>
      </w:r>
    </w:p>
    <w:p w14:paraId="1DA5C58B" w14:textId="42C15C9D" w:rsidR="00FE0490" w:rsidRDefault="00FE0490" w:rsidP="00FE0490">
      <w:pPr>
        <w:pStyle w:val="a7"/>
        <w:numPr>
          <w:ilvl w:val="5"/>
          <w:numId w:val="34"/>
        </w:numPr>
      </w:pPr>
      <w:r>
        <w:lastRenderedPageBreak/>
        <w:t>“</w:t>
      </w:r>
      <w:r w:rsidRPr="00FE0490">
        <w:t>rigthDepencency</w:t>
      </w:r>
      <w:r>
        <w:t xml:space="preserve">” – </w:t>
      </w:r>
      <w:r w:rsidR="002B18E6">
        <w:t xml:space="preserve">A </w:t>
      </w:r>
      <w:r>
        <w:t xml:space="preserve">description of the </w:t>
      </w:r>
      <w:r w:rsidR="007F2ABE">
        <w:t>right-side</w:t>
      </w:r>
      <w:r>
        <w:t xml:space="preserve"> dependency</w:t>
      </w:r>
      <w:r w:rsidR="002B18E6">
        <w:t>.</w:t>
      </w:r>
      <w:r>
        <w:t xml:space="preserve"> </w:t>
      </w:r>
      <w:r w:rsidR="002B18E6">
        <w:t xml:space="preserve">May </w:t>
      </w:r>
      <w:r>
        <w:t>be defined by</w:t>
      </w:r>
      <w:r w:rsidR="002B18E6">
        <w:t xml:space="preserve"> the</w:t>
      </w:r>
      <w:r>
        <w:t xml:space="preserve"> name of pre-define</w:t>
      </w:r>
      <w:r w:rsidR="002B18E6">
        <w:t>d</w:t>
      </w:r>
      <w:r>
        <w:t xml:space="preserve"> dependency path on dependency list or </w:t>
      </w:r>
      <w:r w:rsidR="002B18E6">
        <w:t xml:space="preserve">by </w:t>
      </w:r>
      <w:r>
        <w:t>a new dependency list.</w:t>
      </w:r>
    </w:p>
    <w:p w14:paraId="7B9834FE" w14:textId="2A855484" w:rsidR="00FE0490" w:rsidRDefault="00FE0490" w:rsidP="00FE0490">
      <w:pPr>
        <w:pStyle w:val="a7"/>
        <w:numPr>
          <w:ilvl w:val="5"/>
          <w:numId w:val="34"/>
        </w:numPr>
      </w:pPr>
      <w:r>
        <w:t>“</w:t>
      </w:r>
      <w:r w:rsidRPr="00FE0490">
        <w:t>rigthRelevantObjectRole</w:t>
      </w:r>
      <w:r>
        <w:t xml:space="preserve">” – </w:t>
      </w:r>
      <w:r w:rsidR="002B18E6">
        <w:t xml:space="preserve">A </w:t>
      </w:r>
      <w:r>
        <w:t>description of the object role for</w:t>
      </w:r>
      <w:r w:rsidR="002B18E6">
        <w:t xml:space="preserve"> yjr</w:t>
      </w:r>
      <w:r>
        <w:t xml:space="preserve"> input to the </w:t>
      </w:r>
      <w:r w:rsidR="002B18E6">
        <w:t xml:space="preserve">right </w:t>
      </w:r>
      <w:r>
        <w:t>dependency path.</w:t>
      </w:r>
    </w:p>
    <w:p w14:paraId="0947AC33" w14:textId="778D9FEF" w:rsidR="00FE0490" w:rsidRDefault="00FE0490" w:rsidP="00FE0490">
      <w:pPr>
        <w:ind w:left="2610"/>
      </w:pPr>
      <w:r>
        <w:t>Example:</w:t>
      </w:r>
    </w:p>
    <w:p w14:paraId="6CA7EF26" w14:textId="0F3D9454" w:rsidR="00FE0490" w:rsidRDefault="00FE0490" w:rsidP="00FE0490">
      <w:pPr>
        <w:ind w:left="2610"/>
      </w:pPr>
      <w:r>
        <w:rPr>
          <w:noProof/>
        </w:rPr>
        <mc:AlternateContent>
          <mc:Choice Requires="wps">
            <w:drawing>
              <wp:anchor distT="45720" distB="45720" distL="114300" distR="114300" simplePos="0" relativeHeight="251670528" behindDoc="0" locked="0" layoutInCell="1" allowOverlap="1" wp14:anchorId="29622D3B" wp14:editId="77875392">
                <wp:simplePos x="0" y="0"/>
                <wp:positionH relativeFrom="margin">
                  <wp:align>center</wp:align>
                </wp:positionH>
                <wp:positionV relativeFrom="paragraph">
                  <wp:posOffset>261371</wp:posOffset>
                </wp:positionV>
                <wp:extent cx="3800475" cy="2655570"/>
                <wp:effectExtent l="95250" t="38100" r="66675" b="10668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5557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20D32295" w14:textId="77777777" w:rsidR="001A191A" w:rsidRPr="00FE0490" w:rsidRDefault="001A191A" w:rsidP="00FE0490">
                            <w:pPr>
                              <w:spacing w:line="0" w:lineRule="atLeast"/>
                              <w:rPr>
                                <w:sz w:val="18"/>
                                <w:szCs w:val="18"/>
                              </w:rPr>
                            </w:pPr>
                            <w:r w:rsidRPr="00FE0490">
                              <w:rPr>
                                <w:sz w:val="18"/>
                                <w:szCs w:val="18"/>
                              </w:rPr>
                              <w:t>"rule": {</w:t>
                            </w:r>
                          </w:p>
                          <w:p w14:paraId="5EE27E60" w14:textId="3C165BDC" w:rsidR="001A191A" w:rsidRPr="00FE0490" w:rsidRDefault="001A191A" w:rsidP="00FE0490">
                            <w:pPr>
                              <w:spacing w:line="0" w:lineRule="atLeast"/>
                              <w:rPr>
                                <w:sz w:val="18"/>
                                <w:szCs w:val="18"/>
                              </w:rPr>
                            </w:pPr>
                            <w:r w:rsidRPr="00FE0490">
                              <w:rPr>
                                <w:sz w:val="18"/>
                                <w:szCs w:val="18"/>
                              </w:rPr>
                              <w:tab/>
                              <w:t>"operator": "EQUAL",</w:t>
                            </w:r>
                          </w:p>
                          <w:p w14:paraId="32171752" w14:textId="40CEDB24" w:rsidR="001A191A" w:rsidRPr="00FE0490" w:rsidRDefault="001A191A" w:rsidP="00FE0490">
                            <w:pPr>
                              <w:spacing w:line="0" w:lineRule="atLeast"/>
                              <w:rPr>
                                <w:sz w:val="18"/>
                                <w:szCs w:val="18"/>
                              </w:rPr>
                            </w:pPr>
                            <w:r w:rsidRPr="00FE0490">
                              <w:rPr>
                                <w:sz w:val="18"/>
                                <w:szCs w:val="18"/>
                              </w:rPr>
                              <w:tab/>
                              <w:t>"leftDepencency": {</w:t>
                            </w:r>
                          </w:p>
                          <w:p w14:paraId="3AE67497" w14:textId="5AB9D436" w:rsidR="001A191A" w:rsidRPr="00FE0490" w:rsidRDefault="001A191A" w:rsidP="00FE0490">
                            <w:pPr>
                              <w:spacing w:line="0" w:lineRule="atLeast"/>
                              <w:rPr>
                                <w:sz w:val="18"/>
                                <w:szCs w:val="18"/>
                              </w:rPr>
                            </w:pPr>
                            <w:r w:rsidRPr="00FE0490">
                              <w:rPr>
                                <w:sz w:val="18"/>
                                <w:szCs w:val="18"/>
                              </w:rPr>
                              <w:tab/>
                            </w:r>
                            <w:r w:rsidRPr="00FE0490">
                              <w:rPr>
                                <w:sz w:val="18"/>
                                <w:szCs w:val="18"/>
                              </w:rPr>
                              <w:tab/>
                              <w:t>"dependencyPath": {</w:t>
                            </w:r>
                          </w:p>
                          <w:p w14:paraId="3613897E" w14:textId="260EF72E"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"name": "wasGradedOof",</w:t>
                            </w:r>
                          </w:p>
                          <w:p w14:paraId="268E68F0" w14:textId="272D7834"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"isReverse": false</w:t>
                            </w:r>
                          </w:p>
                          <w:p w14:paraId="405C8193" w14:textId="16692A3A"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37E3BBB2" w14:textId="5B85A38C" w:rsidR="001A191A" w:rsidRPr="00FE0490" w:rsidRDefault="001A191A" w:rsidP="00FE0490">
                            <w:pPr>
                              <w:spacing w:line="0" w:lineRule="atLeast"/>
                              <w:rPr>
                                <w:sz w:val="18"/>
                                <w:szCs w:val="18"/>
                              </w:rPr>
                            </w:pPr>
                            <w:r w:rsidRPr="00FE0490">
                              <w:rPr>
                                <w:sz w:val="18"/>
                                <w:szCs w:val="18"/>
                              </w:rPr>
                              <w:tab/>
                              <w:t>},</w:t>
                            </w:r>
                          </w:p>
                          <w:p w14:paraId="36A46698" w14:textId="30E01FB5" w:rsidR="001A191A" w:rsidRPr="00FE0490" w:rsidRDefault="001A191A" w:rsidP="00FE0490">
                            <w:pPr>
                              <w:spacing w:line="0" w:lineRule="atLeast"/>
                              <w:rPr>
                                <w:sz w:val="18"/>
                                <w:szCs w:val="18"/>
                              </w:rPr>
                            </w:pPr>
                            <w:r w:rsidRPr="00FE0490">
                              <w:rPr>
                                <w:sz w:val="18"/>
                                <w:szCs w:val="18"/>
                              </w:rPr>
                              <w:tab/>
                              <w:t>"leftRelevantObjectRole": "src",</w:t>
                            </w:r>
                          </w:p>
                          <w:p w14:paraId="5C00A145" w14:textId="212D212C" w:rsidR="001A191A" w:rsidRPr="00FE0490" w:rsidRDefault="001A191A" w:rsidP="00FE0490">
                            <w:pPr>
                              <w:spacing w:line="0" w:lineRule="atLeast"/>
                              <w:rPr>
                                <w:sz w:val="18"/>
                                <w:szCs w:val="18"/>
                              </w:rPr>
                            </w:pPr>
                            <w:r w:rsidRPr="00FE0490">
                              <w:rPr>
                                <w:sz w:val="18"/>
                                <w:szCs w:val="18"/>
                              </w:rPr>
                              <w:tab/>
                              <w:t>"rigthDepencency": {</w:t>
                            </w:r>
                          </w:p>
                          <w:p w14:paraId="3830F6C5" w14:textId="6A2F95AF" w:rsidR="001A191A" w:rsidRPr="00FE0490" w:rsidRDefault="001A191A" w:rsidP="00FE0490">
                            <w:pPr>
                              <w:spacing w:line="0" w:lineRule="atLeast"/>
                              <w:rPr>
                                <w:sz w:val="18"/>
                                <w:szCs w:val="18"/>
                              </w:rPr>
                            </w:pPr>
                            <w:r w:rsidRPr="00FE0490">
                              <w:rPr>
                                <w:sz w:val="18"/>
                                <w:szCs w:val="18"/>
                              </w:rPr>
                              <w:tab/>
                            </w:r>
                            <w:r w:rsidRPr="00FE0490">
                              <w:rPr>
                                <w:sz w:val="18"/>
                                <w:szCs w:val="18"/>
                              </w:rPr>
                              <w:tab/>
                              <w:t>"dependencyPath": {</w:t>
                            </w:r>
                          </w:p>
                          <w:p w14:paraId="4977B995" w14:textId="3E8E5AA1"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"name": "wasOneOfReviewOof",</w:t>
                            </w:r>
                          </w:p>
                          <w:p w14:paraId="1117770D" w14:textId="76379638"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"isReverse": false</w:t>
                            </w:r>
                          </w:p>
                          <w:p w14:paraId="4C3EF31B" w14:textId="4D8AEA57"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173FE0CA" w14:textId="1AA59604" w:rsidR="001A191A" w:rsidRPr="00FE0490" w:rsidRDefault="001A191A" w:rsidP="00FE0490">
                            <w:pPr>
                              <w:spacing w:line="0" w:lineRule="atLeast"/>
                              <w:rPr>
                                <w:sz w:val="18"/>
                                <w:szCs w:val="18"/>
                              </w:rPr>
                            </w:pPr>
                            <w:r w:rsidRPr="00FE0490">
                              <w:rPr>
                                <w:sz w:val="18"/>
                                <w:szCs w:val="18"/>
                              </w:rPr>
                              <w:tab/>
                              <w:t>},</w:t>
                            </w:r>
                          </w:p>
                          <w:p w14:paraId="089F5A10" w14:textId="5D78D4E5" w:rsidR="001A191A" w:rsidRPr="00FE0490" w:rsidRDefault="001A191A" w:rsidP="00FE0490">
                            <w:pPr>
                              <w:spacing w:line="0" w:lineRule="atLeast"/>
                              <w:rPr>
                                <w:sz w:val="18"/>
                                <w:szCs w:val="18"/>
                              </w:rPr>
                            </w:pPr>
                            <w:r w:rsidRPr="00FE0490">
                              <w:rPr>
                                <w:sz w:val="18"/>
                                <w:szCs w:val="18"/>
                              </w:rPr>
                              <w:tab/>
                              <w:t>"rigthRelevantObjectRole": "ref"</w:t>
                            </w:r>
                          </w:p>
                          <w:p w14:paraId="1B4FECC6" w14:textId="7F8C2CEE" w:rsidR="001A191A" w:rsidRPr="006E3B19" w:rsidRDefault="001A191A" w:rsidP="00FE0490">
                            <w:pPr>
                              <w:spacing w:line="0" w:lineRule="atLeast"/>
                              <w:rPr>
                                <w:sz w:val="18"/>
                                <w:szCs w:val="18"/>
                              </w:rPr>
                            </w:pPr>
                            <w:r w:rsidRPr="00FE0490">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22D3B" id="_x0000_s1041" type="#_x0000_t202" style="position:absolute;left:0;text-align:left;margin-left:0;margin-top:20.6pt;width:299.25pt;height:209.1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">
                <v:shadow on="t" color="black" opacity="26214f" origin=".5,-.5" offset="-.74836mm,.74836mm"/>
                <v:textbox>
                  <w:txbxContent>
                    <w:p w14:paraId="20D32295" w14:textId="77777777" w:rsidR="001A191A" w:rsidRPr="00FE0490" w:rsidRDefault="001A191A" w:rsidP="00FE0490">
                      <w:pPr>
                        <w:spacing w:line="0" w:lineRule="atLeast"/>
                        <w:rPr>
                          <w:sz w:val="18"/>
                          <w:szCs w:val="18"/>
                        </w:rPr>
                      </w:pPr>
                      <w:r w:rsidRPr="00FE0490">
                        <w:rPr>
                          <w:sz w:val="18"/>
                          <w:szCs w:val="18"/>
                        </w:rPr>
                        <w:t>"rule": {</w:t>
                      </w:r>
                    </w:p>
                    <w:p w14:paraId="5EE27E60" w14:textId="3C165BDC" w:rsidR="001A191A" w:rsidRPr="00FE0490" w:rsidRDefault="001A191A" w:rsidP="00FE0490">
                      <w:pPr>
                        <w:spacing w:line="0" w:lineRule="atLeast"/>
                        <w:rPr>
                          <w:sz w:val="18"/>
                          <w:szCs w:val="18"/>
                        </w:rPr>
                      </w:pPr>
                      <w:r w:rsidRPr="00FE0490">
                        <w:rPr>
                          <w:sz w:val="18"/>
                          <w:szCs w:val="18"/>
                        </w:rPr>
                        <w:tab/>
                        <w:t>"operator": "EQUAL",</w:t>
                      </w:r>
                    </w:p>
                    <w:p w14:paraId="32171752" w14:textId="40CEDB24" w:rsidR="001A191A" w:rsidRPr="00FE0490" w:rsidRDefault="001A191A" w:rsidP="00FE0490">
                      <w:pPr>
                        <w:spacing w:line="0" w:lineRule="atLeast"/>
                        <w:rPr>
                          <w:sz w:val="18"/>
                          <w:szCs w:val="18"/>
                        </w:rPr>
                      </w:pPr>
                      <w:r w:rsidRPr="00FE0490">
                        <w:rPr>
                          <w:sz w:val="18"/>
                          <w:szCs w:val="18"/>
                        </w:rPr>
                        <w:tab/>
                        <w:t>"</w:t>
                      </w:r>
                      <w:proofErr w:type="spellStart"/>
                      <w:r w:rsidRPr="00FE0490">
                        <w:rPr>
                          <w:sz w:val="18"/>
                          <w:szCs w:val="18"/>
                        </w:rPr>
                        <w:t>leftDepencency</w:t>
                      </w:r>
                      <w:proofErr w:type="spellEnd"/>
                      <w:r w:rsidRPr="00FE0490">
                        <w:rPr>
                          <w:sz w:val="18"/>
                          <w:szCs w:val="18"/>
                        </w:rPr>
                        <w:t>": {</w:t>
                      </w:r>
                    </w:p>
                    <w:p w14:paraId="3AE67497" w14:textId="5AB9D436" w:rsidR="001A191A" w:rsidRPr="00FE0490" w:rsidRDefault="001A191A" w:rsidP="00FE0490">
                      <w:pPr>
                        <w:spacing w:line="0" w:lineRule="atLeast"/>
                        <w:rPr>
                          <w:sz w:val="18"/>
                          <w:szCs w:val="18"/>
                        </w:rPr>
                      </w:pPr>
                      <w:r w:rsidRPr="00FE0490">
                        <w:rPr>
                          <w:sz w:val="18"/>
                          <w:szCs w:val="18"/>
                        </w:rPr>
                        <w:tab/>
                      </w:r>
                      <w:r w:rsidRPr="00FE0490">
                        <w:rPr>
                          <w:sz w:val="18"/>
                          <w:szCs w:val="18"/>
                        </w:rPr>
                        <w:tab/>
                        <w:t>"</w:t>
                      </w:r>
                      <w:proofErr w:type="spellStart"/>
                      <w:r w:rsidRPr="00FE0490">
                        <w:rPr>
                          <w:sz w:val="18"/>
                          <w:szCs w:val="18"/>
                        </w:rPr>
                        <w:t>dependencyPath</w:t>
                      </w:r>
                      <w:proofErr w:type="spellEnd"/>
                      <w:r w:rsidRPr="00FE0490">
                        <w:rPr>
                          <w:sz w:val="18"/>
                          <w:szCs w:val="18"/>
                        </w:rPr>
                        <w:t>": {</w:t>
                      </w:r>
                    </w:p>
                    <w:p w14:paraId="3613897E" w14:textId="260EF72E"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"name": "</w:t>
                      </w:r>
                      <w:proofErr w:type="spellStart"/>
                      <w:r w:rsidRPr="00FE0490">
                        <w:rPr>
                          <w:sz w:val="18"/>
                          <w:szCs w:val="18"/>
                        </w:rPr>
                        <w:t>wasGradedOof</w:t>
                      </w:r>
                      <w:proofErr w:type="spellEnd"/>
                      <w:r w:rsidRPr="00FE0490">
                        <w:rPr>
                          <w:sz w:val="18"/>
                          <w:szCs w:val="18"/>
                        </w:rPr>
                        <w:t>",</w:t>
                      </w:r>
                    </w:p>
                    <w:p w14:paraId="268E68F0" w14:textId="272D7834"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w:t>
                      </w:r>
                      <w:proofErr w:type="spellStart"/>
                      <w:r w:rsidRPr="00FE0490">
                        <w:rPr>
                          <w:sz w:val="18"/>
                          <w:szCs w:val="18"/>
                        </w:rPr>
                        <w:t>isReverse</w:t>
                      </w:r>
                      <w:proofErr w:type="spellEnd"/>
                      <w:r w:rsidRPr="00FE0490">
                        <w:rPr>
                          <w:sz w:val="18"/>
                          <w:szCs w:val="18"/>
                        </w:rPr>
                        <w:t>": false</w:t>
                      </w:r>
                    </w:p>
                    <w:p w14:paraId="405C8193" w14:textId="16692A3A"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37E3BBB2" w14:textId="5B85A38C" w:rsidR="001A191A" w:rsidRPr="00FE0490" w:rsidRDefault="001A191A" w:rsidP="00FE0490">
                      <w:pPr>
                        <w:spacing w:line="0" w:lineRule="atLeast"/>
                        <w:rPr>
                          <w:sz w:val="18"/>
                          <w:szCs w:val="18"/>
                        </w:rPr>
                      </w:pPr>
                      <w:r w:rsidRPr="00FE0490">
                        <w:rPr>
                          <w:sz w:val="18"/>
                          <w:szCs w:val="18"/>
                        </w:rPr>
                        <w:tab/>
                        <w:t>},</w:t>
                      </w:r>
                    </w:p>
                    <w:p w14:paraId="36A46698" w14:textId="30E01FB5" w:rsidR="001A191A" w:rsidRPr="00FE0490" w:rsidRDefault="001A191A" w:rsidP="00FE0490">
                      <w:pPr>
                        <w:spacing w:line="0" w:lineRule="atLeast"/>
                        <w:rPr>
                          <w:sz w:val="18"/>
                          <w:szCs w:val="18"/>
                        </w:rPr>
                      </w:pPr>
                      <w:r w:rsidRPr="00FE0490">
                        <w:rPr>
                          <w:sz w:val="18"/>
                          <w:szCs w:val="18"/>
                        </w:rPr>
                        <w:tab/>
                        <w:t>"</w:t>
                      </w:r>
                      <w:proofErr w:type="spellStart"/>
                      <w:r w:rsidRPr="00FE0490">
                        <w:rPr>
                          <w:sz w:val="18"/>
                          <w:szCs w:val="18"/>
                        </w:rPr>
                        <w:t>leftRelevantObjectRole</w:t>
                      </w:r>
                      <w:proofErr w:type="spellEnd"/>
                      <w:r w:rsidRPr="00FE0490">
                        <w:rPr>
                          <w:sz w:val="18"/>
                          <w:szCs w:val="18"/>
                        </w:rPr>
                        <w:t>": "</w:t>
                      </w:r>
                      <w:proofErr w:type="spellStart"/>
                      <w:r w:rsidRPr="00FE0490">
                        <w:rPr>
                          <w:sz w:val="18"/>
                          <w:szCs w:val="18"/>
                        </w:rPr>
                        <w:t>src</w:t>
                      </w:r>
                      <w:proofErr w:type="spellEnd"/>
                      <w:r w:rsidRPr="00FE0490">
                        <w:rPr>
                          <w:sz w:val="18"/>
                          <w:szCs w:val="18"/>
                        </w:rPr>
                        <w:t>",</w:t>
                      </w:r>
                    </w:p>
                    <w:p w14:paraId="5C00A145" w14:textId="212D212C" w:rsidR="001A191A" w:rsidRPr="00FE0490" w:rsidRDefault="001A191A" w:rsidP="00FE0490">
                      <w:pPr>
                        <w:spacing w:line="0" w:lineRule="atLeast"/>
                        <w:rPr>
                          <w:sz w:val="18"/>
                          <w:szCs w:val="18"/>
                        </w:rPr>
                      </w:pPr>
                      <w:r w:rsidRPr="00FE0490">
                        <w:rPr>
                          <w:sz w:val="18"/>
                          <w:szCs w:val="18"/>
                        </w:rPr>
                        <w:tab/>
                        <w:t>"</w:t>
                      </w:r>
                      <w:proofErr w:type="spellStart"/>
                      <w:r w:rsidRPr="00FE0490">
                        <w:rPr>
                          <w:sz w:val="18"/>
                          <w:szCs w:val="18"/>
                        </w:rPr>
                        <w:t>rigthDepencency</w:t>
                      </w:r>
                      <w:proofErr w:type="spellEnd"/>
                      <w:r w:rsidRPr="00FE0490">
                        <w:rPr>
                          <w:sz w:val="18"/>
                          <w:szCs w:val="18"/>
                        </w:rPr>
                        <w:t>": {</w:t>
                      </w:r>
                    </w:p>
                    <w:p w14:paraId="3830F6C5" w14:textId="6A2F95AF" w:rsidR="001A191A" w:rsidRPr="00FE0490" w:rsidRDefault="001A191A" w:rsidP="00FE0490">
                      <w:pPr>
                        <w:spacing w:line="0" w:lineRule="atLeast"/>
                        <w:rPr>
                          <w:sz w:val="18"/>
                          <w:szCs w:val="18"/>
                        </w:rPr>
                      </w:pPr>
                      <w:r w:rsidRPr="00FE0490">
                        <w:rPr>
                          <w:sz w:val="18"/>
                          <w:szCs w:val="18"/>
                        </w:rPr>
                        <w:tab/>
                      </w:r>
                      <w:r w:rsidRPr="00FE0490">
                        <w:rPr>
                          <w:sz w:val="18"/>
                          <w:szCs w:val="18"/>
                        </w:rPr>
                        <w:tab/>
                        <w:t>"</w:t>
                      </w:r>
                      <w:proofErr w:type="spellStart"/>
                      <w:r w:rsidRPr="00FE0490">
                        <w:rPr>
                          <w:sz w:val="18"/>
                          <w:szCs w:val="18"/>
                        </w:rPr>
                        <w:t>dependencyPath</w:t>
                      </w:r>
                      <w:proofErr w:type="spellEnd"/>
                      <w:r w:rsidRPr="00FE0490">
                        <w:rPr>
                          <w:sz w:val="18"/>
                          <w:szCs w:val="18"/>
                        </w:rPr>
                        <w:t>": {</w:t>
                      </w:r>
                    </w:p>
                    <w:p w14:paraId="4977B995" w14:textId="3E8E5AA1"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"name": "</w:t>
                      </w:r>
                      <w:proofErr w:type="spellStart"/>
                      <w:r w:rsidRPr="00FE0490">
                        <w:rPr>
                          <w:sz w:val="18"/>
                          <w:szCs w:val="18"/>
                        </w:rPr>
                        <w:t>wasOneOfReviewOof</w:t>
                      </w:r>
                      <w:proofErr w:type="spellEnd"/>
                      <w:r w:rsidRPr="00FE0490">
                        <w:rPr>
                          <w:sz w:val="18"/>
                          <w:szCs w:val="18"/>
                        </w:rPr>
                        <w:t>",</w:t>
                      </w:r>
                    </w:p>
                    <w:p w14:paraId="1117770D" w14:textId="76379638"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w:t>
                      </w:r>
                      <w:proofErr w:type="spellStart"/>
                      <w:r w:rsidRPr="00FE0490">
                        <w:rPr>
                          <w:sz w:val="18"/>
                          <w:szCs w:val="18"/>
                        </w:rPr>
                        <w:t>isReverse</w:t>
                      </w:r>
                      <w:proofErr w:type="spellEnd"/>
                      <w:r w:rsidRPr="00FE0490">
                        <w:rPr>
                          <w:sz w:val="18"/>
                          <w:szCs w:val="18"/>
                        </w:rPr>
                        <w:t>": false</w:t>
                      </w:r>
                    </w:p>
                    <w:p w14:paraId="4C3EF31B" w14:textId="4D8AEA57"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173FE0CA" w14:textId="1AA59604" w:rsidR="001A191A" w:rsidRPr="00FE0490" w:rsidRDefault="001A191A" w:rsidP="00FE0490">
                      <w:pPr>
                        <w:spacing w:line="0" w:lineRule="atLeast"/>
                        <w:rPr>
                          <w:sz w:val="18"/>
                          <w:szCs w:val="18"/>
                        </w:rPr>
                      </w:pPr>
                      <w:r w:rsidRPr="00FE0490">
                        <w:rPr>
                          <w:sz w:val="18"/>
                          <w:szCs w:val="18"/>
                        </w:rPr>
                        <w:tab/>
                        <w:t>},</w:t>
                      </w:r>
                    </w:p>
                    <w:p w14:paraId="089F5A10" w14:textId="5D78D4E5" w:rsidR="001A191A" w:rsidRPr="00FE0490" w:rsidRDefault="001A191A" w:rsidP="00FE0490">
                      <w:pPr>
                        <w:spacing w:line="0" w:lineRule="atLeast"/>
                        <w:rPr>
                          <w:sz w:val="18"/>
                          <w:szCs w:val="18"/>
                        </w:rPr>
                      </w:pPr>
                      <w:r w:rsidRPr="00FE0490">
                        <w:rPr>
                          <w:sz w:val="18"/>
                          <w:szCs w:val="18"/>
                        </w:rPr>
                        <w:tab/>
                        <w:t>"</w:t>
                      </w:r>
                      <w:proofErr w:type="spellStart"/>
                      <w:r w:rsidRPr="00FE0490">
                        <w:rPr>
                          <w:sz w:val="18"/>
                          <w:szCs w:val="18"/>
                        </w:rPr>
                        <w:t>rigthRelevantObjectRole</w:t>
                      </w:r>
                      <w:proofErr w:type="spellEnd"/>
                      <w:r w:rsidRPr="00FE0490">
                        <w:rPr>
                          <w:sz w:val="18"/>
                          <w:szCs w:val="18"/>
                        </w:rPr>
                        <w:t>": "ref"</w:t>
                      </w:r>
                    </w:p>
                    <w:p w14:paraId="1B4FECC6" w14:textId="7F8C2CEE" w:rsidR="001A191A" w:rsidRPr="006E3B19" w:rsidRDefault="001A191A" w:rsidP="00FE0490">
                      <w:pPr>
                        <w:spacing w:line="0" w:lineRule="atLeast"/>
                        <w:rPr>
                          <w:sz w:val="18"/>
                          <w:szCs w:val="18"/>
                        </w:rPr>
                      </w:pPr>
                      <w:r w:rsidRPr="00FE0490">
                        <w:rPr>
                          <w:sz w:val="18"/>
                          <w:szCs w:val="18"/>
                        </w:rPr>
                        <w:t>}</w:t>
                      </w:r>
                    </w:p>
                  </w:txbxContent>
                </v:textbox>
                <w10:wrap type="topAndBottom" anchorx="margin"/>
              </v:shape>
            </w:pict>
          </mc:Fallback>
        </mc:AlternateContent>
      </w:r>
    </w:p>
    <w:p w14:paraId="51A8C575" w14:textId="52AC03E7" w:rsidR="00FE0490" w:rsidRDefault="00FE0490" w:rsidP="00FE0490">
      <w:pPr>
        <w:ind w:left="2610"/>
      </w:pPr>
    </w:p>
    <w:p w14:paraId="2C1E9786" w14:textId="58081EE6" w:rsidR="00FE0490" w:rsidRDefault="00FE0490" w:rsidP="00FE0490">
      <w:pPr>
        <w:pStyle w:val="a7"/>
        <w:numPr>
          <w:ilvl w:val="2"/>
          <w:numId w:val="33"/>
        </w:numPr>
      </w:pPr>
      <w:r>
        <w:t xml:space="preserve">“operaor” – </w:t>
      </w:r>
      <w:r w:rsidR="002B18E6">
        <w:t xml:space="preserve">An </w:t>
      </w:r>
      <w:r>
        <w:t>operator to combine between all the rules</w:t>
      </w:r>
      <w:r w:rsidR="00531351">
        <w:t>.</w:t>
      </w:r>
      <w:r>
        <w:t xml:space="preserve"> </w:t>
      </w:r>
      <w:r w:rsidR="00531351">
        <w:t xml:space="preserve">May </w:t>
      </w:r>
      <w:r>
        <w:t>be “AND” or “OR”</w:t>
      </w:r>
    </w:p>
    <w:p w14:paraId="410777E4" w14:textId="39F23224" w:rsidR="00FE0490" w:rsidRDefault="00531351" w:rsidP="00FE0490">
      <w:pPr>
        <w:ind w:left="1440"/>
      </w:pPr>
      <w:r>
        <w:rPr>
          <w:noProof/>
        </w:rPr>
        <mc:AlternateContent>
          <mc:Choice Requires="wps">
            <w:drawing>
              <wp:anchor distT="45720" distB="45720" distL="114300" distR="114300" simplePos="0" relativeHeight="251711488" behindDoc="0" locked="0" layoutInCell="1" allowOverlap="1" wp14:anchorId="7BE8549C" wp14:editId="1B02D00C">
                <wp:simplePos x="0" y="0"/>
                <wp:positionH relativeFrom="margin">
                  <wp:align>center</wp:align>
                </wp:positionH>
                <wp:positionV relativeFrom="paragraph">
                  <wp:posOffset>339891</wp:posOffset>
                </wp:positionV>
                <wp:extent cx="4754245" cy="3299460"/>
                <wp:effectExtent l="95250" t="38100" r="65405" b="11049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245" cy="329946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7A27444" w14:textId="77777777" w:rsidR="001A191A" w:rsidRPr="00FE0490" w:rsidRDefault="001A191A" w:rsidP="00FE0490">
                            <w:pPr>
                              <w:spacing w:line="0" w:lineRule="atLeast"/>
                              <w:rPr>
                                <w:sz w:val="18"/>
                                <w:szCs w:val="18"/>
                              </w:rPr>
                            </w:pPr>
                            <w:r w:rsidRPr="00FE0490">
                              <w:rPr>
                                <w:sz w:val="18"/>
                                <w:szCs w:val="18"/>
                              </w:rPr>
                              <w:t>"AVRules": {</w:t>
                            </w:r>
                          </w:p>
                          <w:p w14:paraId="7E531942" w14:textId="77777777" w:rsidR="001A191A" w:rsidRPr="00FE0490" w:rsidRDefault="001A191A" w:rsidP="00FE0490">
                            <w:pPr>
                              <w:spacing w:line="0" w:lineRule="atLeast"/>
                              <w:rPr>
                                <w:sz w:val="18"/>
                                <w:szCs w:val="18"/>
                              </w:rPr>
                            </w:pPr>
                            <w:r w:rsidRPr="00FE0490">
                              <w:rPr>
                                <w:sz w:val="18"/>
                                <w:szCs w:val="18"/>
                              </w:rPr>
                              <w:tab/>
                              <w:t>"rules": [{</w:t>
                            </w:r>
                          </w:p>
                          <w:p w14:paraId="54FD00E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t>"rule": {</w:t>
                            </w:r>
                          </w:p>
                          <w:p w14:paraId="09183E37"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"operator": "EQUAL",</w:t>
                            </w:r>
                          </w:p>
                          <w:p w14:paraId="0217827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"number": 0,</w:t>
                            </w:r>
                          </w:p>
                          <w:p w14:paraId="5AF5222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"depencency": {</w:t>
                            </w:r>
                          </w:p>
                          <w:p w14:paraId="092C86AC"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"dependencyPath": [{</w:t>
                            </w:r>
                          </w:p>
                          <w:p w14:paraId="0C371DB3"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"dependencyPath": {</w:t>
                            </w:r>
                          </w:p>
                          <w:p w14:paraId="397B0BC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"name": "wasOneOfReviewOof",</w:t>
                            </w:r>
                          </w:p>
                          <w:p w14:paraId="407EE00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"isReverse": false</w:t>
                            </w:r>
                          </w:p>
                          <w:p w14:paraId="5E6447A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
                          <w:p w14:paraId="481CA6FB"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0E3ECD91"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Pr>
                                <w:sz w:val="18"/>
                                <w:szCs w:val="18"/>
                              </w:rPr>
                              <w:tab/>
                            </w:r>
                            <w:r w:rsidRPr="00FE0490">
                              <w:rPr>
                                <w:sz w:val="18"/>
                                <w:szCs w:val="18"/>
                              </w:rPr>
                              <w:t>"ANY_OBJECT",</w:t>
                            </w:r>
                          </w:p>
                          <w:p w14:paraId="1A60FA1C"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1567D42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"dependencyPath": {</w:t>
                            </w:r>
                          </w:p>
                          <w:p w14:paraId="4B417BD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"name": "wasGradedOof",</w:t>
                            </w:r>
                          </w:p>
                          <w:p w14:paraId="2A387AA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"isReverse": true</w:t>
                            </w:r>
                          </w:p>
                          <w:p w14:paraId="53C68EE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
                          <w:p w14:paraId="0364B77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49DE322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"isReverse": false</w:t>
                            </w:r>
                          </w:p>
                          <w:p w14:paraId="6C361226"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w:t>
                            </w:r>
                          </w:p>
                          <w:p w14:paraId="716326CD"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03D46F00" w14:textId="77777777" w:rsidR="001A191A" w:rsidRPr="00FE0490" w:rsidRDefault="001A191A" w:rsidP="00FE0490">
                            <w:pPr>
                              <w:spacing w:line="0" w:lineRule="atLeast"/>
                              <w:rPr>
                                <w:sz w:val="18"/>
                                <w:szCs w:val="18"/>
                              </w:rPr>
                            </w:pPr>
                            <w:r w:rsidRPr="00FE0490">
                              <w:rPr>
                                <w:sz w:val="18"/>
                                <w:szCs w:val="18"/>
                              </w:rPr>
                              <w:tab/>
                              <w:t>}]</w:t>
                            </w:r>
                          </w:p>
                          <w:p w14:paraId="07B31577" w14:textId="77777777" w:rsidR="001A191A" w:rsidRPr="006E3B19" w:rsidRDefault="001A191A" w:rsidP="00FE0490">
                            <w:pPr>
                              <w:spacing w:line="0" w:lineRule="atLeast"/>
                              <w:rPr>
                                <w:sz w:val="18"/>
                                <w:szCs w:val="18"/>
                              </w:rPr>
                            </w:pPr>
                            <w:r w:rsidRPr="00FE0490">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8549C" id="_x0000_s1042" type="#_x0000_t202" style="position:absolute;left:0;text-align:left;margin-left:0;margin-top:26.75pt;width:374.35pt;height:259.8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">
                <v:shadow on="t" color="black" opacity="26214f" origin=".5,-.5" offset="-.74836mm,.74836mm"/>
                <v:textbox>
                  <w:txbxContent>
                    <w:p w14:paraId="07A27444" w14:textId="77777777" w:rsidR="001A191A" w:rsidRPr="00FE0490" w:rsidRDefault="001A191A" w:rsidP="00FE0490">
                      <w:pPr>
                        <w:spacing w:line="0" w:lineRule="atLeast"/>
                        <w:rPr>
                          <w:sz w:val="18"/>
                          <w:szCs w:val="18"/>
                        </w:rPr>
                      </w:pPr>
                      <w:r w:rsidRPr="00FE0490">
                        <w:rPr>
                          <w:sz w:val="18"/>
                          <w:szCs w:val="18"/>
                        </w:rPr>
                        <w:t>"</w:t>
                      </w:r>
                      <w:proofErr w:type="spellStart"/>
                      <w:r w:rsidRPr="00FE0490">
                        <w:rPr>
                          <w:sz w:val="18"/>
                          <w:szCs w:val="18"/>
                        </w:rPr>
                        <w:t>AVRules</w:t>
                      </w:r>
                      <w:proofErr w:type="spellEnd"/>
                      <w:r w:rsidRPr="00FE0490">
                        <w:rPr>
                          <w:sz w:val="18"/>
                          <w:szCs w:val="18"/>
                        </w:rPr>
                        <w:t>": {</w:t>
                      </w:r>
                    </w:p>
                    <w:p w14:paraId="7E531942" w14:textId="77777777" w:rsidR="001A191A" w:rsidRPr="00FE0490" w:rsidRDefault="001A191A" w:rsidP="00FE0490">
                      <w:pPr>
                        <w:spacing w:line="0" w:lineRule="atLeast"/>
                        <w:rPr>
                          <w:sz w:val="18"/>
                          <w:szCs w:val="18"/>
                        </w:rPr>
                      </w:pPr>
                      <w:r w:rsidRPr="00FE0490">
                        <w:rPr>
                          <w:sz w:val="18"/>
                          <w:szCs w:val="18"/>
                        </w:rPr>
                        <w:tab/>
                        <w:t>"rules": [{</w:t>
                      </w:r>
                    </w:p>
                    <w:p w14:paraId="54FD00E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t>"rule": {</w:t>
                      </w:r>
                    </w:p>
                    <w:p w14:paraId="09183E37"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"operator": "EQUAL",</w:t>
                      </w:r>
                    </w:p>
                    <w:p w14:paraId="0217827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"number": 0,</w:t>
                      </w:r>
                    </w:p>
                    <w:p w14:paraId="5AF5222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w:t>
                      </w:r>
                      <w:proofErr w:type="spellStart"/>
                      <w:r w:rsidRPr="00FE0490">
                        <w:rPr>
                          <w:sz w:val="18"/>
                          <w:szCs w:val="18"/>
                        </w:rPr>
                        <w:t>depencency</w:t>
                      </w:r>
                      <w:proofErr w:type="spellEnd"/>
                      <w:r w:rsidRPr="00FE0490">
                        <w:rPr>
                          <w:sz w:val="18"/>
                          <w:szCs w:val="18"/>
                        </w:rPr>
                        <w:t>": {</w:t>
                      </w:r>
                    </w:p>
                    <w:p w14:paraId="092C86AC"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dependencyPath</w:t>
                      </w:r>
                      <w:proofErr w:type="spellEnd"/>
                      <w:r w:rsidRPr="00FE0490">
                        <w:rPr>
                          <w:sz w:val="18"/>
                          <w:szCs w:val="18"/>
                        </w:rPr>
                        <w:t>": [{</w:t>
                      </w:r>
                    </w:p>
                    <w:p w14:paraId="0C371DB3"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dependencyPath</w:t>
                      </w:r>
                      <w:proofErr w:type="spellEnd"/>
                      <w:r w:rsidRPr="00FE0490">
                        <w:rPr>
                          <w:sz w:val="18"/>
                          <w:szCs w:val="18"/>
                        </w:rPr>
                        <w:t>": {</w:t>
                      </w:r>
                    </w:p>
                    <w:p w14:paraId="397B0BC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"name": "</w:t>
                      </w:r>
                      <w:proofErr w:type="spellStart"/>
                      <w:r w:rsidRPr="00FE0490">
                        <w:rPr>
                          <w:sz w:val="18"/>
                          <w:szCs w:val="18"/>
                        </w:rPr>
                        <w:t>wasOneOfReviewOof</w:t>
                      </w:r>
                      <w:proofErr w:type="spellEnd"/>
                      <w:r w:rsidRPr="00FE0490">
                        <w:rPr>
                          <w:sz w:val="18"/>
                          <w:szCs w:val="18"/>
                        </w:rPr>
                        <w:t>",</w:t>
                      </w:r>
                    </w:p>
                    <w:p w14:paraId="407EE00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isReverse</w:t>
                      </w:r>
                      <w:proofErr w:type="spellEnd"/>
                      <w:r w:rsidRPr="00FE0490">
                        <w:rPr>
                          <w:sz w:val="18"/>
                          <w:szCs w:val="18"/>
                        </w:rPr>
                        <w:t>": false</w:t>
                      </w:r>
                    </w:p>
                    <w:p w14:paraId="5E6447A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
                    <w:p w14:paraId="481CA6FB"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0E3ECD91"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Pr>
                          <w:sz w:val="18"/>
                          <w:szCs w:val="18"/>
                        </w:rPr>
                        <w:tab/>
                      </w:r>
                      <w:r w:rsidRPr="00FE0490">
                        <w:rPr>
                          <w:sz w:val="18"/>
                          <w:szCs w:val="18"/>
                        </w:rPr>
                        <w:t>"ANY_OBJECT",</w:t>
                      </w:r>
                    </w:p>
                    <w:p w14:paraId="1A60FA1C"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1567D420"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dependencyPath</w:t>
                      </w:r>
                      <w:proofErr w:type="spellEnd"/>
                      <w:r w:rsidRPr="00FE0490">
                        <w:rPr>
                          <w:sz w:val="18"/>
                          <w:szCs w:val="18"/>
                        </w:rPr>
                        <w:t>": {</w:t>
                      </w:r>
                    </w:p>
                    <w:p w14:paraId="4B417BD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"name": "</w:t>
                      </w:r>
                      <w:proofErr w:type="spellStart"/>
                      <w:r w:rsidRPr="00FE0490">
                        <w:rPr>
                          <w:sz w:val="18"/>
                          <w:szCs w:val="18"/>
                        </w:rPr>
                        <w:t>wasGradedOof</w:t>
                      </w:r>
                      <w:proofErr w:type="spellEnd"/>
                      <w:r w:rsidRPr="00FE0490">
                        <w:rPr>
                          <w:sz w:val="18"/>
                          <w:szCs w:val="18"/>
                        </w:rPr>
                        <w:t>",</w:t>
                      </w:r>
                    </w:p>
                    <w:p w14:paraId="2A387AAA"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isReverse</w:t>
                      </w:r>
                      <w:proofErr w:type="spellEnd"/>
                      <w:r w:rsidRPr="00FE0490">
                        <w:rPr>
                          <w:sz w:val="18"/>
                          <w:szCs w:val="18"/>
                        </w:rPr>
                        <w:t>": true</w:t>
                      </w:r>
                    </w:p>
                    <w:p w14:paraId="53C68EE5"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r>
                      <w:r w:rsidRPr="00FE0490">
                        <w:rPr>
                          <w:sz w:val="18"/>
                          <w:szCs w:val="18"/>
                        </w:rPr>
                        <w:tab/>
                        <w:t>}</w:t>
                      </w:r>
                    </w:p>
                    <w:p w14:paraId="0364B77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
                    <w:p w14:paraId="49DE3222"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r>
                      <w:r w:rsidRPr="00FE0490">
                        <w:rPr>
                          <w:sz w:val="18"/>
                          <w:szCs w:val="18"/>
                        </w:rPr>
                        <w:tab/>
                        <w:t>"</w:t>
                      </w:r>
                      <w:proofErr w:type="spellStart"/>
                      <w:r w:rsidRPr="00FE0490">
                        <w:rPr>
                          <w:sz w:val="18"/>
                          <w:szCs w:val="18"/>
                        </w:rPr>
                        <w:t>isReverse</w:t>
                      </w:r>
                      <w:proofErr w:type="spellEnd"/>
                      <w:r w:rsidRPr="00FE0490">
                        <w:rPr>
                          <w:sz w:val="18"/>
                          <w:szCs w:val="18"/>
                        </w:rPr>
                        <w:t>": false</w:t>
                      </w:r>
                    </w:p>
                    <w:p w14:paraId="6C361226"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r>
                      <w:r w:rsidRPr="00FE0490">
                        <w:rPr>
                          <w:sz w:val="18"/>
                          <w:szCs w:val="18"/>
                        </w:rPr>
                        <w:tab/>
                        <w:t>}</w:t>
                      </w:r>
                    </w:p>
                    <w:p w14:paraId="716326CD" w14:textId="77777777" w:rsidR="001A191A" w:rsidRPr="00FE0490" w:rsidRDefault="001A191A" w:rsidP="00FE0490">
                      <w:pPr>
                        <w:spacing w:line="0" w:lineRule="atLeast"/>
                        <w:rPr>
                          <w:sz w:val="18"/>
                          <w:szCs w:val="18"/>
                        </w:rPr>
                      </w:pPr>
                      <w:r w:rsidRPr="00FE0490">
                        <w:rPr>
                          <w:sz w:val="18"/>
                          <w:szCs w:val="18"/>
                        </w:rPr>
                        <w:tab/>
                      </w:r>
                      <w:r w:rsidRPr="00FE0490">
                        <w:rPr>
                          <w:sz w:val="18"/>
                          <w:szCs w:val="18"/>
                        </w:rPr>
                        <w:tab/>
                        <w:t>}</w:t>
                      </w:r>
                    </w:p>
                    <w:p w14:paraId="03D46F00" w14:textId="77777777" w:rsidR="001A191A" w:rsidRPr="00FE0490" w:rsidRDefault="001A191A" w:rsidP="00FE0490">
                      <w:pPr>
                        <w:spacing w:line="0" w:lineRule="atLeast"/>
                        <w:rPr>
                          <w:sz w:val="18"/>
                          <w:szCs w:val="18"/>
                        </w:rPr>
                      </w:pPr>
                      <w:r w:rsidRPr="00FE0490">
                        <w:rPr>
                          <w:sz w:val="18"/>
                          <w:szCs w:val="18"/>
                        </w:rPr>
                        <w:tab/>
                        <w:t>}]</w:t>
                      </w:r>
                    </w:p>
                    <w:p w14:paraId="07B31577" w14:textId="77777777" w:rsidR="001A191A" w:rsidRPr="006E3B19" w:rsidRDefault="001A191A" w:rsidP="00FE0490">
                      <w:pPr>
                        <w:spacing w:line="0" w:lineRule="atLeast"/>
                        <w:rPr>
                          <w:sz w:val="18"/>
                          <w:szCs w:val="18"/>
                        </w:rPr>
                      </w:pPr>
                      <w:r w:rsidRPr="00FE0490">
                        <w:rPr>
                          <w:sz w:val="18"/>
                          <w:szCs w:val="18"/>
                        </w:rPr>
                        <w:t>}</w:t>
                      </w:r>
                    </w:p>
                  </w:txbxContent>
                </v:textbox>
                <w10:wrap type="topAndBottom" anchorx="margin"/>
              </v:shape>
            </w:pict>
          </mc:Fallback>
        </mc:AlternateContent>
      </w:r>
      <w:r>
        <w:t>For example</w:t>
      </w:r>
      <w:r w:rsidR="00FE0490">
        <w:t>:</w:t>
      </w:r>
    </w:p>
    <w:p w14:paraId="3C244267" w14:textId="6561CCCB" w:rsidR="00FE0490" w:rsidRDefault="00FE0490" w:rsidP="00FE0490">
      <w:pPr>
        <w:ind w:left="2610"/>
      </w:pPr>
    </w:p>
    <w:p w14:paraId="26D18425" w14:textId="3BA292BE" w:rsidR="00FE0490" w:rsidRDefault="00FE0490" w:rsidP="00FE0490">
      <w:pPr>
        <w:ind w:left="2610"/>
      </w:pPr>
    </w:p>
    <w:p w14:paraId="00C1F2CB" w14:textId="2C2D1782" w:rsidR="006E3B19" w:rsidRDefault="006E3B19" w:rsidP="006E3B19"/>
    <w:p w14:paraId="58EBA49A" w14:textId="631681A2" w:rsidR="00FE0490" w:rsidRDefault="00FE0490" w:rsidP="006E3B19"/>
    <w:p w14:paraId="71780DF3" w14:textId="77777777" w:rsidR="00FE0490" w:rsidRPr="00E37BB2" w:rsidRDefault="00FE0490" w:rsidP="006E3B19"/>
    <w:p w14:paraId="50E3974C" w14:textId="77777777" w:rsidR="006125D5" w:rsidRDefault="006125D5" w:rsidP="006125D5">
      <w:pPr>
        <w:pStyle w:val="a7"/>
        <w:ind w:left="1080"/>
      </w:pPr>
    </w:p>
    <w:p w14:paraId="417C7F0A" w14:textId="68A9CB8A" w:rsidR="006125D5" w:rsidRDefault="006125D5" w:rsidP="006125D5">
      <w:pPr>
        <w:pStyle w:val="a7"/>
        <w:ind w:left="1080"/>
      </w:pPr>
      <w:r>
        <w:rPr>
          <w:noProof/>
        </w:rPr>
        <mc:AlternateContent>
          <mc:Choice Requires="wps">
            <w:drawing>
              <wp:anchor distT="45720" distB="45720" distL="114300" distR="114300" simplePos="0" relativeHeight="251674624" behindDoc="0" locked="0" layoutInCell="1" allowOverlap="1" wp14:anchorId="4B87D273" wp14:editId="50142246">
                <wp:simplePos x="0" y="0"/>
                <wp:positionH relativeFrom="margin">
                  <wp:align>center</wp:align>
                </wp:positionH>
                <wp:positionV relativeFrom="paragraph">
                  <wp:posOffset>223355</wp:posOffset>
                </wp:positionV>
                <wp:extent cx="3863975" cy="3689350"/>
                <wp:effectExtent l="95250" t="38100" r="60325" b="12065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3689350"/>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33679CBA" w14:textId="77777777" w:rsidR="001A191A" w:rsidRPr="006125D5" w:rsidRDefault="001A191A" w:rsidP="006125D5">
                            <w:pPr>
                              <w:spacing w:line="0" w:lineRule="atLeast"/>
                              <w:rPr>
                                <w:sz w:val="18"/>
                                <w:szCs w:val="18"/>
                              </w:rPr>
                            </w:pPr>
                            <w:r w:rsidRPr="006125D5">
                              <w:rPr>
                                <w:sz w:val="18"/>
                                <w:szCs w:val="18"/>
                              </w:rPr>
                              <w:t>"AVRules": {</w:t>
                            </w:r>
                          </w:p>
                          <w:p w14:paraId="28F4676F" w14:textId="7A35861E" w:rsidR="001A191A" w:rsidRPr="006125D5" w:rsidRDefault="001A191A" w:rsidP="006125D5">
                            <w:pPr>
                              <w:spacing w:line="0" w:lineRule="atLeast"/>
                              <w:rPr>
                                <w:sz w:val="18"/>
                                <w:szCs w:val="18"/>
                              </w:rPr>
                            </w:pPr>
                            <w:r w:rsidRPr="006125D5">
                              <w:rPr>
                                <w:sz w:val="18"/>
                                <w:szCs w:val="18"/>
                              </w:rPr>
                              <w:tab/>
                              <w:t>"rules": [{</w:t>
                            </w:r>
                          </w:p>
                          <w:p w14:paraId="4330DB53" w14:textId="7267326B" w:rsidR="001A191A" w:rsidRPr="006125D5" w:rsidRDefault="001A191A" w:rsidP="006125D5">
                            <w:pPr>
                              <w:spacing w:line="0" w:lineRule="atLeast"/>
                              <w:rPr>
                                <w:sz w:val="18"/>
                                <w:szCs w:val="18"/>
                              </w:rPr>
                            </w:pPr>
                            <w:r w:rsidRPr="006125D5">
                              <w:rPr>
                                <w:sz w:val="18"/>
                                <w:szCs w:val="18"/>
                              </w:rPr>
                              <w:tab/>
                            </w:r>
                            <w:r w:rsidRPr="006125D5">
                              <w:rPr>
                                <w:sz w:val="18"/>
                                <w:szCs w:val="18"/>
                              </w:rPr>
                              <w:tab/>
                              <w:t>"rule": {</w:t>
                            </w:r>
                          </w:p>
                          <w:p w14:paraId="445ADC5D" w14:textId="7C062715"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"operator": "BIG_EQUAL",</w:t>
                            </w:r>
                          </w:p>
                          <w:p w14:paraId="6CC4B420" w14:textId="1316465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"number": 2,</w:t>
                            </w:r>
                          </w:p>
                          <w:p w14:paraId="513F0F62" w14:textId="58955F3B"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"depencency": {</w:t>
                            </w:r>
                          </w:p>
                          <w:p w14:paraId="7B3E01D5" w14:textId="75733C49"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"dependencyPath": {</w:t>
                            </w:r>
                          </w:p>
                          <w:p w14:paraId="14D9436A" w14:textId="60DCC543"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"name": "wasReviewedOof",</w:t>
                            </w:r>
                          </w:p>
                          <w:p w14:paraId="6DFBF6DF" w14:textId="10888837"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"isReverse": true</w:t>
                            </w:r>
                          </w:p>
                          <w:p w14:paraId="763AC025" w14:textId="60DE568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
                          <w:p w14:paraId="46EA4473" w14:textId="4CAA943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
                          <w:p w14:paraId="2450D71B" w14:textId="4FD880F8" w:rsidR="001A191A" w:rsidRPr="006125D5" w:rsidRDefault="001A191A" w:rsidP="006125D5">
                            <w:pPr>
                              <w:spacing w:line="0" w:lineRule="atLeast"/>
                              <w:rPr>
                                <w:sz w:val="18"/>
                                <w:szCs w:val="18"/>
                              </w:rPr>
                            </w:pPr>
                            <w:r w:rsidRPr="006125D5">
                              <w:rPr>
                                <w:sz w:val="18"/>
                                <w:szCs w:val="18"/>
                              </w:rPr>
                              <w:tab/>
                            </w:r>
                            <w:r w:rsidRPr="006125D5">
                              <w:rPr>
                                <w:sz w:val="18"/>
                                <w:szCs w:val="18"/>
                              </w:rPr>
                              <w:tab/>
                              <w:t>}</w:t>
                            </w:r>
                          </w:p>
                          <w:p w14:paraId="4C58ECCB" w14:textId="3FD88EA6" w:rsidR="001A191A" w:rsidRPr="006125D5" w:rsidRDefault="001A191A" w:rsidP="006125D5">
                            <w:pPr>
                              <w:spacing w:line="0" w:lineRule="atLeast"/>
                              <w:rPr>
                                <w:sz w:val="18"/>
                                <w:szCs w:val="18"/>
                              </w:rPr>
                            </w:pPr>
                            <w:r w:rsidRPr="006125D5">
                              <w:rPr>
                                <w:sz w:val="18"/>
                                <w:szCs w:val="18"/>
                              </w:rPr>
                              <w:tab/>
                              <w:t>},</w:t>
                            </w:r>
                          </w:p>
                          <w:p w14:paraId="0A80F440" w14:textId="71E54700" w:rsidR="001A191A" w:rsidRPr="006125D5" w:rsidRDefault="001A191A" w:rsidP="006125D5">
                            <w:pPr>
                              <w:spacing w:line="0" w:lineRule="atLeast"/>
                              <w:rPr>
                                <w:sz w:val="18"/>
                                <w:szCs w:val="18"/>
                              </w:rPr>
                            </w:pPr>
                            <w:r w:rsidRPr="006125D5">
                              <w:rPr>
                                <w:sz w:val="18"/>
                                <w:szCs w:val="18"/>
                              </w:rPr>
                              <w:tab/>
                              <w:t>{</w:t>
                            </w:r>
                          </w:p>
                          <w:p w14:paraId="10270030" w14:textId="03E1BCE5" w:rsidR="001A191A" w:rsidRPr="006125D5" w:rsidRDefault="001A191A" w:rsidP="006125D5">
                            <w:pPr>
                              <w:spacing w:line="0" w:lineRule="atLeast"/>
                              <w:rPr>
                                <w:sz w:val="18"/>
                                <w:szCs w:val="18"/>
                              </w:rPr>
                            </w:pPr>
                            <w:r w:rsidRPr="006125D5">
                              <w:rPr>
                                <w:sz w:val="18"/>
                                <w:szCs w:val="18"/>
                              </w:rPr>
                              <w:tab/>
                            </w:r>
                            <w:r w:rsidRPr="006125D5">
                              <w:rPr>
                                <w:sz w:val="18"/>
                                <w:szCs w:val="18"/>
                              </w:rPr>
                              <w:tab/>
                              <w:t>"rule": {</w:t>
                            </w:r>
                          </w:p>
                          <w:p w14:paraId="433EE91C" w14:textId="6E657B95" w:rsidR="001A191A" w:rsidRPr="006125D5" w:rsidRDefault="001A191A" w:rsidP="006125D5">
                            <w:pPr>
                              <w:spacing w:line="0" w:lineRule="atLeast"/>
                              <w:rPr>
                                <w:sz w:val="18"/>
                                <w:szCs w:val="18"/>
                              </w:rPr>
                            </w:pPr>
                            <w:r w:rsidRPr="006125D5">
                              <w:rPr>
                                <w:sz w:val="18"/>
                                <w:szCs w:val="18"/>
                              </w:rPr>
                              <w:tab/>
                            </w:r>
                            <w:r w:rsidRPr="006125D5">
                              <w:rPr>
                                <w:sz w:val="18"/>
                                <w:szCs w:val="18"/>
                              </w:rPr>
                              <w:tab/>
                            </w:r>
                            <w:r>
                              <w:rPr>
                                <w:sz w:val="18"/>
                                <w:szCs w:val="18"/>
                              </w:rPr>
                              <w:tab/>
                            </w:r>
                            <w:r w:rsidRPr="006125D5">
                              <w:rPr>
                                <w:sz w:val="18"/>
                                <w:szCs w:val="18"/>
                              </w:rPr>
                              <w:t>"operator": "EQUAL",</w:t>
                            </w:r>
                          </w:p>
                          <w:p w14:paraId="5F81AF70" w14:textId="12EC70C0"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"number": 0,</w:t>
                            </w:r>
                          </w:p>
                          <w:p w14:paraId="0D34347B" w14:textId="13AE38E4"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"depencency": {</w:t>
                            </w:r>
                          </w:p>
                          <w:p w14:paraId="26CE0F87" w14:textId="1DC92CB7"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"dependencyPath": {</w:t>
                            </w:r>
                          </w:p>
                          <w:p w14:paraId="4A367466" w14:textId="49C53090"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"name": "wasGradedOof",</w:t>
                            </w:r>
                          </w:p>
                          <w:p w14:paraId="261C5C66" w14:textId="2CE4D41D"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"isReverse": true</w:t>
                            </w:r>
                          </w:p>
                          <w:p w14:paraId="29118BC0" w14:textId="61AA212B"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
                          <w:p w14:paraId="212AFE4C" w14:textId="56C75725"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
                          <w:p w14:paraId="096A7045" w14:textId="38670F31" w:rsidR="001A191A" w:rsidRPr="006125D5" w:rsidRDefault="001A191A" w:rsidP="006125D5">
                            <w:pPr>
                              <w:spacing w:line="0" w:lineRule="atLeast"/>
                              <w:rPr>
                                <w:sz w:val="18"/>
                                <w:szCs w:val="18"/>
                              </w:rPr>
                            </w:pPr>
                            <w:r w:rsidRPr="006125D5">
                              <w:rPr>
                                <w:sz w:val="18"/>
                                <w:szCs w:val="18"/>
                              </w:rPr>
                              <w:tab/>
                            </w:r>
                            <w:r w:rsidRPr="006125D5">
                              <w:rPr>
                                <w:sz w:val="18"/>
                                <w:szCs w:val="18"/>
                              </w:rPr>
                              <w:tab/>
                              <w:t>}</w:t>
                            </w:r>
                          </w:p>
                          <w:p w14:paraId="5361C58E" w14:textId="2A8FA519" w:rsidR="001A191A" w:rsidRPr="006125D5" w:rsidRDefault="001A191A" w:rsidP="006125D5">
                            <w:pPr>
                              <w:spacing w:line="0" w:lineRule="atLeast"/>
                              <w:rPr>
                                <w:sz w:val="18"/>
                                <w:szCs w:val="18"/>
                              </w:rPr>
                            </w:pPr>
                            <w:r w:rsidRPr="006125D5">
                              <w:rPr>
                                <w:sz w:val="18"/>
                                <w:szCs w:val="18"/>
                              </w:rPr>
                              <w:tab/>
                              <w:t>}],</w:t>
                            </w:r>
                          </w:p>
                          <w:p w14:paraId="68E4C528" w14:textId="63BD7D08" w:rsidR="001A191A" w:rsidRPr="006125D5" w:rsidRDefault="001A191A" w:rsidP="006125D5">
                            <w:pPr>
                              <w:spacing w:line="0" w:lineRule="atLeast"/>
                              <w:rPr>
                                <w:sz w:val="18"/>
                                <w:szCs w:val="18"/>
                              </w:rPr>
                            </w:pPr>
                            <w:r w:rsidRPr="006125D5">
                              <w:rPr>
                                <w:sz w:val="18"/>
                                <w:szCs w:val="18"/>
                              </w:rPr>
                              <w:tab/>
                              <w:t>"operator": "AND"</w:t>
                            </w:r>
                          </w:p>
                          <w:p w14:paraId="47F50F5A" w14:textId="77728AA6" w:rsidR="001A191A" w:rsidRPr="006E3B19" w:rsidRDefault="001A191A" w:rsidP="006125D5">
                            <w:pPr>
                              <w:spacing w:line="0" w:lineRule="atLeast"/>
                              <w:rPr>
                                <w:sz w:val="18"/>
                                <w:szCs w:val="18"/>
                              </w:rPr>
                            </w:pPr>
                            <w:r w:rsidRPr="006125D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7D273" id="_x0000_s1043" type="#_x0000_t202" style="position:absolute;left:0;text-align:left;margin-left:0;margin-top:17.6pt;width:304.25pt;height:290.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">
                <v:shadow on="t" color="black" opacity="26214f" origin=".5,-.5" offset="-.74836mm,.74836mm"/>
                <v:textbox>
                  <w:txbxContent>
                    <w:p w14:paraId="33679CBA" w14:textId="77777777" w:rsidR="001A191A" w:rsidRPr="006125D5" w:rsidRDefault="001A191A" w:rsidP="006125D5">
                      <w:pPr>
                        <w:spacing w:line="0" w:lineRule="atLeast"/>
                        <w:rPr>
                          <w:sz w:val="18"/>
                          <w:szCs w:val="18"/>
                        </w:rPr>
                      </w:pPr>
                      <w:r w:rsidRPr="006125D5">
                        <w:rPr>
                          <w:sz w:val="18"/>
                          <w:szCs w:val="18"/>
                        </w:rPr>
                        <w:t>"</w:t>
                      </w:r>
                      <w:proofErr w:type="spellStart"/>
                      <w:r w:rsidRPr="006125D5">
                        <w:rPr>
                          <w:sz w:val="18"/>
                          <w:szCs w:val="18"/>
                        </w:rPr>
                        <w:t>AVRules</w:t>
                      </w:r>
                      <w:proofErr w:type="spellEnd"/>
                      <w:r w:rsidRPr="006125D5">
                        <w:rPr>
                          <w:sz w:val="18"/>
                          <w:szCs w:val="18"/>
                        </w:rPr>
                        <w:t>": {</w:t>
                      </w:r>
                    </w:p>
                    <w:p w14:paraId="28F4676F" w14:textId="7A35861E" w:rsidR="001A191A" w:rsidRPr="006125D5" w:rsidRDefault="001A191A" w:rsidP="006125D5">
                      <w:pPr>
                        <w:spacing w:line="0" w:lineRule="atLeast"/>
                        <w:rPr>
                          <w:sz w:val="18"/>
                          <w:szCs w:val="18"/>
                        </w:rPr>
                      </w:pPr>
                      <w:r w:rsidRPr="006125D5">
                        <w:rPr>
                          <w:sz w:val="18"/>
                          <w:szCs w:val="18"/>
                        </w:rPr>
                        <w:tab/>
                        <w:t>"rules": [{</w:t>
                      </w:r>
                    </w:p>
                    <w:p w14:paraId="4330DB53" w14:textId="7267326B" w:rsidR="001A191A" w:rsidRPr="006125D5" w:rsidRDefault="001A191A" w:rsidP="006125D5">
                      <w:pPr>
                        <w:spacing w:line="0" w:lineRule="atLeast"/>
                        <w:rPr>
                          <w:sz w:val="18"/>
                          <w:szCs w:val="18"/>
                        </w:rPr>
                      </w:pPr>
                      <w:r w:rsidRPr="006125D5">
                        <w:rPr>
                          <w:sz w:val="18"/>
                          <w:szCs w:val="18"/>
                        </w:rPr>
                        <w:tab/>
                      </w:r>
                      <w:r w:rsidRPr="006125D5">
                        <w:rPr>
                          <w:sz w:val="18"/>
                          <w:szCs w:val="18"/>
                        </w:rPr>
                        <w:tab/>
                        <w:t>"rule": {</w:t>
                      </w:r>
                    </w:p>
                    <w:p w14:paraId="445ADC5D" w14:textId="7C062715"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"operator": "BIG_EQUAL",</w:t>
                      </w:r>
                    </w:p>
                    <w:p w14:paraId="6CC4B420" w14:textId="1316465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"number": 2,</w:t>
                      </w:r>
                    </w:p>
                    <w:p w14:paraId="513F0F62" w14:textId="58955F3B"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roofErr w:type="spellStart"/>
                      <w:r w:rsidRPr="006125D5">
                        <w:rPr>
                          <w:sz w:val="18"/>
                          <w:szCs w:val="18"/>
                        </w:rPr>
                        <w:t>depencency</w:t>
                      </w:r>
                      <w:proofErr w:type="spellEnd"/>
                      <w:r w:rsidRPr="006125D5">
                        <w:rPr>
                          <w:sz w:val="18"/>
                          <w:szCs w:val="18"/>
                        </w:rPr>
                        <w:t>": {</w:t>
                      </w:r>
                    </w:p>
                    <w:p w14:paraId="7B3E01D5" w14:textId="75733C49"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roofErr w:type="spellStart"/>
                      <w:r w:rsidRPr="006125D5">
                        <w:rPr>
                          <w:sz w:val="18"/>
                          <w:szCs w:val="18"/>
                        </w:rPr>
                        <w:t>dependencyPath</w:t>
                      </w:r>
                      <w:proofErr w:type="spellEnd"/>
                      <w:r w:rsidRPr="006125D5">
                        <w:rPr>
                          <w:sz w:val="18"/>
                          <w:szCs w:val="18"/>
                        </w:rPr>
                        <w:t>": {</w:t>
                      </w:r>
                    </w:p>
                    <w:p w14:paraId="14D9436A" w14:textId="60DCC543"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"name": "</w:t>
                      </w:r>
                      <w:proofErr w:type="spellStart"/>
                      <w:r w:rsidRPr="006125D5">
                        <w:rPr>
                          <w:sz w:val="18"/>
                          <w:szCs w:val="18"/>
                        </w:rPr>
                        <w:t>wasReviewedOof</w:t>
                      </w:r>
                      <w:proofErr w:type="spellEnd"/>
                      <w:r w:rsidRPr="006125D5">
                        <w:rPr>
                          <w:sz w:val="18"/>
                          <w:szCs w:val="18"/>
                        </w:rPr>
                        <w:t>",</w:t>
                      </w:r>
                    </w:p>
                    <w:p w14:paraId="6DFBF6DF" w14:textId="10888837"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w:t>
                      </w:r>
                      <w:proofErr w:type="spellStart"/>
                      <w:r w:rsidRPr="006125D5">
                        <w:rPr>
                          <w:sz w:val="18"/>
                          <w:szCs w:val="18"/>
                        </w:rPr>
                        <w:t>isReverse</w:t>
                      </w:r>
                      <w:proofErr w:type="spellEnd"/>
                      <w:r w:rsidRPr="006125D5">
                        <w:rPr>
                          <w:sz w:val="18"/>
                          <w:szCs w:val="18"/>
                        </w:rPr>
                        <w:t>": true</w:t>
                      </w:r>
                    </w:p>
                    <w:p w14:paraId="763AC025" w14:textId="60DE568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
                    <w:p w14:paraId="46EA4473" w14:textId="4CAA9438"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
                    <w:p w14:paraId="2450D71B" w14:textId="4FD880F8" w:rsidR="001A191A" w:rsidRPr="006125D5" w:rsidRDefault="001A191A" w:rsidP="006125D5">
                      <w:pPr>
                        <w:spacing w:line="0" w:lineRule="atLeast"/>
                        <w:rPr>
                          <w:sz w:val="18"/>
                          <w:szCs w:val="18"/>
                        </w:rPr>
                      </w:pPr>
                      <w:r w:rsidRPr="006125D5">
                        <w:rPr>
                          <w:sz w:val="18"/>
                          <w:szCs w:val="18"/>
                        </w:rPr>
                        <w:tab/>
                      </w:r>
                      <w:r w:rsidRPr="006125D5">
                        <w:rPr>
                          <w:sz w:val="18"/>
                          <w:szCs w:val="18"/>
                        </w:rPr>
                        <w:tab/>
                        <w:t>}</w:t>
                      </w:r>
                    </w:p>
                    <w:p w14:paraId="4C58ECCB" w14:textId="3FD88EA6" w:rsidR="001A191A" w:rsidRPr="006125D5" w:rsidRDefault="001A191A" w:rsidP="006125D5">
                      <w:pPr>
                        <w:spacing w:line="0" w:lineRule="atLeast"/>
                        <w:rPr>
                          <w:sz w:val="18"/>
                          <w:szCs w:val="18"/>
                        </w:rPr>
                      </w:pPr>
                      <w:r w:rsidRPr="006125D5">
                        <w:rPr>
                          <w:sz w:val="18"/>
                          <w:szCs w:val="18"/>
                        </w:rPr>
                        <w:tab/>
                        <w:t>},</w:t>
                      </w:r>
                    </w:p>
                    <w:p w14:paraId="0A80F440" w14:textId="71E54700" w:rsidR="001A191A" w:rsidRPr="006125D5" w:rsidRDefault="001A191A" w:rsidP="006125D5">
                      <w:pPr>
                        <w:spacing w:line="0" w:lineRule="atLeast"/>
                        <w:rPr>
                          <w:sz w:val="18"/>
                          <w:szCs w:val="18"/>
                        </w:rPr>
                      </w:pPr>
                      <w:r w:rsidRPr="006125D5">
                        <w:rPr>
                          <w:sz w:val="18"/>
                          <w:szCs w:val="18"/>
                        </w:rPr>
                        <w:tab/>
                        <w:t>{</w:t>
                      </w:r>
                    </w:p>
                    <w:p w14:paraId="10270030" w14:textId="03E1BCE5" w:rsidR="001A191A" w:rsidRPr="006125D5" w:rsidRDefault="001A191A" w:rsidP="006125D5">
                      <w:pPr>
                        <w:spacing w:line="0" w:lineRule="atLeast"/>
                        <w:rPr>
                          <w:sz w:val="18"/>
                          <w:szCs w:val="18"/>
                        </w:rPr>
                      </w:pPr>
                      <w:r w:rsidRPr="006125D5">
                        <w:rPr>
                          <w:sz w:val="18"/>
                          <w:szCs w:val="18"/>
                        </w:rPr>
                        <w:tab/>
                      </w:r>
                      <w:r w:rsidRPr="006125D5">
                        <w:rPr>
                          <w:sz w:val="18"/>
                          <w:szCs w:val="18"/>
                        </w:rPr>
                        <w:tab/>
                        <w:t>"rule": {</w:t>
                      </w:r>
                    </w:p>
                    <w:p w14:paraId="433EE91C" w14:textId="6E657B95" w:rsidR="001A191A" w:rsidRPr="006125D5" w:rsidRDefault="001A191A" w:rsidP="006125D5">
                      <w:pPr>
                        <w:spacing w:line="0" w:lineRule="atLeast"/>
                        <w:rPr>
                          <w:sz w:val="18"/>
                          <w:szCs w:val="18"/>
                        </w:rPr>
                      </w:pPr>
                      <w:r w:rsidRPr="006125D5">
                        <w:rPr>
                          <w:sz w:val="18"/>
                          <w:szCs w:val="18"/>
                        </w:rPr>
                        <w:tab/>
                      </w:r>
                      <w:r w:rsidRPr="006125D5">
                        <w:rPr>
                          <w:sz w:val="18"/>
                          <w:szCs w:val="18"/>
                        </w:rPr>
                        <w:tab/>
                      </w:r>
                      <w:r>
                        <w:rPr>
                          <w:sz w:val="18"/>
                          <w:szCs w:val="18"/>
                        </w:rPr>
                        <w:tab/>
                      </w:r>
                      <w:r w:rsidRPr="006125D5">
                        <w:rPr>
                          <w:sz w:val="18"/>
                          <w:szCs w:val="18"/>
                        </w:rPr>
                        <w:t>"operator": "EQUAL",</w:t>
                      </w:r>
                    </w:p>
                    <w:p w14:paraId="5F81AF70" w14:textId="12EC70C0"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"number": 0,</w:t>
                      </w:r>
                    </w:p>
                    <w:p w14:paraId="0D34347B" w14:textId="13AE38E4"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roofErr w:type="spellStart"/>
                      <w:r w:rsidRPr="006125D5">
                        <w:rPr>
                          <w:sz w:val="18"/>
                          <w:szCs w:val="18"/>
                        </w:rPr>
                        <w:t>depencency</w:t>
                      </w:r>
                      <w:proofErr w:type="spellEnd"/>
                      <w:r w:rsidRPr="006125D5">
                        <w:rPr>
                          <w:sz w:val="18"/>
                          <w:szCs w:val="18"/>
                        </w:rPr>
                        <w:t>": {</w:t>
                      </w:r>
                    </w:p>
                    <w:p w14:paraId="26CE0F87" w14:textId="1DC92CB7"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roofErr w:type="spellStart"/>
                      <w:r w:rsidRPr="006125D5">
                        <w:rPr>
                          <w:sz w:val="18"/>
                          <w:szCs w:val="18"/>
                        </w:rPr>
                        <w:t>dependencyPath</w:t>
                      </w:r>
                      <w:proofErr w:type="spellEnd"/>
                      <w:r w:rsidRPr="006125D5">
                        <w:rPr>
                          <w:sz w:val="18"/>
                          <w:szCs w:val="18"/>
                        </w:rPr>
                        <w:t>": {</w:t>
                      </w:r>
                    </w:p>
                    <w:p w14:paraId="4A367466" w14:textId="49C53090"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"name": "</w:t>
                      </w:r>
                      <w:proofErr w:type="spellStart"/>
                      <w:r w:rsidRPr="006125D5">
                        <w:rPr>
                          <w:sz w:val="18"/>
                          <w:szCs w:val="18"/>
                        </w:rPr>
                        <w:t>wasGradedOof</w:t>
                      </w:r>
                      <w:proofErr w:type="spellEnd"/>
                      <w:r w:rsidRPr="006125D5">
                        <w:rPr>
                          <w:sz w:val="18"/>
                          <w:szCs w:val="18"/>
                        </w:rPr>
                        <w:t>",</w:t>
                      </w:r>
                    </w:p>
                    <w:p w14:paraId="261C5C66" w14:textId="2CE4D41D"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r>
                      <w:r w:rsidRPr="006125D5">
                        <w:rPr>
                          <w:sz w:val="18"/>
                          <w:szCs w:val="18"/>
                        </w:rPr>
                        <w:tab/>
                        <w:t>"</w:t>
                      </w:r>
                      <w:proofErr w:type="spellStart"/>
                      <w:r w:rsidRPr="006125D5">
                        <w:rPr>
                          <w:sz w:val="18"/>
                          <w:szCs w:val="18"/>
                        </w:rPr>
                        <w:t>isReverse</w:t>
                      </w:r>
                      <w:proofErr w:type="spellEnd"/>
                      <w:r w:rsidRPr="006125D5">
                        <w:rPr>
                          <w:sz w:val="18"/>
                          <w:szCs w:val="18"/>
                        </w:rPr>
                        <w:t>": true</w:t>
                      </w:r>
                    </w:p>
                    <w:p w14:paraId="29118BC0" w14:textId="61AA212B"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r>
                      <w:r w:rsidRPr="006125D5">
                        <w:rPr>
                          <w:sz w:val="18"/>
                          <w:szCs w:val="18"/>
                        </w:rPr>
                        <w:tab/>
                        <w:t>}</w:t>
                      </w:r>
                    </w:p>
                    <w:p w14:paraId="212AFE4C" w14:textId="56C75725" w:rsidR="001A191A" w:rsidRPr="006125D5" w:rsidRDefault="001A191A" w:rsidP="006125D5">
                      <w:pPr>
                        <w:spacing w:line="0" w:lineRule="atLeast"/>
                        <w:rPr>
                          <w:sz w:val="18"/>
                          <w:szCs w:val="18"/>
                        </w:rPr>
                      </w:pPr>
                      <w:r w:rsidRPr="006125D5">
                        <w:rPr>
                          <w:sz w:val="18"/>
                          <w:szCs w:val="18"/>
                        </w:rPr>
                        <w:tab/>
                      </w:r>
                      <w:r w:rsidRPr="006125D5">
                        <w:rPr>
                          <w:sz w:val="18"/>
                          <w:szCs w:val="18"/>
                        </w:rPr>
                        <w:tab/>
                      </w:r>
                      <w:r w:rsidRPr="006125D5">
                        <w:rPr>
                          <w:sz w:val="18"/>
                          <w:szCs w:val="18"/>
                        </w:rPr>
                        <w:tab/>
                        <w:t>}</w:t>
                      </w:r>
                    </w:p>
                    <w:p w14:paraId="096A7045" w14:textId="38670F31" w:rsidR="001A191A" w:rsidRPr="006125D5" w:rsidRDefault="001A191A" w:rsidP="006125D5">
                      <w:pPr>
                        <w:spacing w:line="0" w:lineRule="atLeast"/>
                        <w:rPr>
                          <w:sz w:val="18"/>
                          <w:szCs w:val="18"/>
                        </w:rPr>
                      </w:pPr>
                      <w:r w:rsidRPr="006125D5">
                        <w:rPr>
                          <w:sz w:val="18"/>
                          <w:szCs w:val="18"/>
                        </w:rPr>
                        <w:tab/>
                      </w:r>
                      <w:r w:rsidRPr="006125D5">
                        <w:rPr>
                          <w:sz w:val="18"/>
                          <w:szCs w:val="18"/>
                        </w:rPr>
                        <w:tab/>
                        <w:t>}</w:t>
                      </w:r>
                    </w:p>
                    <w:p w14:paraId="5361C58E" w14:textId="2A8FA519" w:rsidR="001A191A" w:rsidRPr="006125D5" w:rsidRDefault="001A191A" w:rsidP="006125D5">
                      <w:pPr>
                        <w:spacing w:line="0" w:lineRule="atLeast"/>
                        <w:rPr>
                          <w:sz w:val="18"/>
                          <w:szCs w:val="18"/>
                        </w:rPr>
                      </w:pPr>
                      <w:r w:rsidRPr="006125D5">
                        <w:rPr>
                          <w:sz w:val="18"/>
                          <w:szCs w:val="18"/>
                        </w:rPr>
                        <w:tab/>
                        <w:t>}],</w:t>
                      </w:r>
                    </w:p>
                    <w:p w14:paraId="68E4C528" w14:textId="63BD7D08" w:rsidR="001A191A" w:rsidRPr="006125D5" w:rsidRDefault="001A191A" w:rsidP="006125D5">
                      <w:pPr>
                        <w:spacing w:line="0" w:lineRule="atLeast"/>
                        <w:rPr>
                          <w:sz w:val="18"/>
                          <w:szCs w:val="18"/>
                        </w:rPr>
                      </w:pPr>
                      <w:r w:rsidRPr="006125D5">
                        <w:rPr>
                          <w:sz w:val="18"/>
                          <w:szCs w:val="18"/>
                        </w:rPr>
                        <w:tab/>
                        <w:t>"operator": "AND"</w:t>
                      </w:r>
                    </w:p>
                    <w:p w14:paraId="47F50F5A" w14:textId="77728AA6" w:rsidR="001A191A" w:rsidRPr="006E3B19" w:rsidRDefault="001A191A" w:rsidP="006125D5">
                      <w:pPr>
                        <w:spacing w:line="0" w:lineRule="atLeast"/>
                        <w:rPr>
                          <w:sz w:val="18"/>
                          <w:szCs w:val="18"/>
                        </w:rPr>
                      </w:pPr>
                      <w:r w:rsidRPr="006125D5">
                        <w:rPr>
                          <w:sz w:val="18"/>
                          <w:szCs w:val="18"/>
                        </w:rPr>
                        <w:t>}</w:t>
                      </w:r>
                    </w:p>
                  </w:txbxContent>
                </v:textbox>
                <w10:wrap type="topAndBottom" anchorx="margin"/>
              </v:shape>
            </w:pict>
          </mc:Fallback>
        </mc:AlternateContent>
      </w:r>
    </w:p>
    <w:p w14:paraId="26899A12" w14:textId="17DD9B9F" w:rsidR="006125D5" w:rsidRDefault="006125D5" w:rsidP="006125D5">
      <w:pPr>
        <w:pStyle w:val="a7"/>
        <w:ind w:left="1080"/>
      </w:pPr>
    </w:p>
    <w:p w14:paraId="2D1D4A27" w14:textId="53BB6757" w:rsidR="006125D5" w:rsidRDefault="006125D5" w:rsidP="006125D5"/>
    <w:p w14:paraId="03590D4E" w14:textId="334E2A39" w:rsidR="00E37BB2" w:rsidRDefault="00E37BB2" w:rsidP="00342969">
      <w:pPr>
        <w:pStyle w:val="a7"/>
        <w:numPr>
          <w:ilvl w:val="0"/>
          <w:numId w:val="33"/>
        </w:numPr>
      </w:pPr>
      <w:r w:rsidRPr="00E37BB2">
        <w:t xml:space="preserve">"isIncreaseObjetVersion" – </w:t>
      </w:r>
      <w:r w:rsidR="00531351">
        <w:t>Whether</w:t>
      </w:r>
      <w:r w:rsidR="00531351" w:rsidRPr="00E37BB2">
        <w:t xml:space="preserve"> </w:t>
      </w:r>
      <w:r w:rsidRPr="00E37BB2">
        <w:t xml:space="preserve">the </w:t>
      </w:r>
      <w:r w:rsidR="006125D5" w:rsidRPr="00E37BB2">
        <w:t>output</w:t>
      </w:r>
      <w:r w:rsidRPr="00E37BB2">
        <w:t xml:space="preserve"> object </w:t>
      </w:r>
      <w:r w:rsidR="006125D5" w:rsidRPr="00E37BB2">
        <w:t>should</w:t>
      </w:r>
      <w:r w:rsidRPr="00E37BB2">
        <w:t xml:space="preserve"> increase the object version or create</w:t>
      </w:r>
      <w:r w:rsidR="00531351">
        <w:t xml:space="preserve"> a</w:t>
      </w:r>
      <w:r w:rsidRPr="00E37BB2">
        <w:t xml:space="preserve"> new object id.</w:t>
      </w:r>
      <w:r w:rsidR="006125D5">
        <w:t xml:space="preserve"> </w:t>
      </w:r>
      <w:r w:rsidR="00531351">
        <w:t>For example</w:t>
      </w:r>
      <w:r w:rsidR="006125D5">
        <w:t>:</w:t>
      </w:r>
    </w:p>
    <w:p w14:paraId="754EED98" w14:textId="0BE11D39" w:rsidR="006125D5" w:rsidRPr="007855EF" w:rsidRDefault="006125D5" w:rsidP="006125D5">
      <w:pPr>
        <w:pStyle w:val="a7"/>
        <w:ind w:left="1080"/>
        <w:rPr>
          <w:rtl/>
        </w:rPr>
      </w:pPr>
      <w:r>
        <w:rPr>
          <w:noProof/>
        </w:rPr>
        <mc:AlternateContent>
          <mc:Choice Requires="wps">
            <w:drawing>
              <wp:anchor distT="45720" distB="45720" distL="114300" distR="114300" simplePos="0" relativeHeight="251676672" behindDoc="0" locked="0" layoutInCell="1" allowOverlap="1" wp14:anchorId="36F6589A" wp14:editId="2F73B4CB">
                <wp:simplePos x="0" y="0"/>
                <wp:positionH relativeFrom="margin">
                  <wp:align>center</wp:align>
                </wp:positionH>
                <wp:positionV relativeFrom="paragraph">
                  <wp:posOffset>276639</wp:posOffset>
                </wp:positionV>
                <wp:extent cx="2138680" cy="1184275"/>
                <wp:effectExtent l="95250" t="38100" r="52070" b="11112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18427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5F38CD63" w14:textId="77777777" w:rsidR="001A191A" w:rsidRPr="006125D5" w:rsidRDefault="001A191A" w:rsidP="006125D5">
                            <w:pPr>
                              <w:spacing w:line="0" w:lineRule="atLeast"/>
                              <w:rPr>
                                <w:sz w:val="18"/>
                                <w:szCs w:val="18"/>
                              </w:rPr>
                            </w:pPr>
                            <w:r w:rsidRPr="006125D5">
                              <w:rPr>
                                <w:sz w:val="18"/>
                                <w:szCs w:val="18"/>
                              </w:rPr>
                              <w:t>"upload": {</w:t>
                            </w:r>
                          </w:p>
                          <w:p w14:paraId="212C3339" w14:textId="4A9D7737" w:rsidR="001A191A" w:rsidRPr="006125D5" w:rsidRDefault="001A191A" w:rsidP="006125D5">
                            <w:pPr>
                              <w:spacing w:line="0" w:lineRule="atLeast"/>
                              <w:rPr>
                                <w:sz w:val="18"/>
                                <w:szCs w:val="18"/>
                              </w:rPr>
                            </w:pPr>
                            <w:r w:rsidRPr="006125D5">
                              <w:rPr>
                                <w:sz w:val="18"/>
                                <w:szCs w:val="18"/>
                              </w:rPr>
                              <w:tab/>
                              <w:t>"roles": [{</w:t>
                            </w:r>
                          </w:p>
                          <w:p w14:paraId="37B5C688" w14:textId="15F34F13" w:rsidR="001A191A" w:rsidRPr="006125D5" w:rsidRDefault="001A191A" w:rsidP="006125D5">
                            <w:pPr>
                              <w:spacing w:line="0" w:lineRule="atLeast"/>
                              <w:rPr>
                                <w:sz w:val="18"/>
                                <w:szCs w:val="18"/>
                              </w:rPr>
                            </w:pPr>
                            <w:r w:rsidRPr="006125D5">
                              <w:rPr>
                                <w:sz w:val="18"/>
                                <w:szCs w:val="18"/>
                              </w:rPr>
                              <w:tab/>
                            </w:r>
                            <w:r w:rsidRPr="006125D5">
                              <w:rPr>
                                <w:sz w:val="18"/>
                                <w:szCs w:val="18"/>
                              </w:rPr>
                              <w:tab/>
                              <w:t>"name": "upload",</w:t>
                            </w:r>
                          </w:p>
                          <w:p w14:paraId="538E2B6B" w14:textId="322D5A6E" w:rsidR="001A191A" w:rsidRPr="006125D5" w:rsidRDefault="001A191A" w:rsidP="006125D5">
                            <w:pPr>
                              <w:spacing w:line="0" w:lineRule="atLeast"/>
                              <w:rPr>
                                <w:sz w:val="18"/>
                                <w:szCs w:val="18"/>
                              </w:rPr>
                            </w:pPr>
                            <w:r w:rsidRPr="006125D5">
                              <w:rPr>
                                <w:sz w:val="18"/>
                                <w:szCs w:val="18"/>
                              </w:rPr>
                              <w:tab/>
                            </w:r>
                            <w:r w:rsidRPr="006125D5">
                              <w:rPr>
                                <w:sz w:val="18"/>
                                <w:szCs w:val="18"/>
                              </w:rPr>
                              <w:tab/>
                              <w:t>"isInput": false</w:t>
                            </w:r>
                          </w:p>
                          <w:p w14:paraId="102483D0" w14:textId="10F2EF3A" w:rsidR="001A191A" w:rsidRPr="006125D5" w:rsidRDefault="001A191A" w:rsidP="006125D5">
                            <w:pPr>
                              <w:spacing w:line="0" w:lineRule="atLeast"/>
                              <w:rPr>
                                <w:sz w:val="18"/>
                                <w:szCs w:val="18"/>
                              </w:rPr>
                            </w:pPr>
                            <w:r w:rsidRPr="006125D5">
                              <w:rPr>
                                <w:sz w:val="18"/>
                                <w:szCs w:val="18"/>
                              </w:rPr>
                              <w:tab/>
                              <w:t>}],</w:t>
                            </w:r>
                          </w:p>
                          <w:p w14:paraId="7994B9D4" w14:textId="49C6C699" w:rsidR="001A191A" w:rsidRPr="006125D5" w:rsidRDefault="001A191A" w:rsidP="006125D5">
                            <w:pPr>
                              <w:spacing w:line="0" w:lineRule="atLeast"/>
                              <w:rPr>
                                <w:sz w:val="18"/>
                                <w:szCs w:val="18"/>
                              </w:rPr>
                            </w:pPr>
                            <w:r w:rsidRPr="006125D5">
                              <w:rPr>
                                <w:sz w:val="18"/>
                                <w:szCs w:val="18"/>
                              </w:rPr>
                              <w:tab/>
                              <w:t>"policy": {},</w:t>
                            </w:r>
                          </w:p>
                          <w:p w14:paraId="59A9FC9D" w14:textId="69BDC72D" w:rsidR="001A191A" w:rsidRPr="006125D5" w:rsidRDefault="001A191A" w:rsidP="006125D5">
                            <w:pPr>
                              <w:spacing w:line="0" w:lineRule="atLeast"/>
                              <w:rPr>
                                <w:sz w:val="18"/>
                                <w:szCs w:val="18"/>
                              </w:rPr>
                            </w:pPr>
                            <w:r w:rsidRPr="006125D5">
                              <w:rPr>
                                <w:sz w:val="18"/>
                                <w:szCs w:val="18"/>
                              </w:rPr>
                              <w:tab/>
                              <w:t>"isIncreaseObjetVersion": false</w:t>
                            </w:r>
                          </w:p>
                          <w:p w14:paraId="6B8F0368" w14:textId="308F0342" w:rsidR="001A191A" w:rsidRPr="006E3B19" w:rsidRDefault="001A191A" w:rsidP="006125D5">
                            <w:pPr>
                              <w:spacing w:line="0" w:lineRule="atLeast"/>
                              <w:rPr>
                                <w:sz w:val="18"/>
                                <w:szCs w:val="18"/>
                              </w:rPr>
                            </w:pPr>
                            <w:r w:rsidRPr="006125D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6589A" id="_x0000_s1044" type="#_x0000_t202" style="position:absolute;left:0;text-align:left;margin-left:0;margin-top:21.8pt;width:168.4pt;height:93.2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">
                <v:shadow on="t" color="black" opacity="26214f" origin=".5,-.5" offset="-.74836mm,.74836mm"/>
                <v:textbox>
                  <w:txbxContent>
                    <w:p w14:paraId="5F38CD63" w14:textId="77777777" w:rsidR="001A191A" w:rsidRPr="006125D5" w:rsidRDefault="001A191A" w:rsidP="006125D5">
                      <w:pPr>
                        <w:spacing w:line="0" w:lineRule="atLeast"/>
                        <w:rPr>
                          <w:sz w:val="18"/>
                          <w:szCs w:val="18"/>
                        </w:rPr>
                      </w:pPr>
                      <w:r w:rsidRPr="006125D5">
                        <w:rPr>
                          <w:sz w:val="18"/>
                          <w:szCs w:val="18"/>
                        </w:rPr>
                        <w:t>"upload": {</w:t>
                      </w:r>
                    </w:p>
                    <w:p w14:paraId="212C3339" w14:textId="4A9D7737" w:rsidR="001A191A" w:rsidRPr="006125D5" w:rsidRDefault="001A191A" w:rsidP="006125D5">
                      <w:pPr>
                        <w:spacing w:line="0" w:lineRule="atLeast"/>
                        <w:rPr>
                          <w:sz w:val="18"/>
                          <w:szCs w:val="18"/>
                        </w:rPr>
                      </w:pPr>
                      <w:r w:rsidRPr="006125D5">
                        <w:rPr>
                          <w:sz w:val="18"/>
                          <w:szCs w:val="18"/>
                        </w:rPr>
                        <w:tab/>
                        <w:t>"roles": [{</w:t>
                      </w:r>
                    </w:p>
                    <w:p w14:paraId="37B5C688" w14:textId="15F34F13" w:rsidR="001A191A" w:rsidRPr="006125D5" w:rsidRDefault="001A191A" w:rsidP="006125D5">
                      <w:pPr>
                        <w:spacing w:line="0" w:lineRule="atLeast"/>
                        <w:rPr>
                          <w:sz w:val="18"/>
                          <w:szCs w:val="18"/>
                        </w:rPr>
                      </w:pPr>
                      <w:r w:rsidRPr="006125D5">
                        <w:rPr>
                          <w:sz w:val="18"/>
                          <w:szCs w:val="18"/>
                        </w:rPr>
                        <w:tab/>
                      </w:r>
                      <w:r w:rsidRPr="006125D5">
                        <w:rPr>
                          <w:sz w:val="18"/>
                          <w:szCs w:val="18"/>
                        </w:rPr>
                        <w:tab/>
                        <w:t>"name": "upload",</w:t>
                      </w:r>
                    </w:p>
                    <w:p w14:paraId="538E2B6B" w14:textId="322D5A6E" w:rsidR="001A191A" w:rsidRPr="006125D5" w:rsidRDefault="001A191A" w:rsidP="006125D5">
                      <w:pPr>
                        <w:spacing w:line="0" w:lineRule="atLeast"/>
                        <w:rPr>
                          <w:sz w:val="18"/>
                          <w:szCs w:val="18"/>
                        </w:rPr>
                      </w:pPr>
                      <w:r w:rsidRPr="006125D5">
                        <w:rPr>
                          <w:sz w:val="18"/>
                          <w:szCs w:val="18"/>
                        </w:rPr>
                        <w:tab/>
                      </w:r>
                      <w:r w:rsidRPr="006125D5">
                        <w:rPr>
                          <w:sz w:val="18"/>
                          <w:szCs w:val="18"/>
                        </w:rPr>
                        <w:tab/>
                        <w:t>"</w:t>
                      </w:r>
                      <w:proofErr w:type="spellStart"/>
                      <w:r w:rsidRPr="006125D5">
                        <w:rPr>
                          <w:sz w:val="18"/>
                          <w:szCs w:val="18"/>
                        </w:rPr>
                        <w:t>isInput</w:t>
                      </w:r>
                      <w:proofErr w:type="spellEnd"/>
                      <w:r w:rsidRPr="006125D5">
                        <w:rPr>
                          <w:sz w:val="18"/>
                          <w:szCs w:val="18"/>
                        </w:rPr>
                        <w:t>": false</w:t>
                      </w:r>
                    </w:p>
                    <w:p w14:paraId="102483D0" w14:textId="10F2EF3A" w:rsidR="001A191A" w:rsidRPr="006125D5" w:rsidRDefault="001A191A" w:rsidP="006125D5">
                      <w:pPr>
                        <w:spacing w:line="0" w:lineRule="atLeast"/>
                        <w:rPr>
                          <w:sz w:val="18"/>
                          <w:szCs w:val="18"/>
                        </w:rPr>
                      </w:pPr>
                      <w:r w:rsidRPr="006125D5">
                        <w:rPr>
                          <w:sz w:val="18"/>
                          <w:szCs w:val="18"/>
                        </w:rPr>
                        <w:tab/>
                        <w:t>}],</w:t>
                      </w:r>
                    </w:p>
                    <w:p w14:paraId="7994B9D4" w14:textId="49C6C699" w:rsidR="001A191A" w:rsidRPr="006125D5" w:rsidRDefault="001A191A" w:rsidP="006125D5">
                      <w:pPr>
                        <w:spacing w:line="0" w:lineRule="atLeast"/>
                        <w:rPr>
                          <w:sz w:val="18"/>
                          <w:szCs w:val="18"/>
                        </w:rPr>
                      </w:pPr>
                      <w:r w:rsidRPr="006125D5">
                        <w:rPr>
                          <w:sz w:val="18"/>
                          <w:szCs w:val="18"/>
                        </w:rPr>
                        <w:tab/>
                        <w:t>"policy": {},</w:t>
                      </w:r>
                    </w:p>
                    <w:p w14:paraId="59A9FC9D" w14:textId="69BDC72D" w:rsidR="001A191A" w:rsidRPr="006125D5" w:rsidRDefault="001A191A" w:rsidP="006125D5">
                      <w:pPr>
                        <w:spacing w:line="0" w:lineRule="atLeast"/>
                        <w:rPr>
                          <w:sz w:val="18"/>
                          <w:szCs w:val="18"/>
                        </w:rPr>
                      </w:pPr>
                      <w:r w:rsidRPr="006125D5">
                        <w:rPr>
                          <w:sz w:val="18"/>
                          <w:szCs w:val="18"/>
                        </w:rPr>
                        <w:tab/>
                        <w:t>"</w:t>
                      </w:r>
                      <w:proofErr w:type="spellStart"/>
                      <w:r w:rsidRPr="006125D5">
                        <w:rPr>
                          <w:sz w:val="18"/>
                          <w:szCs w:val="18"/>
                        </w:rPr>
                        <w:t>isIncreaseObjetVersion</w:t>
                      </w:r>
                      <w:proofErr w:type="spellEnd"/>
                      <w:r w:rsidRPr="006125D5">
                        <w:rPr>
                          <w:sz w:val="18"/>
                          <w:szCs w:val="18"/>
                        </w:rPr>
                        <w:t>": false</w:t>
                      </w:r>
                    </w:p>
                    <w:p w14:paraId="6B8F0368" w14:textId="308F0342" w:rsidR="001A191A" w:rsidRPr="006E3B19" w:rsidRDefault="001A191A" w:rsidP="006125D5">
                      <w:pPr>
                        <w:spacing w:line="0" w:lineRule="atLeast"/>
                        <w:rPr>
                          <w:sz w:val="18"/>
                          <w:szCs w:val="18"/>
                        </w:rPr>
                      </w:pPr>
                      <w:r w:rsidRPr="006125D5">
                        <w:rPr>
                          <w:sz w:val="18"/>
                          <w:szCs w:val="18"/>
                        </w:rPr>
                        <w:t>}</w:t>
                      </w:r>
                    </w:p>
                  </w:txbxContent>
                </v:textbox>
                <w10:wrap type="topAndBottom" anchorx="margin"/>
              </v:shape>
            </w:pict>
          </mc:Fallback>
        </mc:AlternateContent>
      </w:r>
    </w:p>
    <w:p w14:paraId="35C3429C" w14:textId="614D8B6F" w:rsidR="007855EF" w:rsidRDefault="007855EF" w:rsidP="007855EF">
      <w:pPr>
        <w:bidi/>
      </w:pPr>
    </w:p>
    <w:p w14:paraId="76EB055A" w14:textId="585758D0" w:rsidR="00FD77CA" w:rsidRDefault="00FD77CA" w:rsidP="00FD77CA">
      <w:pPr>
        <w:bidi/>
      </w:pPr>
    </w:p>
    <w:p w14:paraId="29F705DF" w14:textId="428D0D86" w:rsidR="00A82CE2" w:rsidRDefault="00A82CE2" w:rsidP="00A82CE2">
      <w:pPr>
        <w:bidi/>
      </w:pPr>
    </w:p>
    <w:p w14:paraId="384CB17C" w14:textId="57D11451" w:rsidR="00A82CE2" w:rsidRDefault="00A82CE2" w:rsidP="00A82CE2">
      <w:pPr>
        <w:bidi/>
      </w:pPr>
    </w:p>
    <w:p w14:paraId="0B05391A" w14:textId="23E7C51A" w:rsidR="00A82CE2" w:rsidRDefault="00A82CE2" w:rsidP="00A82CE2">
      <w:pPr>
        <w:bidi/>
      </w:pPr>
    </w:p>
    <w:p w14:paraId="0D812F05" w14:textId="003CBB00" w:rsidR="00A82CE2" w:rsidRDefault="00A82CE2" w:rsidP="00A82CE2">
      <w:pPr>
        <w:bidi/>
      </w:pPr>
    </w:p>
    <w:p w14:paraId="34DEB176" w14:textId="77777777" w:rsidR="00A82CE2" w:rsidRDefault="00A82CE2" w:rsidP="00A82CE2">
      <w:pPr>
        <w:bidi/>
      </w:pPr>
    </w:p>
    <w:p w14:paraId="07346E9B" w14:textId="13E84CEC" w:rsidR="007862D6" w:rsidRDefault="007862D6" w:rsidP="00664DCD">
      <w:pPr>
        <w:pStyle w:val="1"/>
      </w:pPr>
      <w:bookmarkStart w:id="33" w:name="_Toc521790577"/>
      <w:bookmarkStart w:id="34" w:name="_Toc523933603"/>
      <w:r>
        <w:t>Project Technology</w:t>
      </w:r>
      <w:bookmarkEnd w:id="33"/>
      <w:bookmarkEnd w:id="34"/>
    </w:p>
    <w:p w14:paraId="51DBBBAC" w14:textId="77777777" w:rsidR="00664DCD" w:rsidRPr="00664DCD" w:rsidRDefault="00664DCD" w:rsidP="00664DCD"/>
    <w:p w14:paraId="09B45F4D" w14:textId="04E8790B" w:rsidR="007862D6" w:rsidRDefault="007862D6" w:rsidP="00664DCD">
      <w:pPr>
        <w:pStyle w:val="2"/>
        <w:rPr>
          <w:rFonts w:eastAsiaTheme="minorEastAsia"/>
        </w:rPr>
      </w:pPr>
      <w:bookmarkStart w:id="35" w:name="_Toc523933604"/>
      <w:r>
        <w:rPr>
          <w:rFonts w:eastAsiaTheme="minorEastAsia"/>
        </w:rPr>
        <w:t>R</w:t>
      </w:r>
      <w:r w:rsidRPr="007862D6">
        <w:rPr>
          <w:rFonts w:eastAsiaTheme="minorEastAsia"/>
        </w:rPr>
        <w:t>eliability</w:t>
      </w:r>
      <w:bookmarkEnd w:id="35"/>
    </w:p>
    <w:p w14:paraId="74B2C820" w14:textId="76AF6960" w:rsidR="007862D6" w:rsidRPr="007862D6" w:rsidRDefault="007862D6" w:rsidP="007862D6">
      <w:pPr>
        <w:rPr>
          <w:rtl/>
        </w:rPr>
      </w:pPr>
      <w:r>
        <w:t>The project has been t</w:t>
      </w:r>
      <w:r w:rsidR="008A16E6">
        <w:t>e</w:t>
      </w:r>
      <w:r>
        <w:t>sted f</w:t>
      </w:r>
      <w:r w:rsidRPr="007862D6">
        <w:t xml:space="preserve">or </w:t>
      </w:r>
      <w:r w:rsidR="008A16E6" w:rsidRPr="007862D6">
        <w:t>all</w:t>
      </w:r>
      <w:r w:rsidR="008A16E6">
        <w:t xml:space="preserve"> the</w:t>
      </w:r>
      <w:r w:rsidRPr="007862D6">
        <w:t xml:space="preserve"> end events</w:t>
      </w:r>
      <w:r>
        <w:t>. All</w:t>
      </w:r>
      <w:r w:rsidR="008A16E6">
        <w:t xml:space="preserve"> the</w:t>
      </w:r>
      <w:r>
        <w:t xml:space="preserve"> data is</w:t>
      </w:r>
      <w:r w:rsidR="008A16E6">
        <w:t xml:space="preserve"> being</w:t>
      </w:r>
      <w:r>
        <w:t xml:space="preserve"> loaded into</w:t>
      </w:r>
      <w:r w:rsidR="008A16E6">
        <w:t xml:space="preserve"> the</w:t>
      </w:r>
      <w:r>
        <w:t xml:space="preserve"> memory</w:t>
      </w:r>
      <w:r w:rsidR="008A16E6">
        <w:t xml:space="preserve"> for</w:t>
      </w:r>
      <w:r>
        <w:t xml:space="preserve"> every new </w:t>
      </w:r>
      <w:r w:rsidR="008A16E6">
        <w:t>execution</w:t>
      </w:r>
      <w:r>
        <w:t xml:space="preserve">. </w:t>
      </w:r>
    </w:p>
    <w:p w14:paraId="029E1FBE" w14:textId="77777777" w:rsidR="007862D6" w:rsidRDefault="007862D6" w:rsidP="007862D6">
      <w:pPr>
        <w:bidi/>
      </w:pPr>
    </w:p>
    <w:p w14:paraId="6C64C548" w14:textId="094D5C1F" w:rsidR="006125D5" w:rsidRDefault="007862D6" w:rsidP="00664DCD">
      <w:pPr>
        <w:pStyle w:val="2"/>
        <w:rPr>
          <w:rFonts w:eastAsiaTheme="minorEastAsia"/>
        </w:rPr>
      </w:pPr>
      <w:bookmarkStart w:id="36" w:name="_Toc523933605"/>
      <w:r>
        <w:rPr>
          <w:rFonts w:eastAsiaTheme="minorEastAsia" w:hint="cs"/>
        </w:rPr>
        <w:t>A</w:t>
      </w:r>
      <w:r w:rsidRPr="007862D6">
        <w:rPr>
          <w:rFonts w:eastAsiaTheme="minorEastAsia"/>
        </w:rPr>
        <w:t>vailability</w:t>
      </w:r>
      <w:bookmarkEnd w:id="36"/>
    </w:p>
    <w:p w14:paraId="77D3D777" w14:textId="426A7FFC" w:rsidR="007862D6" w:rsidRDefault="007862D6" w:rsidP="007862D6">
      <w:pPr>
        <w:rPr>
          <w:rtl/>
        </w:rPr>
      </w:pPr>
      <w:r w:rsidRPr="007862D6">
        <w:t xml:space="preserve">The system will be available until the user </w:t>
      </w:r>
      <w:r w:rsidR="008A16E6">
        <w:t>terminates</w:t>
      </w:r>
      <w:r w:rsidR="008A16E6" w:rsidRPr="007862D6">
        <w:t xml:space="preserve"> </w:t>
      </w:r>
      <w:r w:rsidRPr="007862D6">
        <w:t>the software.</w:t>
      </w:r>
    </w:p>
    <w:p w14:paraId="074B1D70" w14:textId="77777777" w:rsidR="007862D6" w:rsidRDefault="007862D6" w:rsidP="007862D6">
      <w:pPr>
        <w:pStyle w:val="a7"/>
        <w:ind w:left="216"/>
      </w:pPr>
    </w:p>
    <w:p w14:paraId="3345E1E7" w14:textId="6F5EB4C6" w:rsidR="007862D6" w:rsidRPr="007862D6" w:rsidRDefault="007862D6" w:rsidP="00664DCD">
      <w:pPr>
        <w:pStyle w:val="2"/>
        <w:rPr>
          <w:rFonts w:eastAsiaTheme="minorEastAsia"/>
        </w:rPr>
      </w:pPr>
      <w:bookmarkStart w:id="37" w:name="_Toc523933606"/>
      <w:r w:rsidRPr="007862D6">
        <w:rPr>
          <w:rFonts w:eastAsiaTheme="minorEastAsia"/>
        </w:rPr>
        <w:t>Maintenance</w:t>
      </w:r>
      <w:bookmarkEnd w:id="37"/>
    </w:p>
    <w:p w14:paraId="1F49F995" w14:textId="072A5C43" w:rsidR="007862D6" w:rsidRDefault="007862D6" w:rsidP="007862D6">
      <w:r>
        <w:t xml:space="preserve">The project </w:t>
      </w:r>
      <w:r w:rsidR="008A16E6">
        <w:t>is developed</w:t>
      </w:r>
      <w:r>
        <w:t xml:space="preserve"> in</w:t>
      </w:r>
      <w:r w:rsidR="008A16E6">
        <w:t xml:space="preserve"> the</w:t>
      </w:r>
      <w:r>
        <w:t xml:space="preserve"> most recent technology</w:t>
      </w:r>
      <w:r w:rsidR="008A16E6">
        <w:t>,</w:t>
      </w:r>
      <w:r>
        <w:t xml:space="preserve"> which ha</w:t>
      </w:r>
      <w:r w:rsidR="008A16E6">
        <w:t>s</w:t>
      </w:r>
      <w:r>
        <w:t xml:space="preserve"> a lot of documentation and</w:t>
      </w:r>
      <w:r w:rsidR="008A16E6">
        <w:t xml:space="preserve"> is</w:t>
      </w:r>
      <w:r>
        <w:t xml:space="preserve"> consider</w:t>
      </w:r>
      <w:r w:rsidR="008A16E6">
        <w:t>ed</w:t>
      </w:r>
      <w:r>
        <w:t xml:space="preserve"> easy to maintain. </w:t>
      </w:r>
    </w:p>
    <w:p w14:paraId="676E3146" w14:textId="09654790" w:rsidR="007862D6" w:rsidRDefault="007862D6" w:rsidP="007862D6"/>
    <w:p w14:paraId="0D771FD4" w14:textId="465E923C" w:rsidR="007862D6" w:rsidRPr="007862D6" w:rsidRDefault="007862D6" w:rsidP="00664DCD">
      <w:pPr>
        <w:pStyle w:val="2"/>
        <w:rPr>
          <w:rFonts w:eastAsiaTheme="minorEastAsia"/>
        </w:rPr>
      </w:pPr>
      <w:bookmarkStart w:id="38" w:name="_Toc523933607"/>
      <w:r w:rsidRPr="007862D6">
        <w:rPr>
          <w:rFonts w:eastAsiaTheme="minorEastAsia"/>
        </w:rPr>
        <w:t>Usable</w:t>
      </w:r>
      <w:bookmarkEnd w:id="38"/>
    </w:p>
    <w:p w14:paraId="4F924A66" w14:textId="22FF3CFF" w:rsidR="007862D6" w:rsidRDefault="007862D6" w:rsidP="007862D6">
      <w:pPr>
        <w:rPr>
          <w:rFonts w:ascii="David" w:hAnsi="David" w:cs="David"/>
        </w:rPr>
      </w:pPr>
      <w:r>
        <w:t xml:space="preserve">The client side can </w:t>
      </w:r>
      <w:r w:rsidR="008A16E6">
        <w:t>be accessible from every device</w:t>
      </w:r>
      <w:r>
        <w:t xml:space="preserve"> </w:t>
      </w:r>
      <w:r w:rsidR="008A16E6">
        <w:t xml:space="preserve">that includes </w:t>
      </w:r>
      <w:r>
        <w:t xml:space="preserve">web browser, and the server side can run on every device with </w:t>
      </w:r>
      <w:r>
        <w:rPr>
          <w:rFonts w:ascii="David" w:hAnsi="David" w:cs="David"/>
        </w:rPr>
        <w:t>Java runtime environment 1.8</w:t>
      </w:r>
      <w:r w:rsidR="008A16E6">
        <w:rPr>
          <w:rFonts w:ascii="David" w:hAnsi="David" w:cs="David"/>
        </w:rPr>
        <w:t xml:space="preserve"> installed</w:t>
      </w:r>
      <w:r>
        <w:rPr>
          <w:rFonts w:ascii="David" w:hAnsi="David" w:cs="David"/>
        </w:rPr>
        <w:t>.</w:t>
      </w:r>
      <w:bookmarkStart w:id="39" w:name="_Toc470040794"/>
      <w:bookmarkStart w:id="40" w:name="_Toc470040687"/>
      <w:bookmarkStart w:id="41" w:name="_Toc470040336"/>
      <w:bookmarkStart w:id="42" w:name="_Toc470040133"/>
    </w:p>
    <w:p w14:paraId="40AF1DB3" w14:textId="3C1E92D6" w:rsidR="007862D6" w:rsidRDefault="007862D6" w:rsidP="007862D6"/>
    <w:p w14:paraId="7BF3E7B7" w14:textId="600C58FF" w:rsidR="007862D6" w:rsidRDefault="007862D6" w:rsidP="00664DCD">
      <w:pPr>
        <w:pStyle w:val="2"/>
        <w:rPr>
          <w:rFonts w:eastAsiaTheme="minorEastAsia"/>
        </w:rPr>
      </w:pPr>
      <w:bookmarkStart w:id="43" w:name="_Toc523933608"/>
      <w:r w:rsidRPr="007862D6">
        <w:rPr>
          <w:rFonts w:eastAsiaTheme="minorEastAsia"/>
        </w:rPr>
        <w:t>Software Dependents</w:t>
      </w:r>
      <w:r w:rsidR="00736F51">
        <w:rPr>
          <w:rFonts w:eastAsiaTheme="minorEastAsia"/>
        </w:rPr>
        <w:t xml:space="preserve"> and IDE</w:t>
      </w:r>
      <w:bookmarkEnd w:id="43"/>
    </w:p>
    <w:p w14:paraId="428861B8" w14:textId="0F2A103B" w:rsidR="007862D6" w:rsidRPr="007862D6" w:rsidRDefault="007862D6" w:rsidP="00664DCD">
      <w:pPr>
        <w:ind w:left="180"/>
        <w:rPr>
          <w:b/>
          <w:bCs/>
          <w:u w:val="single"/>
          <w:rtl/>
        </w:rPr>
      </w:pPr>
      <w:r w:rsidRPr="007862D6">
        <w:rPr>
          <w:b/>
          <w:bCs/>
          <w:u w:val="single"/>
        </w:rPr>
        <w:t>Server:</w:t>
      </w:r>
    </w:p>
    <w:p w14:paraId="047FFCE9" w14:textId="4357B637" w:rsidR="007862D6" w:rsidRDefault="00736F51" w:rsidP="00664DCD">
      <w:pPr>
        <w:pStyle w:val="a7"/>
        <w:numPr>
          <w:ilvl w:val="0"/>
          <w:numId w:val="35"/>
        </w:numPr>
        <w:ind w:left="720"/>
        <w:rPr>
          <w:rFonts w:ascii="David" w:hAnsi="David" w:cs="David"/>
        </w:rPr>
      </w:pPr>
      <w:r>
        <w:rPr>
          <w:rFonts w:ascii="David" w:hAnsi="David" w:cs="David"/>
        </w:rPr>
        <w:t>Written in Java 1.8</w:t>
      </w:r>
    </w:p>
    <w:p w14:paraId="16A85572" w14:textId="34D3C46D" w:rsidR="007862D6" w:rsidRDefault="00736F51" w:rsidP="00664DCD">
      <w:pPr>
        <w:pStyle w:val="a7"/>
        <w:numPr>
          <w:ilvl w:val="0"/>
          <w:numId w:val="35"/>
        </w:numPr>
        <w:ind w:left="720"/>
        <w:rPr>
          <w:rFonts w:ascii="David" w:hAnsi="David" w:cs="David"/>
        </w:rPr>
      </w:pPr>
      <w:r>
        <w:rPr>
          <w:rFonts w:ascii="David" w:hAnsi="David" w:cs="David"/>
        </w:rPr>
        <w:t>S</w:t>
      </w:r>
      <w:r w:rsidRPr="00736F51">
        <w:rPr>
          <w:rFonts w:ascii="David" w:hAnsi="David" w:cs="David"/>
        </w:rPr>
        <w:t>pring</w:t>
      </w:r>
      <w:r>
        <w:rPr>
          <w:rFonts w:ascii="David" w:hAnsi="David" w:cs="David"/>
        </w:rPr>
        <w:t xml:space="preserve"> F</w:t>
      </w:r>
      <w:r w:rsidRPr="00736F51">
        <w:rPr>
          <w:rFonts w:ascii="David" w:hAnsi="David" w:cs="David"/>
        </w:rPr>
        <w:t>ramework</w:t>
      </w:r>
      <w:r>
        <w:rPr>
          <w:rFonts w:ascii="David" w:hAnsi="David" w:cs="David"/>
        </w:rPr>
        <w:t xml:space="preserve"> – </w:t>
      </w:r>
      <w:r w:rsidR="008A16E6">
        <w:rPr>
          <w:rFonts w:ascii="David" w:hAnsi="David" w:cs="David"/>
        </w:rPr>
        <w:t>E</w:t>
      </w:r>
      <w:r>
        <w:rPr>
          <w:rFonts w:ascii="David" w:hAnsi="David" w:cs="David"/>
        </w:rPr>
        <w:t>nable</w:t>
      </w:r>
      <w:r w:rsidR="008A16E6">
        <w:rPr>
          <w:rFonts w:ascii="David" w:hAnsi="David" w:cs="David"/>
        </w:rPr>
        <w:t>s</w:t>
      </w:r>
      <w:r>
        <w:rPr>
          <w:rFonts w:ascii="David" w:hAnsi="David" w:cs="David"/>
        </w:rPr>
        <w:t xml:space="preserve"> MVC server side.</w:t>
      </w:r>
    </w:p>
    <w:p w14:paraId="2557FB18" w14:textId="3B234F82" w:rsidR="00736F51" w:rsidRDefault="00736F51" w:rsidP="00664DCD">
      <w:pPr>
        <w:pStyle w:val="a7"/>
        <w:numPr>
          <w:ilvl w:val="0"/>
          <w:numId w:val="35"/>
        </w:numPr>
        <w:ind w:left="720"/>
        <w:rPr>
          <w:rFonts w:ascii="David" w:hAnsi="David" w:cs="David"/>
        </w:rPr>
      </w:pPr>
      <w:r>
        <w:rPr>
          <w:rFonts w:ascii="David" w:hAnsi="David" w:cs="David"/>
        </w:rPr>
        <w:t xml:space="preserve">Google Gson – </w:t>
      </w:r>
      <w:r w:rsidR="008A16E6">
        <w:rPr>
          <w:rFonts w:ascii="David" w:hAnsi="David" w:cs="David"/>
        </w:rPr>
        <w:t>P</w:t>
      </w:r>
      <w:r>
        <w:rPr>
          <w:rFonts w:ascii="David" w:hAnsi="David" w:cs="David"/>
        </w:rPr>
        <w:t xml:space="preserve">rovides easy json </w:t>
      </w:r>
      <w:r w:rsidRPr="00736F51">
        <w:rPr>
          <w:rFonts w:ascii="David" w:hAnsi="David" w:cs="David"/>
        </w:rPr>
        <w:t>libra</w:t>
      </w:r>
      <w:r>
        <w:rPr>
          <w:rFonts w:ascii="David" w:hAnsi="David" w:cs="David"/>
        </w:rPr>
        <w:t>ry.</w:t>
      </w:r>
    </w:p>
    <w:p w14:paraId="69A9928A" w14:textId="54ADF3C2" w:rsidR="00736F51" w:rsidRDefault="00736F51" w:rsidP="00664DCD">
      <w:pPr>
        <w:pStyle w:val="a7"/>
        <w:numPr>
          <w:ilvl w:val="0"/>
          <w:numId w:val="35"/>
        </w:numPr>
        <w:ind w:left="720"/>
        <w:rPr>
          <w:rFonts w:ascii="David" w:hAnsi="David" w:cs="David"/>
        </w:rPr>
      </w:pPr>
      <w:r>
        <w:rPr>
          <w:rFonts w:ascii="David" w:hAnsi="David" w:cs="David"/>
        </w:rPr>
        <w:t xml:space="preserve">Apache </w:t>
      </w:r>
      <w:r w:rsidRPr="00736F51">
        <w:rPr>
          <w:rFonts w:ascii="David" w:hAnsi="David" w:cs="David"/>
        </w:rPr>
        <w:t>file</w:t>
      </w:r>
      <w:r>
        <w:rPr>
          <w:rFonts w:ascii="David" w:hAnsi="David" w:cs="David"/>
        </w:rPr>
        <w:t xml:space="preserve"> </w:t>
      </w:r>
      <w:r w:rsidRPr="00736F51">
        <w:rPr>
          <w:rFonts w:ascii="David" w:hAnsi="David" w:cs="David"/>
        </w:rPr>
        <w:t>upload</w:t>
      </w:r>
      <w:r>
        <w:rPr>
          <w:rFonts w:ascii="David" w:hAnsi="David" w:cs="David"/>
        </w:rPr>
        <w:t xml:space="preserve"> - </w:t>
      </w:r>
      <w:r w:rsidR="008A16E6">
        <w:rPr>
          <w:rFonts w:ascii="David" w:hAnsi="David" w:cs="David"/>
        </w:rPr>
        <w:t>F</w:t>
      </w:r>
      <w:r>
        <w:rPr>
          <w:rFonts w:ascii="David" w:hAnsi="David" w:cs="David"/>
        </w:rPr>
        <w:t>or upload</w:t>
      </w:r>
      <w:r w:rsidR="008A16E6">
        <w:rPr>
          <w:rFonts w:ascii="David" w:hAnsi="David" w:cs="David"/>
        </w:rPr>
        <w:t>ing</w:t>
      </w:r>
      <w:r>
        <w:rPr>
          <w:rFonts w:ascii="David" w:hAnsi="David" w:cs="David"/>
        </w:rPr>
        <w:t xml:space="preserve"> files from </w:t>
      </w:r>
      <w:r w:rsidR="008A16E6">
        <w:rPr>
          <w:rFonts w:ascii="David" w:hAnsi="David" w:cs="David"/>
        </w:rPr>
        <w:t xml:space="preserve">the </w:t>
      </w:r>
      <w:r>
        <w:rPr>
          <w:rFonts w:ascii="David" w:hAnsi="David" w:cs="David"/>
        </w:rPr>
        <w:t>client</w:t>
      </w:r>
      <w:r w:rsidR="008A16E6">
        <w:rPr>
          <w:rFonts w:ascii="David" w:hAnsi="David" w:cs="David"/>
        </w:rPr>
        <w:t>.</w:t>
      </w:r>
    </w:p>
    <w:p w14:paraId="52E2AD43" w14:textId="306D48E5" w:rsidR="007862D6" w:rsidRDefault="00736F51" w:rsidP="00664DCD">
      <w:pPr>
        <w:pStyle w:val="a7"/>
        <w:numPr>
          <w:ilvl w:val="0"/>
          <w:numId w:val="35"/>
        </w:numPr>
        <w:ind w:left="720"/>
        <w:rPr>
          <w:rFonts w:ascii="David" w:hAnsi="David" w:cs="David"/>
        </w:rPr>
      </w:pPr>
      <w:r>
        <w:rPr>
          <w:rFonts w:ascii="David" w:hAnsi="David" w:cs="David" w:hint="cs"/>
        </w:rPr>
        <w:t>M</w:t>
      </w:r>
      <w:r>
        <w:rPr>
          <w:rFonts w:ascii="David" w:hAnsi="David" w:cs="David"/>
        </w:rPr>
        <w:t xml:space="preserve">aven - </w:t>
      </w:r>
      <w:r w:rsidR="008A16E6">
        <w:rPr>
          <w:rFonts w:ascii="David" w:hAnsi="David" w:cs="David"/>
        </w:rPr>
        <w:t>M</w:t>
      </w:r>
      <w:r w:rsidRPr="00736F51">
        <w:rPr>
          <w:rFonts w:ascii="David" w:hAnsi="David" w:cs="David"/>
        </w:rPr>
        <w:t>anagement and comprehension tool.</w:t>
      </w:r>
    </w:p>
    <w:p w14:paraId="40BA9639" w14:textId="2FD7CA27" w:rsidR="00736F51" w:rsidRDefault="00736F51" w:rsidP="00664DCD">
      <w:pPr>
        <w:pStyle w:val="a7"/>
        <w:numPr>
          <w:ilvl w:val="0"/>
          <w:numId w:val="35"/>
        </w:numPr>
        <w:ind w:left="720"/>
        <w:rPr>
          <w:rFonts w:ascii="David" w:hAnsi="David" w:cs="David"/>
        </w:rPr>
      </w:pPr>
      <w:r>
        <w:rPr>
          <w:rFonts w:ascii="David" w:hAnsi="David" w:cs="David"/>
        </w:rPr>
        <w:t>Eclipse – IDE</w:t>
      </w:r>
    </w:p>
    <w:p w14:paraId="2766B72F" w14:textId="06F2C54A" w:rsidR="00736F51" w:rsidRDefault="00736F51" w:rsidP="00664DCD">
      <w:pPr>
        <w:ind w:left="180"/>
        <w:rPr>
          <w:rFonts w:ascii="David" w:hAnsi="David" w:cs="David"/>
        </w:rPr>
      </w:pPr>
    </w:p>
    <w:p w14:paraId="2A87639A" w14:textId="405C268D" w:rsidR="00736F51" w:rsidRDefault="00736F51" w:rsidP="00664DCD">
      <w:pPr>
        <w:ind w:left="180"/>
        <w:rPr>
          <w:rFonts w:ascii="David" w:hAnsi="David" w:cs="David"/>
          <w:b/>
          <w:bCs/>
          <w:u w:val="single"/>
        </w:rPr>
      </w:pPr>
      <w:r w:rsidRPr="00736F51">
        <w:rPr>
          <w:rFonts w:ascii="David" w:hAnsi="David" w:cs="David"/>
          <w:b/>
          <w:bCs/>
          <w:u w:val="single"/>
        </w:rPr>
        <w:t>Client:</w:t>
      </w:r>
    </w:p>
    <w:p w14:paraId="1218FDEF" w14:textId="591A6EF9" w:rsidR="00736F51" w:rsidRDefault="00736F51" w:rsidP="00664DCD">
      <w:pPr>
        <w:pStyle w:val="a7"/>
        <w:numPr>
          <w:ilvl w:val="0"/>
          <w:numId w:val="35"/>
        </w:numPr>
        <w:ind w:left="720"/>
        <w:rPr>
          <w:rFonts w:ascii="David" w:hAnsi="David" w:cs="David"/>
        </w:rPr>
      </w:pPr>
      <w:r>
        <w:rPr>
          <w:rFonts w:ascii="David" w:hAnsi="David" w:cs="David"/>
        </w:rPr>
        <w:t>Written in Angular 6 (TypeScript), CSS3, HTML</w:t>
      </w:r>
    </w:p>
    <w:p w14:paraId="6F22E35A" w14:textId="6B9256D9" w:rsidR="00B55CBD" w:rsidRPr="00B55CBD" w:rsidRDefault="00736F51" w:rsidP="00B55CBD">
      <w:pPr>
        <w:pStyle w:val="a7"/>
        <w:numPr>
          <w:ilvl w:val="0"/>
          <w:numId w:val="35"/>
        </w:numPr>
        <w:ind w:left="720"/>
      </w:pPr>
      <w:r w:rsidRPr="00736F51">
        <w:rPr>
          <w:rFonts w:ascii="David" w:hAnsi="David" w:cs="David"/>
        </w:rPr>
        <w:t xml:space="preserve">Bootstrap </w:t>
      </w:r>
      <w:r w:rsidR="008A16E6">
        <w:rPr>
          <w:rFonts w:ascii="David" w:hAnsi="David" w:cs="David"/>
        </w:rPr>
        <w:t>–</w:t>
      </w:r>
      <w:r w:rsidR="00342969">
        <w:rPr>
          <w:rFonts w:ascii="David" w:hAnsi="David" w:cs="David"/>
        </w:rPr>
        <w:t xml:space="preserve"> </w:t>
      </w:r>
      <w:r w:rsidR="008A16E6">
        <w:rPr>
          <w:rFonts w:ascii="David" w:hAnsi="David" w:cs="David"/>
        </w:rPr>
        <w:t xml:space="preserve">A </w:t>
      </w:r>
      <w:r w:rsidRPr="00736F51">
        <w:rPr>
          <w:rFonts w:ascii="David" w:hAnsi="David" w:cs="David"/>
        </w:rPr>
        <w:t>front-end component library</w:t>
      </w:r>
    </w:p>
    <w:p w14:paraId="2F3236E3" w14:textId="51DF0EDA" w:rsidR="00B55CBD" w:rsidRDefault="00B55CBD" w:rsidP="00B55CBD">
      <w:pPr>
        <w:pStyle w:val="a7"/>
        <w:numPr>
          <w:ilvl w:val="0"/>
          <w:numId w:val="35"/>
        </w:numPr>
        <w:ind w:left="720"/>
      </w:pPr>
      <w:r>
        <w:t>Node 8.11.3</w:t>
      </w:r>
    </w:p>
    <w:p w14:paraId="75499FC0" w14:textId="24AFA8B5" w:rsidR="00B55CBD" w:rsidRPr="00342969" w:rsidRDefault="00B55CBD" w:rsidP="00B55CBD">
      <w:pPr>
        <w:pStyle w:val="a7"/>
        <w:numPr>
          <w:ilvl w:val="0"/>
          <w:numId w:val="35"/>
        </w:numPr>
        <w:ind w:left="720"/>
      </w:pPr>
      <w:r>
        <w:t>NPM 5.6.0</w:t>
      </w:r>
    </w:p>
    <w:p w14:paraId="3801D606" w14:textId="59922653" w:rsidR="00342969" w:rsidRPr="007862D6" w:rsidRDefault="00342969" w:rsidP="00664DCD">
      <w:pPr>
        <w:pStyle w:val="a7"/>
        <w:numPr>
          <w:ilvl w:val="0"/>
          <w:numId w:val="35"/>
        </w:numPr>
        <w:ind w:left="720"/>
        <w:rPr>
          <w:rtl/>
        </w:rPr>
      </w:pPr>
      <w:r>
        <w:t>Visual Studio Code - IDE</w:t>
      </w:r>
    </w:p>
    <w:bookmarkEnd w:id="39"/>
    <w:bookmarkEnd w:id="40"/>
    <w:bookmarkEnd w:id="41"/>
    <w:bookmarkEnd w:id="42"/>
    <w:p w14:paraId="6725030B" w14:textId="4B450309" w:rsidR="007855EF" w:rsidRDefault="007855EF" w:rsidP="007855EF">
      <w:pPr>
        <w:bidi/>
        <w:spacing w:after="160" w:line="256" w:lineRule="auto"/>
        <w:rPr>
          <w:rFonts w:ascii="David" w:hAnsi="David" w:cs="David"/>
          <w:b/>
          <w:bCs/>
          <w:color w:val="4F81BD"/>
          <w:sz w:val="36"/>
          <w:szCs w:val="36"/>
        </w:rPr>
      </w:pPr>
    </w:p>
    <w:p w14:paraId="3C77F292" w14:textId="78653B97" w:rsidR="00342969" w:rsidRDefault="00342969" w:rsidP="00664DCD">
      <w:pPr>
        <w:pStyle w:val="2"/>
        <w:rPr>
          <w:rFonts w:eastAsiaTheme="minorEastAsia"/>
        </w:rPr>
      </w:pPr>
      <w:bookmarkStart w:id="44" w:name="_Toc521790578"/>
      <w:bookmarkStart w:id="45" w:name="_Toc523933609"/>
      <w:r w:rsidRPr="00267014">
        <w:rPr>
          <w:rFonts w:eastAsiaTheme="minorEastAsia"/>
        </w:rPr>
        <w:t>Running the Project</w:t>
      </w:r>
      <w:bookmarkEnd w:id="44"/>
      <w:bookmarkEnd w:id="45"/>
    </w:p>
    <w:p w14:paraId="5EAC111B" w14:textId="0A191F64" w:rsidR="00DC04C0" w:rsidRDefault="00DC04C0" w:rsidP="00DC04C0">
      <w:pPr>
        <w:rPr>
          <w:rFonts w:eastAsiaTheme="minorEastAsia"/>
        </w:rPr>
      </w:pPr>
    </w:p>
    <w:p w14:paraId="00D5E5FF" w14:textId="681AC4FB" w:rsidR="00DC04C0" w:rsidRDefault="00DC04C0" w:rsidP="00DC04C0">
      <w:pPr>
        <w:rPr>
          <w:rFonts w:eastAsiaTheme="minorEastAsia"/>
        </w:rPr>
      </w:pPr>
      <w:r>
        <w:rPr>
          <w:rFonts w:eastAsiaTheme="minorEastAsia"/>
        </w:rPr>
        <w:t>The code (server and client</w:t>
      </w:r>
      <w:r w:rsidR="008A16E6">
        <w:rPr>
          <w:rFonts w:eastAsiaTheme="minorEastAsia"/>
        </w:rPr>
        <w:t xml:space="preserve"> projects</w:t>
      </w:r>
      <w:r>
        <w:rPr>
          <w:rFonts w:eastAsiaTheme="minorEastAsia"/>
        </w:rPr>
        <w:t xml:space="preserve">) is stored </w:t>
      </w:r>
      <w:r w:rsidR="008A16E6">
        <w:rPr>
          <w:rFonts w:eastAsiaTheme="minorEastAsia"/>
        </w:rPr>
        <w:t>at</w:t>
      </w:r>
      <w:r w:rsidR="003A18A3">
        <w:rPr>
          <w:rFonts w:eastAsiaTheme="minorEastAsia"/>
        </w:rPr>
        <w:t xml:space="preserve"> GitHub:</w:t>
      </w:r>
    </w:p>
    <w:p w14:paraId="5AC121F9" w14:textId="0CF611BB" w:rsidR="003A18A3" w:rsidRDefault="00846B10" w:rsidP="00DC04C0">
      <w:pPr>
        <w:rPr>
          <w:rFonts w:eastAsiaTheme="minorEastAsia"/>
        </w:rPr>
      </w:pPr>
      <w:hyperlink r:id="rId20" w:history="1">
        <w:r w:rsidR="003A18A3" w:rsidRPr="00DC4BD2">
          <w:rPr>
            <w:rStyle w:val="Hyperlink"/>
            <w:rFonts w:eastAsiaTheme="minorEastAsia"/>
          </w:rPr>
          <w:t>https://github.com/guybmayor/PBAC-Server</w:t>
        </w:r>
      </w:hyperlink>
    </w:p>
    <w:p w14:paraId="0C7ED854" w14:textId="480E70E9" w:rsidR="003A18A3" w:rsidRDefault="00846B10" w:rsidP="00DC04C0">
      <w:pPr>
        <w:rPr>
          <w:rFonts w:eastAsiaTheme="minorEastAsia"/>
        </w:rPr>
      </w:pPr>
      <w:hyperlink r:id="rId21" w:history="1">
        <w:r w:rsidR="003A18A3" w:rsidRPr="00DC4BD2">
          <w:rPr>
            <w:rStyle w:val="Hyperlink"/>
            <w:rFonts w:eastAsiaTheme="minorEastAsia"/>
          </w:rPr>
          <w:t>https://github.com/guybmayor/PBAC-Client</w:t>
        </w:r>
      </w:hyperlink>
    </w:p>
    <w:p w14:paraId="7B339E58" w14:textId="6D0E6A71" w:rsidR="003A18A3" w:rsidRDefault="003A18A3" w:rsidP="00DC04C0">
      <w:pPr>
        <w:rPr>
          <w:rFonts w:eastAsiaTheme="minorEastAsia"/>
        </w:rPr>
      </w:pPr>
    </w:p>
    <w:p w14:paraId="5D165C0C" w14:textId="3783A1F0" w:rsidR="003A18A3" w:rsidRDefault="008A16E6" w:rsidP="00DC04C0">
      <w:pPr>
        <w:rPr>
          <w:rFonts w:eastAsiaTheme="minorEastAsia"/>
        </w:rPr>
      </w:pPr>
      <w:r>
        <w:rPr>
          <w:rFonts w:eastAsiaTheme="minorEastAsia"/>
        </w:rPr>
        <w:t xml:space="preserve">In order to </w:t>
      </w:r>
      <w:r w:rsidR="003A18A3">
        <w:rPr>
          <w:rFonts w:eastAsiaTheme="minorEastAsia"/>
        </w:rPr>
        <w:t xml:space="preserve">run the server (with </w:t>
      </w:r>
      <w:r>
        <w:rPr>
          <w:rFonts w:eastAsiaTheme="minorEastAsia"/>
        </w:rPr>
        <w:t xml:space="preserve">pre-built </w:t>
      </w:r>
      <w:r w:rsidR="003A18A3">
        <w:rPr>
          <w:rFonts w:eastAsiaTheme="minorEastAsia"/>
        </w:rPr>
        <w:t xml:space="preserve">client code), </w:t>
      </w:r>
      <w:r>
        <w:rPr>
          <w:rFonts w:eastAsiaTheme="minorEastAsia"/>
        </w:rPr>
        <w:t>a project clone is needed</w:t>
      </w:r>
      <w:r w:rsidR="003A18A3">
        <w:rPr>
          <w:rFonts w:eastAsiaTheme="minorEastAsia"/>
        </w:rPr>
        <w:t>:</w:t>
      </w:r>
    </w:p>
    <w:p w14:paraId="293A1DCE" w14:textId="257CC71B" w:rsidR="003A18A3" w:rsidRPr="003A18A3" w:rsidRDefault="003A18A3" w:rsidP="003A18A3">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mkdir pbac-server</w:t>
      </w:r>
    </w:p>
    <w:p w14:paraId="1D03E095" w14:textId="6791A825" w:rsidR="003A18A3" w:rsidRPr="003A18A3" w:rsidRDefault="003A18A3" w:rsidP="003A18A3">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sidRPr="003A18A3">
        <w:rPr>
          <w:rFonts w:ascii="Courier" w:hAnsi="Courier"/>
          <w:i/>
          <w:iCs/>
          <w:sz w:val="21"/>
          <w:szCs w:val="21"/>
        </w:rPr>
        <w:lastRenderedPageBreak/>
        <w:t xml:space="preserve">git clone </w:t>
      </w:r>
      <w:hyperlink r:id="rId22" w:history="1">
        <w:r w:rsidRPr="003A18A3">
          <w:rPr>
            <w:rStyle w:val="Hyperlink"/>
            <w:rFonts w:ascii="Courier" w:hAnsi="Courier"/>
            <w:i/>
            <w:iCs/>
            <w:color w:val="auto"/>
            <w:sz w:val="21"/>
            <w:szCs w:val="21"/>
          </w:rPr>
          <w:t>https://github.com/guybmayor/PBAC-Server</w:t>
        </w:r>
      </w:hyperlink>
      <w:r w:rsidRPr="003A18A3">
        <w:rPr>
          <w:rFonts w:ascii="Courier" w:hAnsi="Courier"/>
          <w:i/>
          <w:iCs/>
          <w:sz w:val="21"/>
          <w:szCs w:val="21"/>
        </w:rPr>
        <w:t xml:space="preserve"> </w:t>
      </w:r>
      <w:r>
        <w:rPr>
          <w:rFonts w:ascii="Courier" w:hAnsi="Courier"/>
          <w:i/>
          <w:iCs/>
          <w:sz w:val="21"/>
          <w:szCs w:val="21"/>
        </w:rPr>
        <w:t>pbac-server</w:t>
      </w:r>
    </w:p>
    <w:p w14:paraId="60874D8C" w14:textId="516053D6" w:rsidR="003A18A3" w:rsidRPr="002C2E0F" w:rsidRDefault="003A18A3" w:rsidP="003A18A3">
      <w:pPr>
        <w:shd w:val="clear" w:color="auto" w:fill="FFFFFF"/>
        <w:textAlignment w:val="baseline"/>
        <w:rPr>
          <w:rFonts w:ascii="inherit" w:hAnsi="inherit" w:cs="Arial"/>
          <w:color w:val="242729"/>
          <w:sz w:val="23"/>
          <w:szCs w:val="23"/>
        </w:rPr>
      </w:pPr>
      <w:r w:rsidRPr="002C2E0F">
        <w:rPr>
          <w:rFonts w:ascii="inherit" w:hAnsi="inherit" w:cs="Arial"/>
          <w:color w:val="242729"/>
          <w:sz w:val="23"/>
          <w:szCs w:val="23"/>
        </w:rPr>
        <w:t xml:space="preserve">Then </w:t>
      </w:r>
      <w:r w:rsidR="00B55CBD" w:rsidRPr="002C2E0F">
        <w:rPr>
          <w:rFonts w:ascii="inherit" w:hAnsi="inherit" w:cs="Arial"/>
          <w:color w:val="242729"/>
          <w:sz w:val="23"/>
          <w:szCs w:val="23"/>
        </w:rPr>
        <w:t>build</w:t>
      </w:r>
      <w:r w:rsidRPr="002C2E0F">
        <w:rPr>
          <w:rFonts w:ascii="inherit" w:hAnsi="inherit" w:cs="Arial"/>
          <w:color w:val="242729"/>
          <w:sz w:val="23"/>
          <w:szCs w:val="23"/>
        </w:rPr>
        <w:t xml:space="preserve"> (</w:t>
      </w:r>
      <w:r>
        <w:rPr>
          <w:rFonts w:ascii="inherit" w:hAnsi="inherit" w:cs="Arial"/>
          <w:color w:val="242729"/>
          <w:sz w:val="23"/>
          <w:szCs w:val="23"/>
        </w:rPr>
        <w:t>make sure to</w:t>
      </w:r>
      <w:r w:rsidRPr="002C2E0F">
        <w:rPr>
          <w:rFonts w:ascii="inherit" w:hAnsi="inherit" w:cs="Arial"/>
          <w:color w:val="242729"/>
          <w:sz w:val="23"/>
          <w:szCs w:val="23"/>
        </w:rPr>
        <w:t xml:space="preserve"> the JAVA_HOME environment variable to the JDK root</w:t>
      </w:r>
      <w:r>
        <w:rPr>
          <w:rFonts w:ascii="inherit" w:hAnsi="inherit" w:cs="Arial"/>
          <w:color w:val="242729"/>
          <w:sz w:val="23"/>
          <w:szCs w:val="23"/>
        </w:rPr>
        <w:t>)</w:t>
      </w:r>
      <w:r w:rsidRPr="002C2E0F">
        <w:rPr>
          <w:rFonts w:ascii="inherit" w:hAnsi="inherit" w:cs="Arial"/>
          <w:color w:val="242729"/>
          <w:sz w:val="23"/>
          <w:szCs w:val="23"/>
        </w:rPr>
        <w:t>:</w:t>
      </w:r>
    </w:p>
    <w:p w14:paraId="5EC46DD8" w14:textId="21ECE83E" w:rsidR="003A18A3" w:rsidRPr="003A18A3" w:rsidRDefault="003A18A3" w:rsidP="003A18A3">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cd pbac-server</w:t>
      </w:r>
    </w:p>
    <w:p w14:paraId="28167D76" w14:textId="262DA27B" w:rsidR="003A18A3" w:rsidRPr="003A18A3" w:rsidRDefault="003A18A3" w:rsidP="003A18A3">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mvn install</w:t>
      </w:r>
    </w:p>
    <w:p w14:paraId="1F488352" w14:textId="266A7A87" w:rsidR="003A18A3" w:rsidRPr="003A18A3" w:rsidRDefault="003A18A3" w:rsidP="003A18A3">
      <w:pPr>
        <w:bidi/>
        <w:rPr>
          <w:rFonts w:ascii="David" w:hAnsi="David" w:cs="David"/>
          <w:highlight w:val="yellow"/>
        </w:rPr>
      </w:pPr>
    </w:p>
    <w:p w14:paraId="5DEB5486" w14:textId="591C5F4C" w:rsidR="003A18A3" w:rsidRPr="002C2E0F" w:rsidRDefault="003A18A3" w:rsidP="002C2E0F">
      <w:pPr>
        <w:shd w:val="clear" w:color="auto" w:fill="FFFFFF"/>
        <w:textAlignment w:val="baseline"/>
        <w:rPr>
          <w:rFonts w:ascii="inherit" w:hAnsi="inherit" w:cs="Arial"/>
          <w:color w:val="242729"/>
          <w:sz w:val="23"/>
          <w:szCs w:val="23"/>
        </w:rPr>
      </w:pPr>
      <w:r w:rsidRPr="002C2E0F">
        <w:rPr>
          <w:rFonts w:ascii="inherit" w:hAnsi="inherit" w:cs="Arial"/>
          <w:color w:val="242729"/>
          <w:sz w:val="23"/>
          <w:szCs w:val="23"/>
        </w:rPr>
        <w:t>And run with:</w:t>
      </w:r>
    </w:p>
    <w:p w14:paraId="3080D009" w14:textId="4D57C520" w:rsidR="003A18A3" w:rsidRPr="003A18A3" w:rsidRDefault="003A18A3" w:rsidP="003A18A3">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sidRPr="003A18A3">
        <w:rPr>
          <w:rFonts w:ascii="Courier" w:hAnsi="Courier"/>
          <w:i/>
          <w:iCs/>
          <w:sz w:val="21"/>
          <w:szCs w:val="21"/>
        </w:rPr>
        <w:t>java -jar target\PBAC-0.0.1-SNAPSHOT.jar</w:t>
      </w:r>
    </w:p>
    <w:p w14:paraId="777D0B4F" w14:textId="1F7EC347" w:rsidR="00B55CBD" w:rsidRDefault="008A16E6" w:rsidP="00B55CBD">
      <w:pPr>
        <w:rPr>
          <w:rFonts w:eastAsiaTheme="minorEastAsia"/>
        </w:rPr>
      </w:pPr>
      <w:r>
        <w:rPr>
          <w:rFonts w:eastAsiaTheme="minorEastAsia"/>
        </w:rPr>
        <w:t xml:space="preserve">In order to </w:t>
      </w:r>
      <w:r w:rsidR="00B55CBD">
        <w:rPr>
          <w:rFonts w:eastAsiaTheme="minorEastAsia"/>
        </w:rPr>
        <w:t xml:space="preserve">run the client, </w:t>
      </w:r>
      <w:r>
        <w:rPr>
          <w:rFonts w:eastAsiaTheme="minorEastAsia"/>
        </w:rPr>
        <w:t>a project clone is needed</w:t>
      </w:r>
      <w:r w:rsidR="00B55CBD">
        <w:rPr>
          <w:rFonts w:eastAsiaTheme="minorEastAsia"/>
        </w:rPr>
        <w:t>:</w:t>
      </w:r>
    </w:p>
    <w:p w14:paraId="1327DC59" w14:textId="3C370B94" w:rsidR="00B55CBD" w:rsidRPr="003A18A3" w:rsidRDefault="00B55CBD" w:rsidP="00B55CBD">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mkdir pbac-client</w:t>
      </w:r>
    </w:p>
    <w:p w14:paraId="7B3D058A" w14:textId="551E8C8E" w:rsidR="00B55CBD" w:rsidRPr="003A18A3" w:rsidRDefault="00B55CBD" w:rsidP="002C2E0F">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sidRPr="003A18A3">
        <w:rPr>
          <w:rFonts w:ascii="Courier" w:hAnsi="Courier"/>
          <w:i/>
          <w:iCs/>
          <w:sz w:val="21"/>
          <w:szCs w:val="21"/>
        </w:rPr>
        <w:t xml:space="preserve">git clone </w:t>
      </w:r>
      <w:hyperlink r:id="rId23" w:history="1">
        <w:r w:rsidRPr="002C2E0F">
          <w:t>https://github.com/guybmayor/PBAC-Client</w:t>
        </w:r>
      </w:hyperlink>
      <w:r w:rsidRPr="002C2E0F">
        <w:rPr>
          <w:rFonts w:ascii="Courier" w:hAnsi="Courier"/>
          <w:i/>
          <w:iCs/>
          <w:sz w:val="21"/>
          <w:szCs w:val="21"/>
        </w:rPr>
        <w:t xml:space="preserve"> </w:t>
      </w:r>
      <w:r>
        <w:rPr>
          <w:rFonts w:ascii="Courier" w:hAnsi="Courier"/>
          <w:i/>
          <w:iCs/>
          <w:sz w:val="21"/>
          <w:szCs w:val="21"/>
        </w:rPr>
        <w:t>pbac-client</w:t>
      </w:r>
    </w:p>
    <w:p w14:paraId="3679DAC4" w14:textId="3EEA690D" w:rsidR="00B55CBD" w:rsidRPr="002C2E0F" w:rsidRDefault="00B55CBD" w:rsidP="00B55CBD">
      <w:pPr>
        <w:shd w:val="clear" w:color="auto" w:fill="FFFFFF"/>
        <w:textAlignment w:val="baseline"/>
        <w:rPr>
          <w:rFonts w:ascii="inherit" w:hAnsi="inherit" w:cs="Arial"/>
          <w:color w:val="242729"/>
          <w:sz w:val="23"/>
          <w:szCs w:val="23"/>
        </w:rPr>
      </w:pPr>
      <w:r w:rsidRPr="002C2E0F">
        <w:rPr>
          <w:rFonts w:ascii="inherit" w:hAnsi="inherit" w:cs="Arial"/>
          <w:color w:val="242729"/>
          <w:sz w:val="23"/>
          <w:szCs w:val="23"/>
        </w:rPr>
        <w:t>Then build (</w:t>
      </w:r>
      <w:r>
        <w:rPr>
          <w:rFonts w:ascii="inherit" w:hAnsi="inherit" w:cs="Arial"/>
          <w:color w:val="242729"/>
          <w:sz w:val="23"/>
          <w:szCs w:val="23"/>
        </w:rPr>
        <w:t xml:space="preserve">make sure </w:t>
      </w:r>
      <w:r w:rsidR="002C2E0F">
        <w:rPr>
          <w:rFonts w:ascii="inherit" w:hAnsi="inherit" w:cs="Arial"/>
          <w:color w:val="242729"/>
          <w:sz w:val="23"/>
          <w:szCs w:val="23"/>
        </w:rPr>
        <w:t xml:space="preserve">you have </w:t>
      </w:r>
      <w:r w:rsidR="002C2E0F" w:rsidRPr="002C2E0F">
        <w:rPr>
          <w:rFonts w:ascii="Helvetica" w:hAnsi="Helvetica" w:cs="Helvetica"/>
          <w:spacing w:val="5"/>
          <w:sz w:val="21"/>
          <w:szCs w:val="21"/>
          <w:shd w:val="clear" w:color="auto" w:fill="FAFAFA"/>
        </w:rPr>
        <w:t>Angular CLI</w:t>
      </w:r>
      <w:r w:rsidR="002C2E0F">
        <w:rPr>
          <w:rFonts w:ascii="Helvetica" w:hAnsi="Helvetica" w:cs="Helvetica"/>
          <w:spacing w:val="5"/>
          <w:sz w:val="21"/>
          <w:szCs w:val="21"/>
          <w:shd w:val="clear" w:color="auto" w:fill="FAFAFA"/>
        </w:rPr>
        <w:t> installed globally</w:t>
      </w:r>
      <w:r>
        <w:rPr>
          <w:rFonts w:ascii="inherit" w:hAnsi="inherit" w:cs="Arial"/>
          <w:color w:val="242729"/>
          <w:sz w:val="23"/>
          <w:szCs w:val="23"/>
        </w:rPr>
        <w:t>)</w:t>
      </w:r>
      <w:r w:rsidRPr="002C2E0F">
        <w:rPr>
          <w:rFonts w:ascii="inherit" w:hAnsi="inherit" w:cs="Arial"/>
          <w:color w:val="242729"/>
          <w:sz w:val="23"/>
          <w:szCs w:val="23"/>
        </w:rPr>
        <w:t>:</w:t>
      </w:r>
    </w:p>
    <w:p w14:paraId="7BCA6CE9" w14:textId="48C9214D" w:rsidR="00B55CBD" w:rsidRDefault="00B55CBD" w:rsidP="00B55CBD">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cd pbac-</w:t>
      </w:r>
      <w:r w:rsidR="002C2E0F">
        <w:rPr>
          <w:rFonts w:ascii="Courier" w:hAnsi="Courier"/>
          <w:i/>
          <w:iCs/>
          <w:sz w:val="21"/>
          <w:szCs w:val="21"/>
        </w:rPr>
        <w:t>client</w:t>
      </w:r>
    </w:p>
    <w:p w14:paraId="670F52A6" w14:textId="7A066586" w:rsidR="002C2E0F" w:rsidRPr="003A18A3" w:rsidRDefault="002C2E0F" w:rsidP="00B55CBD">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npm install</w:t>
      </w:r>
    </w:p>
    <w:p w14:paraId="0BFE8CB2" w14:textId="77777777" w:rsidR="002C2E0F" w:rsidRPr="003A18A3" w:rsidRDefault="002C2E0F" w:rsidP="002C2E0F">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ng build</w:t>
      </w:r>
    </w:p>
    <w:p w14:paraId="56BDFB6E" w14:textId="50D6A23F" w:rsidR="003A18A3" w:rsidRPr="002C2E0F" w:rsidRDefault="002C2E0F" w:rsidP="002C2E0F">
      <w:pPr>
        <w:shd w:val="clear" w:color="auto" w:fill="FFFFFF"/>
        <w:textAlignment w:val="baseline"/>
        <w:rPr>
          <w:rFonts w:ascii="inherit" w:hAnsi="inherit" w:cs="Arial"/>
          <w:color w:val="242729"/>
          <w:sz w:val="23"/>
          <w:szCs w:val="23"/>
        </w:rPr>
      </w:pPr>
      <w:r w:rsidRPr="002C2E0F">
        <w:rPr>
          <w:rFonts w:ascii="inherit" w:hAnsi="inherit" w:cs="Arial"/>
          <w:color w:val="242729"/>
          <w:sz w:val="23"/>
          <w:szCs w:val="23"/>
        </w:rPr>
        <w:t>Or run (will be available on http://localhost:4200/):</w:t>
      </w:r>
    </w:p>
    <w:p w14:paraId="79718146" w14:textId="206FDE84" w:rsidR="007855EF" w:rsidRDefault="007855EF"/>
    <w:p w14:paraId="3F685311" w14:textId="658F557C" w:rsidR="002C2E0F" w:rsidRPr="003A18A3" w:rsidRDefault="002C2E0F" w:rsidP="002C2E0F">
      <w:pPr>
        <w:pStyle w:val="HTML"/>
        <w:pBdr>
          <w:top w:val="single" w:sz="6" w:space="8" w:color="EFEEE6"/>
          <w:left w:val="single" w:sz="6" w:space="11" w:color="EFEEE6"/>
          <w:bottom w:val="single" w:sz="6" w:space="10" w:color="EFEEE6"/>
          <w:right w:val="single" w:sz="6" w:space="11" w:color="EFEEE6"/>
        </w:pBdr>
        <w:shd w:val="clear" w:color="auto" w:fill="FFFFFF"/>
        <w:spacing w:after="240" w:line="270" w:lineRule="atLeast"/>
        <w:rPr>
          <w:rFonts w:ascii="Courier" w:hAnsi="Courier"/>
          <w:i/>
          <w:iCs/>
          <w:sz w:val="21"/>
          <w:szCs w:val="21"/>
        </w:rPr>
      </w:pPr>
      <w:r>
        <w:rPr>
          <w:rFonts w:ascii="Courier" w:hAnsi="Courier"/>
          <w:i/>
          <w:iCs/>
          <w:sz w:val="21"/>
          <w:szCs w:val="21"/>
        </w:rPr>
        <w:t>ng serve</w:t>
      </w:r>
    </w:p>
    <w:p w14:paraId="51B9C330" w14:textId="77777777" w:rsidR="00267014" w:rsidRPr="00267014" w:rsidRDefault="00267014" w:rsidP="00267014">
      <w:pPr>
        <w:bidi/>
      </w:pPr>
    </w:p>
    <w:p w14:paraId="270A04CE" w14:textId="73ED7FF9" w:rsidR="00267014" w:rsidRDefault="0078702C" w:rsidP="00664DCD">
      <w:pPr>
        <w:pStyle w:val="1"/>
        <w:rPr>
          <w:rFonts w:eastAsiaTheme="majorEastAsia"/>
        </w:rPr>
      </w:pPr>
      <w:bookmarkStart w:id="46" w:name="_Toc521790579"/>
      <w:bookmarkStart w:id="47" w:name="_Toc523933610"/>
      <w:r w:rsidRPr="0078702C">
        <w:rPr>
          <w:rFonts w:eastAsiaTheme="majorEastAsia"/>
        </w:rPr>
        <w:t>Conclusions</w:t>
      </w:r>
      <w:bookmarkEnd w:id="46"/>
      <w:bookmarkEnd w:id="47"/>
    </w:p>
    <w:p w14:paraId="7953760E" w14:textId="77777777" w:rsidR="00664DCD" w:rsidRPr="00664DCD" w:rsidRDefault="00664DCD" w:rsidP="00664DCD">
      <w:pPr>
        <w:rPr>
          <w:rFonts w:eastAsiaTheme="majorEastAsia"/>
        </w:rPr>
      </w:pPr>
    </w:p>
    <w:p w14:paraId="733C5780" w14:textId="21F25658" w:rsidR="00C20C2B" w:rsidRPr="00C20C2B" w:rsidRDefault="00267014" w:rsidP="00C20C2B">
      <w:pPr>
        <w:autoSpaceDE w:val="0"/>
        <w:autoSpaceDN w:val="0"/>
        <w:adjustRightInd w:val="0"/>
      </w:pPr>
      <w:r w:rsidRPr="00517B3B">
        <w:t xml:space="preserve">In this paper, we have described </w:t>
      </w:r>
      <w:r w:rsidR="00C20C2B">
        <w:t xml:space="preserve">the </w:t>
      </w:r>
      <w:r w:rsidR="00C20C2B" w:rsidRPr="00C20C2B">
        <w:t>model for</w:t>
      </w:r>
      <w:r w:rsidR="00C20C2B">
        <w:t xml:space="preserve"> </w:t>
      </w:r>
      <w:r w:rsidR="00C20C2B" w:rsidRPr="00C20C2B">
        <w:t>provenance-based access control,</w:t>
      </w:r>
      <w:r w:rsidR="00F640E1">
        <w:t xml:space="preserve"> and</w:t>
      </w:r>
      <w:r w:rsidR="00C20C2B" w:rsidRPr="00C20C2B">
        <w:t xml:space="preserve"> then further describe</w:t>
      </w:r>
      <w:r w:rsidR="00F640E1">
        <w:t>d</w:t>
      </w:r>
      <w:r w:rsidR="00C20C2B" w:rsidRPr="00C20C2B">
        <w:t xml:space="preserve"> the </w:t>
      </w:r>
      <w:r w:rsidR="00C20C2B" w:rsidRPr="00517B3B">
        <w:t>implementation</w:t>
      </w:r>
      <w:r w:rsidR="00F640E1">
        <w:t xml:space="preserve"> process</w:t>
      </w:r>
      <w:r w:rsidR="00C20C2B" w:rsidRPr="00517B3B">
        <w:t xml:space="preserve"> of</w:t>
      </w:r>
      <w:r w:rsidR="00C20C2B" w:rsidRPr="00C20C2B">
        <w:t xml:space="preserve"> </w:t>
      </w:r>
      <w:r w:rsidR="00C20C2B">
        <w:t>t</w:t>
      </w:r>
      <w:r w:rsidR="00C20C2B" w:rsidRPr="00C20C2B">
        <w:t>hat utilize</w:t>
      </w:r>
      <w:r w:rsidR="00F640E1">
        <w:t>d</w:t>
      </w:r>
      <w:r w:rsidR="00C20C2B" w:rsidRPr="00C20C2B">
        <w:t xml:space="preserve"> object dependencies</w:t>
      </w:r>
      <w:r w:rsidR="00F640E1">
        <w:t>,</w:t>
      </w:r>
      <w:r w:rsidR="00C20C2B" w:rsidRPr="00C20C2B">
        <w:t xml:space="preserve"> </w:t>
      </w:r>
      <w:r w:rsidR="00F640E1">
        <w:t>which</w:t>
      </w:r>
      <w:r w:rsidR="00F640E1" w:rsidRPr="00C20C2B">
        <w:t xml:space="preserve"> </w:t>
      </w:r>
      <w:r w:rsidR="00C20C2B" w:rsidRPr="00C20C2B">
        <w:t>are computed based on transactions to evaluate</w:t>
      </w:r>
      <w:r w:rsidR="00F640E1">
        <w:t xml:space="preserve"> the</w:t>
      </w:r>
      <w:r w:rsidR="00C20C2B" w:rsidRPr="00C20C2B">
        <w:t xml:space="preserve"> access requests.</w:t>
      </w:r>
      <w:r w:rsidR="00C20C2B" w:rsidRPr="00517B3B">
        <w:t xml:space="preserve"> </w:t>
      </w:r>
      <w:r w:rsidR="00C20C2B">
        <w:t>T</w:t>
      </w:r>
      <w:r w:rsidR="00C20C2B" w:rsidRPr="00C20C2B">
        <w:t xml:space="preserve">he model introduced a novel approach for policy specification and access evaluation by utilizing abstracted dependency names and matching dependency path patterns that are expressed using regular expressions. </w:t>
      </w:r>
      <w:r w:rsidR="00C20C2B">
        <w:t>We show</w:t>
      </w:r>
      <w:r w:rsidR="00F640E1">
        <w:t>ed</w:t>
      </w:r>
      <w:r w:rsidR="00C20C2B">
        <w:t xml:space="preserve"> that </w:t>
      </w:r>
      <w:r w:rsidR="00F640E1">
        <w:t>although</w:t>
      </w:r>
      <w:r w:rsidR="00F640E1">
        <w:rPr>
          <w:rFonts w:ascii="Arial" w:hAnsi="Arial" w:cs="Arial"/>
          <w:color w:val="777777"/>
          <w:sz w:val="20"/>
          <w:szCs w:val="20"/>
          <w:shd w:val="clear" w:color="auto" w:fill="FFFFFF"/>
        </w:rPr>
        <w:t xml:space="preserve"> </w:t>
      </w:r>
      <w:r w:rsidR="00C20C2B" w:rsidRPr="00C20C2B">
        <w:t>the proposed model allows highly expressive policy specification</w:t>
      </w:r>
      <w:r w:rsidR="00F640E1">
        <w:t>,</w:t>
      </w:r>
      <w:r w:rsidR="00C20C2B" w:rsidRPr="00C20C2B">
        <w:t xml:space="preserve"> </w:t>
      </w:r>
      <w:r w:rsidR="007F2ABE">
        <w:t>it provide</w:t>
      </w:r>
      <w:r w:rsidR="00F640E1">
        <w:t>s</w:t>
      </w:r>
      <w:r w:rsidR="007F2ABE">
        <w:t xml:space="preserve"> a </w:t>
      </w:r>
      <w:r w:rsidR="00C20C2B" w:rsidRPr="00C20C2B">
        <w:t>simple and effective access control management</w:t>
      </w:r>
      <w:r w:rsidR="00F640E1">
        <w:t>.</w:t>
      </w:r>
    </w:p>
    <w:p w14:paraId="738D2FC8" w14:textId="0A6F0FFC" w:rsidR="00C20C2B" w:rsidRDefault="00C20C2B" w:rsidP="00C20C2B">
      <w:pPr>
        <w:autoSpaceDE w:val="0"/>
        <w:autoSpaceDN w:val="0"/>
        <w:adjustRightInd w:val="0"/>
      </w:pPr>
    </w:p>
    <w:p w14:paraId="3B5EE489" w14:textId="77777777" w:rsidR="007855EF" w:rsidRPr="007855EF" w:rsidRDefault="007855EF" w:rsidP="00517B3B"/>
    <w:p w14:paraId="284C6093" w14:textId="77777777" w:rsidR="00664DCD" w:rsidRDefault="00664DCD">
      <w:pPr>
        <w:spacing w:after="160" w:line="259" w:lineRule="auto"/>
        <w:rPr>
          <w:rFonts w:ascii="Cambria" w:hAnsi="Cambria"/>
          <w:b/>
          <w:bCs/>
          <w:color w:val="365F91"/>
          <w:sz w:val="28"/>
          <w:szCs w:val="28"/>
        </w:rPr>
      </w:pPr>
      <w:bookmarkStart w:id="48" w:name="_Toc521790580"/>
      <w:r>
        <w:br w:type="page"/>
      </w:r>
    </w:p>
    <w:p w14:paraId="43FE1160" w14:textId="7F48D626" w:rsidR="007855EF" w:rsidRDefault="00267014" w:rsidP="00664DCD">
      <w:pPr>
        <w:pStyle w:val="1"/>
      </w:pPr>
      <w:bookmarkStart w:id="49" w:name="_Toc523933611"/>
      <w:r w:rsidRPr="00267014">
        <w:lastRenderedPageBreak/>
        <w:t>References</w:t>
      </w:r>
      <w:bookmarkEnd w:id="48"/>
      <w:bookmarkEnd w:id="49"/>
    </w:p>
    <w:p w14:paraId="15A53E04" w14:textId="77777777" w:rsidR="00664DCD" w:rsidRPr="00664DCD" w:rsidRDefault="00664DCD" w:rsidP="00664DCD"/>
    <w:p w14:paraId="71D93DBE" w14:textId="77777777" w:rsidR="00267014" w:rsidRDefault="00267014" w:rsidP="00267014">
      <w:pPr>
        <w:pStyle w:val="a7"/>
        <w:numPr>
          <w:ilvl w:val="0"/>
          <w:numId w:val="37"/>
        </w:numPr>
        <w:spacing w:line="360" w:lineRule="auto"/>
      </w:pPr>
      <w:r w:rsidRPr="00320DC1">
        <w:t>By James Cheney, Laura Chiticariu, Wang-Chiew Tan, “Provenance in Databases: Why, How, and Where”, Foundations and Trends in</w:t>
      </w:r>
      <w:r>
        <w:t xml:space="preserve"> </w:t>
      </w:r>
      <w:r w:rsidRPr="00320DC1">
        <w:t>Databases</w:t>
      </w:r>
      <w:r>
        <w:t xml:space="preserve"> </w:t>
      </w:r>
      <w:r w:rsidRPr="00320DC1">
        <w:t>Vol. 1, No. 4 (</w:t>
      </w:r>
      <w:r w:rsidRPr="00015BB3">
        <w:t>June 2009)</w:t>
      </w:r>
      <w:r>
        <w:t>.</w:t>
      </w:r>
    </w:p>
    <w:p w14:paraId="3622859B" w14:textId="77777777" w:rsidR="00267014" w:rsidRDefault="00267014" w:rsidP="00267014">
      <w:pPr>
        <w:pStyle w:val="a7"/>
        <w:numPr>
          <w:ilvl w:val="0"/>
          <w:numId w:val="37"/>
        </w:numPr>
        <w:spacing w:line="360" w:lineRule="auto"/>
      </w:pPr>
      <w:r w:rsidRPr="00A2065F">
        <w:t>Dang Nguyen</w:t>
      </w:r>
      <w:r>
        <w:t>, “</w:t>
      </w:r>
      <w:r w:rsidRPr="00A2065F">
        <w:t>PROVENANCE-BASED ACCESS CONTROL MODELS APPROVED”, T</w:t>
      </w:r>
      <w:r>
        <w:t>he</w:t>
      </w:r>
      <w:r w:rsidRPr="00A2065F">
        <w:t xml:space="preserve"> </w:t>
      </w:r>
      <w:r>
        <w:t>university of</w:t>
      </w:r>
      <w:r w:rsidRPr="00A2065F">
        <w:t xml:space="preserve"> </w:t>
      </w:r>
      <w:r>
        <w:t>Texas at San Antonio</w:t>
      </w:r>
      <w:r w:rsidRPr="00A2065F">
        <w:t xml:space="preserve"> (August 2014)</w:t>
      </w:r>
      <w:r>
        <w:t>.</w:t>
      </w:r>
    </w:p>
    <w:p w14:paraId="656C4E38" w14:textId="77777777" w:rsidR="00267014" w:rsidRDefault="00267014" w:rsidP="00267014">
      <w:pPr>
        <w:pStyle w:val="a7"/>
        <w:numPr>
          <w:ilvl w:val="0"/>
          <w:numId w:val="37"/>
        </w:numPr>
        <w:spacing w:line="360" w:lineRule="auto"/>
      </w:pPr>
      <w:r>
        <w:t xml:space="preserve">J. Park, D. Nguyen, R. Sandhu, “A Provenance-based Access Control Model”, </w:t>
      </w:r>
      <w:r w:rsidRPr="00921C6D">
        <w:t>Published in: Privacy, Security and Trust (PST), 2012 Tenth Annual International Conference on Privacy, Security and Trust</w:t>
      </w:r>
      <w:r>
        <w:t>.</w:t>
      </w:r>
    </w:p>
    <w:p w14:paraId="07019C0E" w14:textId="77777777" w:rsidR="00267014" w:rsidRDefault="00267014" w:rsidP="00267014">
      <w:pPr>
        <w:pStyle w:val="a7"/>
        <w:numPr>
          <w:ilvl w:val="0"/>
          <w:numId w:val="37"/>
        </w:numPr>
        <w:spacing w:line="360" w:lineRule="auto"/>
      </w:pPr>
      <w:r w:rsidRPr="00921C6D">
        <w:t>Andrew Martin</w:t>
      </w:r>
      <w:r>
        <w:t xml:space="preserve">, </w:t>
      </w:r>
      <w:r w:rsidRPr="00921C6D">
        <w:t>John Lyle</w:t>
      </w:r>
      <w:r>
        <w:t xml:space="preserve">, </w:t>
      </w:r>
      <w:r w:rsidRPr="00921C6D">
        <w:t>Cornelius Namilkuo</w:t>
      </w:r>
      <w:r>
        <w:t>, “</w:t>
      </w:r>
      <w:r w:rsidRPr="00921C6D">
        <w:t>Provenance as a Security Control”, Proceedings of TaPP'12: the 4th USENIX Workshop on the Theory and Practice of Provenance (2012)</w:t>
      </w:r>
      <w:r>
        <w:t>.</w:t>
      </w:r>
    </w:p>
    <w:p w14:paraId="63CC732A" w14:textId="77777777" w:rsidR="00267014" w:rsidRDefault="00267014" w:rsidP="00267014">
      <w:pPr>
        <w:pStyle w:val="a7"/>
        <w:numPr>
          <w:ilvl w:val="0"/>
          <w:numId w:val="37"/>
        </w:numPr>
        <w:spacing w:line="360" w:lineRule="auto"/>
      </w:pPr>
      <w:r w:rsidRPr="00921C6D">
        <w:t>Boris Glavic</w:t>
      </w:r>
      <w:r>
        <w:t xml:space="preserve"> , “</w:t>
      </w:r>
      <w:r w:rsidRPr="00921C6D">
        <w:t>A Primer on Database Provenance”</w:t>
      </w:r>
      <w:r>
        <w:t>, IIT DB Group Technical Report IIT/CS-DB-2014-01 (September 2014).</w:t>
      </w:r>
    </w:p>
    <w:p w14:paraId="356B074C" w14:textId="77777777" w:rsidR="00267014" w:rsidRDefault="00267014" w:rsidP="00267014">
      <w:pPr>
        <w:pStyle w:val="a7"/>
        <w:numPr>
          <w:ilvl w:val="0"/>
          <w:numId w:val="37"/>
        </w:numPr>
        <w:spacing w:line="360" w:lineRule="auto"/>
      </w:pPr>
      <w:r w:rsidRPr="00A2065F">
        <w:t>Julien Lacroix, Omar Boucelma, “Trusting the Cloud: a PROV + RBAC Approach”, 2014 IEEE International Conference on Cloud Computing</w:t>
      </w:r>
      <w:r>
        <w:t>.</w:t>
      </w:r>
    </w:p>
    <w:p w14:paraId="6603BDCE" w14:textId="77777777" w:rsidR="00267014" w:rsidRDefault="00267014" w:rsidP="00267014">
      <w:pPr>
        <w:pStyle w:val="a7"/>
        <w:numPr>
          <w:ilvl w:val="0"/>
          <w:numId w:val="37"/>
        </w:numPr>
        <w:spacing w:line="360" w:lineRule="auto"/>
      </w:pPr>
      <w:r w:rsidRPr="00320DC1">
        <w:t>Melanie Herschel, Ralf Diestelkämper, Houssem Ben Lahmar, “A survey on provenance: What for? What form? What from?”, The VLDB Journal (2017)</w:t>
      </w:r>
      <w:r>
        <w:t>.</w:t>
      </w:r>
    </w:p>
    <w:p w14:paraId="0B08F630" w14:textId="77777777" w:rsidR="00267014" w:rsidRPr="00267014" w:rsidRDefault="00267014" w:rsidP="00267014"/>
    <w:p w14:paraId="2F3A8A43" w14:textId="3753C842" w:rsidR="00267014" w:rsidRDefault="00267014"/>
    <w:p w14:paraId="3D093B88" w14:textId="77777777" w:rsidR="00664DCD" w:rsidRDefault="00664DCD">
      <w:pPr>
        <w:spacing w:after="160" w:line="259" w:lineRule="auto"/>
        <w:rPr>
          <w:rFonts w:ascii="Cambria" w:hAnsi="Cambria"/>
          <w:b/>
          <w:bCs/>
          <w:color w:val="365F91"/>
          <w:sz w:val="28"/>
          <w:szCs w:val="28"/>
        </w:rPr>
      </w:pPr>
      <w:bookmarkStart w:id="50" w:name="_Toc521790581"/>
      <w:r>
        <w:br w:type="page"/>
      </w:r>
    </w:p>
    <w:p w14:paraId="243657F5" w14:textId="68E7385F" w:rsidR="00267014" w:rsidRDefault="00267014" w:rsidP="00664DCD">
      <w:pPr>
        <w:pStyle w:val="1"/>
      </w:pPr>
      <w:bookmarkStart w:id="51" w:name="_Toc523933612"/>
      <w:r w:rsidRPr="00EC4C47">
        <w:lastRenderedPageBreak/>
        <w:t>Appendi</w:t>
      </w:r>
      <w:r w:rsidR="00616BC5">
        <w:t>c</w:t>
      </w:r>
      <w:r w:rsidRPr="00EC4C47">
        <w:t>es</w:t>
      </w:r>
      <w:bookmarkEnd w:id="50"/>
      <w:bookmarkEnd w:id="51"/>
    </w:p>
    <w:p w14:paraId="26EB9086" w14:textId="77777777" w:rsidR="00664DCD" w:rsidRPr="00664DCD" w:rsidRDefault="00664DCD" w:rsidP="00664DCD"/>
    <w:p w14:paraId="1E2A4AAA" w14:textId="446E901C" w:rsidR="004A4E5F" w:rsidRPr="00EC4C47" w:rsidRDefault="004A4E5F" w:rsidP="004A4E5F">
      <w:pPr>
        <w:pStyle w:val="2"/>
        <w:rPr>
          <w:rFonts w:eastAsiaTheme="minorEastAsia"/>
        </w:rPr>
      </w:pPr>
      <w:bookmarkStart w:id="52" w:name="_Toc523933613"/>
      <w:bookmarkStart w:id="53" w:name="_Toc521790582"/>
      <w:r w:rsidRPr="00EC4C47">
        <w:rPr>
          <w:rFonts w:eastAsiaTheme="minorEastAsia"/>
        </w:rPr>
        <w:t xml:space="preserve">Appendix A: </w:t>
      </w:r>
      <w:r>
        <w:rPr>
          <w:rFonts w:eastAsiaTheme="minorEastAsia"/>
        </w:rPr>
        <w:t>COMPONENTS</w:t>
      </w:r>
      <w:r w:rsidRPr="00EC4C47">
        <w:rPr>
          <w:rFonts w:eastAsiaTheme="minorEastAsia"/>
        </w:rPr>
        <w:t xml:space="preserve"> SPECIFICATION GRAMMAR</w:t>
      </w:r>
      <w:bookmarkEnd w:id="52"/>
    </w:p>
    <w:p w14:paraId="59FE3332" w14:textId="77777777" w:rsidR="004A4E5F" w:rsidRPr="004E1D15" w:rsidRDefault="004A4E5F" w:rsidP="004A4E5F">
      <w:pPr>
        <w:pStyle w:val="a7"/>
        <w:ind w:left="216"/>
        <w:rPr>
          <w:rFonts w:asciiTheme="minorHAnsi" w:eastAsiaTheme="minorEastAsia" w:hAnsiTheme="minorHAnsi" w:cs="Arial"/>
          <w:color w:val="5A5A5A" w:themeColor="text1" w:themeTint="A5"/>
          <w:spacing w:val="15"/>
          <w:sz w:val="22"/>
          <w:szCs w:val="22"/>
        </w:rPr>
      </w:pPr>
    </w:p>
    <w:p w14:paraId="07FEEFF1" w14:textId="77777777" w:rsidR="004A4E5F" w:rsidRPr="00097BDC" w:rsidRDefault="004A4E5F" w:rsidP="004A4E5F">
      <w:pPr>
        <w:spacing w:line="276" w:lineRule="auto"/>
        <w:ind w:left="360"/>
      </w:pPr>
      <w:r w:rsidRPr="00097BDC">
        <w:t>Based on the core components</w:t>
      </w:r>
      <w:r w:rsidRPr="002359BC">
        <w:t>,</w:t>
      </w:r>
      <w:r w:rsidRPr="00097BDC">
        <w:t xml:space="preserve"> it is possible to formally define a base model for PBAC as follows. </w:t>
      </w:r>
    </w:p>
    <w:p w14:paraId="5A479DCE" w14:textId="77777777" w:rsidR="004A4E5F" w:rsidRPr="00097BDC" w:rsidRDefault="004A4E5F" w:rsidP="004A4E5F">
      <w:pPr>
        <w:pStyle w:val="a7"/>
        <w:numPr>
          <w:ilvl w:val="0"/>
          <w:numId w:val="14"/>
        </w:numPr>
        <w:autoSpaceDE w:val="0"/>
        <w:autoSpaceDN w:val="0"/>
        <w:adjustRightInd w:val="0"/>
        <w:spacing w:line="276" w:lineRule="auto"/>
        <w:ind w:left="720"/>
      </w:pPr>
      <w:r>
        <w:rPr>
          <w:rFonts w:ascii="Cambria Math" w:hAnsi="Cambria Math" w:cs="Cambria Math"/>
        </w:rPr>
        <w:t>AU,</w:t>
      </w:r>
      <w:r w:rsidRPr="00097BDC">
        <w:rPr>
          <w:rFonts w:ascii="Cambria Math" w:hAnsi="Cambria Math" w:cs="Cambria Math"/>
        </w:rPr>
        <w:t xml:space="preserve"> 𝐴</w:t>
      </w:r>
      <w:r w:rsidRPr="00097BDC">
        <w:t>,</w:t>
      </w:r>
      <w:r>
        <w:rPr>
          <w:rFonts w:ascii="Cambria Math" w:hAnsi="Cambria Math" w:cs="Cambria Math"/>
        </w:rPr>
        <w:t xml:space="preserve"> AT</w:t>
      </w:r>
      <w:r w:rsidRPr="00097BDC">
        <w:t>,</w:t>
      </w:r>
      <w:r w:rsidRPr="00097BDC">
        <w:rPr>
          <w:rFonts w:ascii="Cambria Math" w:hAnsi="Cambria Math" w:cs="Cambria Math"/>
        </w:rPr>
        <w:t xml:space="preserve"> 𝑂</w:t>
      </w:r>
      <w:r w:rsidRPr="00097BDC">
        <w:t xml:space="preserve"> and </w:t>
      </w:r>
      <w:r w:rsidRPr="00097BDC">
        <w:rPr>
          <w:rFonts w:ascii="Cambria Math" w:hAnsi="Cambria Math" w:cs="Cambria Math"/>
        </w:rPr>
        <w:t>𝑂𝑅</w:t>
      </w:r>
      <w:r w:rsidRPr="00097BDC">
        <w:t xml:space="preserve"> are acting users, action instances, action types, objects, and object roles respectively.</w:t>
      </w:r>
    </w:p>
    <w:p w14:paraId="087DDCF4"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𝐺</w:t>
      </w:r>
      <w:r w:rsidRPr="00097BDC">
        <w:t xml:space="preserve">, </w:t>
      </w:r>
      <w:r w:rsidRPr="00097BDC">
        <w:rPr>
          <w:rFonts w:ascii="Cambria Math" w:hAnsi="Cambria Math" w:cs="Cambria Math"/>
        </w:rPr>
        <w:t>𝑈</w:t>
      </w:r>
      <w:r>
        <w:rPr>
          <w:rFonts w:ascii="Cambria Math" w:hAnsi="Cambria Math" w:cs="Cambria Math"/>
        </w:rPr>
        <w:t xml:space="preserve">, </w:t>
      </w:r>
      <w:r>
        <w:t>G</w:t>
      </w:r>
      <w:r>
        <w:rPr>
          <w:vertAlign w:val="superscript"/>
        </w:rPr>
        <w:t>-1</w:t>
      </w:r>
      <w:r w:rsidRPr="00097BDC">
        <w:t xml:space="preserve"> and </w:t>
      </w:r>
      <w:r w:rsidRPr="00097BDC">
        <w:rPr>
          <w:rFonts w:ascii="Cambria Math" w:hAnsi="Cambria Math" w:cs="Cambria Math"/>
        </w:rPr>
        <w:t>𝑈</w:t>
      </w:r>
      <w:r>
        <w:rPr>
          <w:rFonts w:ascii="Cambria Math" w:hAnsi="Cambria Math" w:cs="Cambria Math"/>
          <w:vertAlign w:val="superscript"/>
        </w:rPr>
        <w:t>-1</w:t>
      </w:r>
      <w:r>
        <w:rPr>
          <w:rFonts w:ascii="Cambria Math" w:hAnsi="Cambria Math" w:cs="Cambria Math"/>
        </w:rPr>
        <w:t xml:space="preserve"> </w:t>
      </w:r>
      <w:r w:rsidRPr="00097BDC">
        <w:t>are sets of role-specific variations of ‘wasGeneratedBy’ and ‘used’ dependencies and matching sets of inverse dependencies, respectively.</w:t>
      </w:r>
    </w:p>
    <w:p w14:paraId="5F922C71"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t>{‘</w:t>
      </w:r>
      <w:r w:rsidRPr="00097BDC">
        <w:rPr>
          <w:rFonts w:ascii="Cambria Math" w:hAnsi="Cambria Math" w:cs="Cambria Math"/>
        </w:rPr>
        <w:t>𝑐</w:t>
      </w:r>
      <w:r w:rsidRPr="00097BDC">
        <w:t>’, ‘</w:t>
      </w:r>
      <w:r w:rsidRPr="00097BDC">
        <w:rPr>
          <w:rFonts w:ascii="Cambria Math" w:hAnsi="Cambria Math" w:cs="Cambria Math"/>
        </w:rPr>
        <w:t>𝑐</w:t>
      </w:r>
      <w:r>
        <w:rPr>
          <w:rFonts w:ascii="Cambria Math" w:hAnsi="Cambria Math" w:cs="Cambria Math"/>
          <w:vertAlign w:val="superscript"/>
        </w:rPr>
        <w:t>-1</w:t>
      </w:r>
      <w:r w:rsidRPr="00097BDC">
        <w:t>’} is the set of ‘wasControlledBy’ dependency and its inverse dependency.</w:t>
      </w:r>
    </w:p>
    <w:p w14:paraId="05BFE6E9"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t xml:space="preserve">Base provenance data </w:t>
      </w:r>
      <w:bookmarkStart w:id="54" w:name="_Hlk509250815"/>
      <w:r w:rsidRPr="00097BDC">
        <w:rPr>
          <w:rFonts w:ascii="Cambria Math" w:hAnsi="Cambria Math" w:cs="Cambria Math"/>
        </w:rPr>
        <w:t>𝑃𝐷</w:t>
      </w:r>
      <w:r>
        <w:rPr>
          <w:rFonts w:ascii="Cambria Math" w:hAnsi="Cambria Math" w:cs="Cambria Math"/>
          <w:vertAlign w:val="subscript"/>
        </w:rPr>
        <w:t>B</w:t>
      </w:r>
      <w:r w:rsidRPr="00097BDC">
        <w:t xml:space="preserve"> </w:t>
      </w:r>
      <w:bookmarkEnd w:id="54"/>
      <w:r w:rsidRPr="00097BDC">
        <w:t xml:space="preserve">forms a directed graph and is formally denoted as a triple </w:t>
      </w:r>
      <w:r>
        <w:t xml:space="preserve">     </w:t>
      </w:r>
      <w:r w:rsidRPr="00097BDC">
        <w:t>&lt;</w:t>
      </w:r>
      <w:r w:rsidRPr="00097BDC">
        <w:rPr>
          <w:rFonts w:ascii="Cambria Math" w:hAnsi="Cambria Math" w:cs="Cambria Math"/>
        </w:rPr>
        <w:t>𝑉𝐵</w:t>
      </w:r>
      <w:r w:rsidRPr="00097BDC">
        <w:t>,</w:t>
      </w:r>
      <w:r w:rsidRPr="00097BDC">
        <w:rPr>
          <w:rFonts w:ascii="Cambria Math" w:hAnsi="Cambria Math" w:cs="Cambria Math"/>
        </w:rPr>
        <w:t xml:space="preserve"> 𝐸𝐵</w:t>
      </w:r>
      <w:r w:rsidRPr="00097BDC">
        <w:t>,</w:t>
      </w:r>
      <w:r w:rsidRPr="00097BDC">
        <w:rPr>
          <w:rFonts w:ascii="Cambria Math" w:hAnsi="Cambria Math" w:cs="Cambria Math"/>
        </w:rPr>
        <w:t xml:space="preserve"> 𝐷𝐵</w:t>
      </w:r>
      <w:r w:rsidRPr="00097BDC">
        <w:t xml:space="preserve"> &gt;:</w:t>
      </w:r>
    </w:p>
    <w:p w14:paraId="2E0A35CA" w14:textId="77777777" w:rsidR="004A4E5F" w:rsidRPr="00097BDC" w:rsidRDefault="004A4E5F" w:rsidP="004A4E5F">
      <w:pPr>
        <w:pStyle w:val="a7"/>
        <w:numPr>
          <w:ilvl w:val="0"/>
          <w:numId w:val="12"/>
        </w:numPr>
        <w:autoSpaceDE w:val="0"/>
        <w:autoSpaceDN w:val="0"/>
        <w:adjustRightInd w:val="0"/>
        <w:spacing w:line="276" w:lineRule="auto"/>
        <w:ind w:left="1080"/>
      </w:pPr>
      <w:r w:rsidRPr="00097BDC">
        <w:rPr>
          <w:rFonts w:ascii="Cambria Math" w:hAnsi="Cambria Math" w:cs="Cambria Math"/>
        </w:rPr>
        <w:t>𝑉</w:t>
      </w:r>
      <w:r>
        <w:rPr>
          <w:rFonts w:ascii="Cambria Math" w:hAnsi="Cambria Math" w:cs="Cambria Math"/>
          <w:vertAlign w:val="subscript"/>
        </w:rPr>
        <w:t>B</w:t>
      </w:r>
      <w:r w:rsidRPr="00097BDC">
        <w:t xml:space="preserve"> = </w:t>
      </w:r>
      <w:r>
        <w:rPr>
          <w:rFonts w:ascii="Cambria Math" w:hAnsi="Cambria Math" w:cs="Cambria Math"/>
        </w:rPr>
        <w:t>AU</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𝐴</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𝑂</w:t>
      </w:r>
      <w:r w:rsidRPr="00097BDC">
        <w:t>, a finite set of acting users, action instances, and objects that have been involved in transactions in the system and are represented as vertices;</w:t>
      </w:r>
    </w:p>
    <w:p w14:paraId="58BE4240" w14:textId="77777777" w:rsidR="004A4E5F" w:rsidRPr="00097BDC" w:rsidRDefault="004A4E5F" w:rsidP="004A4E5F">
      <w:pPr>
        <w:pStyle w:val="a7"/>
        <w:numPr>
          <w:ilvl w:val="0"/>
          <w:numId w:val="12"/>
        </w:numPr>
        <w:autoSpaceDE w:val="0"/>
        <w:autoSpaceDN w:val="0"/>
        <w:adjustRightInd w:val="0"/>
        <w:spacing w:line="276" w:lineRule="auto"/>
        <w:ind w:left="1080"/>
      </w:pPr>
      <w:r w:rsidRPr="00097BDC">
        <w:rPr>
          <w:rFonts w:ascii="Cambria Math" w:hAnsi="Cambria Math" w:cs="Cambria Math"/>
        </w:rPr>
        <w:t>𝐷</w:t>
      </w:r>
      <w:r>
        <w:rPr>
          <w:rFonts w:ascii="Cambria Math" w:hAnsi="Cambria Math" w:cs="Cambria Math"/>
          <w:vertAlign w:val="subscript"/>
        </w:rPr>
        <w:t>B</w:t>
      </w:r>
      <w:r w:rsidRPr="00097BDC">
        <w:t xml:space="preserve"> = {‘</w:t>
      </w:r>
      <w:r w:rsidRPr="00097BDC">
        <w:rPr>
          <w:rFonts w:ascii="Cambria Math" w:hAnsi="Cambria Math" w:cs="Cambria Math"/>
        </w:rPr>
        <w:t>𝑐</w:t>
      </w:r>
      <w:r w:rsidRPr="00097BDC">
        <w:t>’}</w:t>
      </w:r>
      <w:r w:rsidRPr="00097BDC">
        <w:rPr>
          <w:rFonts w:ascii="Cambria Math" w:hAnsi="Cambria Math" w:cs="Cambria Math"/>
        </w:rPr>
        <w:t xml:space="preserve"> ∪𝑈</w:t>
      </w:r>
      <w:r w:rsidRPr="00097BDC">
        <w:t xml:space="preserve"> </w:t>
      </w:r>
      <w:r w:rsidRPr="00097BDC">
        <w:rPr>
          <w:rFonts w:ascii="Cambria Math" w:hAnsi="Cambria Math" w:cs="Cambria Math"/>
        </w:rPr>
        <w:t>∪𝐺∪</w:t>
      </w:r>
      <w:r w:rsidRPr="00097BDC">
        <w:t>{‘</w:t>
      </w:r>
      <w:r w:rsidRPr="00097BDC">
        <w:rPr>
          <w:rFonts w:ascii="Cambria Math" w:hAnsi="Cambria Math" w:cs="Cambria Math"/>
        </w:rPr>
        <w:t>𝑐</w:t>
      </w:r>
      <w:r>
        <w:rPr>
          <w:rFonts w:ascii="Cambria Math" w:hAnsi="Cambria Math" w:cs="Cambria Math"/>
          <w:vertAlign w:val="superscript"/>
        </w:rPr>
        <w:t>-1</w:t>
      </w:r>
      <w:r w:rsidRPr="00097BDC">
        <w:t>’}</w:t>
      </w:r>
      <w:r w:rsidRPr="00097BDC">
        <w:rPr>
          <w:rFonts w:ascii="Cambria Math" w:hAnsi="Cambria Math" w:cs="Cambria Math"/>
        </w:rPr>
        <w:t xml:space="preserve"> ∪𝑈</w:t>
      </w:r>
      <w:r>
        <w:rPr>
          <w:rFonts w:ascii="Cambria Math" w:hAnsi="Cambria Math" w:cs="Cambria Math"/>
          <w:vertAlign w:val="superscript"/>
        </w:rPr>
        <w:t>-1</w:t>
      </w:r>
      <w:r w:rsidRPr="00097BDC">
        <w:rPr>
          <w:rFonts w:ascii="Cambria Math" w:hAnsi="Cambria Math" w:cs="Cambria Math"/>
        </w:rPr>
        <w:t>∪𝐺</w:t>
      </w:r>
      <w:r>
        <w:rPr>
          <w:rFonts w:ascii="Cambria Math" w:hAnsi="Cambria Math" w:cs="Cambria Math"/>
          <w:vertAlign w:val="superscript"/>
        </w:rPr>
        <w:t>-1</w:t>
      </w:r>
      <w:r w:rsidRPr="00097BDC">
        <w:t>, a finite set of base dependency types;</w:t>
      </w:r>
    </w:p>
    <w:p w14:paraId="1600701D" w14:textId="77777777" w:rsidR="004A4E5F" w:rsidRPr="00097BDC" w:rsidRDefault="004A4E5F" w:rsidP="004A4E5F">
      <w:pPr>
        <w:pStyle w:val="a7"/>
        <w:numPr>
          <w:ilvl w:val="0"/>
          <w:numId w:val="12"/>
        </w:numPr>
        <w:autoSpaceDE w:val="0"/>
        <w:autoSpaceDN w:val="0"/>
        <w:adjustRightInd w:val="0"/>
        <w:spacing w:line="276" w:lineRule="auto"/>
        <w:ind w:left="1080"/>
      </w:pPr>
      <w:r w:rsidRPr="00097BDC">
        <w:rPr>
          <w:rFonts w:ascii="Cambria Math" w:hAnsi="Cambria Math" w:cs="Cambria Math"/>
        </w:rPr>
        <w:t>𝐸</w:t>
      </w:r>
      <w:r>
        <w:rPr>
          <w:rFonts w:ascii="Cambria Math" w:hAnsi="Cambria Math" w:cs="Cambria Math"/>
          <w:b/>
          <w:bCs/>
          <w:vertAlign w:val="subscript"/>
        </w:rPr>
        <w:t>B</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𝐴</w:t>
      </w:r>
      <w:r w:rsidRPr="00097BDC">
        <w:rPr>
          <w:rFonts w:hint="eastAsia"/>
        </w:rPr>
        <w:t>×</w:t>
      </w:r>
      <w:r>
        <w:rPr>
          <w:rFonts w:ascii="Cambria Math" w:hAnsi="Cambria Math" w:cs="Cambria Math"/>
        </w:rPr>
        <w:t>AU</w:t>
      </w:r>
      <w:r w:rsidRPr="00097BDC">
        <w:rPr>
          <w:rFonts w:hint="eastAsia"/>
        </w:rPr>
        <w:t xml:space="preserve"> ×</w:t>
      </w:r>
      <w:r w:rsidRPr="00097BDC">
        <w:t xml:space="preserve"> ‘</w:t>
      </w:r>
      <w:r w:rsidRPr="00097BDC">
        <w:rPr>
          <w:rFonts w:ascii="Cambria Math" w:hAnsi="Cambria Math" w:cs="Cambria Math"/>
        </w:rPr>
        <w:t>𝑐</w:t>
      </w:r>
      <w:r w:rsidRPr="00097BDC">
        <w:t>’)</w:t>
      </w:r>
      <w:r w:rsidRPr="00097BDC">
        <w:rPr>
          <w:rFonts w:ascii="Cambria Math" w:hAnsi="Cambria Math" w:cs="Cambria Math"/>
        </w:rPr>
        <w:t xml:space="preserve"> ∪</w:t>
      </w:r>
      <w:r w:rsidRPr="00097BDC">
        <w:t>(</w:t>
      </w:r>
      <w:r w:rsidRPr="00097BDC">
        <w:rPr>
          <w:rFonts w:ascii="Cambria Math" w:hAnsi="Cambria Math" w:cs="Cambria Math"/>
        </w:rPr>
        <w:t>𝐴</w:t>
      </w:r>
      <w:r w:rsidRPr="00097BDC">
        <w:rPr>
          <w:rFonts w:hint="eastAsia"/>
        </w:rPr>
        <w:t>×</w:t>
      </w:r>
      <w:r w:rsidRPr="00097BDC">
        <w:rPr>
          <w:rFonts w:ascii="Cambria Math" w:hAnsi="Cambria Math" w:cs="Cambria Math"/>
        </w:rPr>
        <w:t>𝑂</w:t>
      </w:r>
      <w:r w:rsidRPr="00097BDC">
        <w:rPr>
          <w:rFonts w:hint="eastAsia"/>
        </w:rPr>
        <w:t>×</w:t>
      </w:r>
      <w:r w:rsidRPr="00097BDC">
        <w:rPr>
          <w:rFonts w:ascii="Cambria Math" w:hAnsi="Cambria Math" w:cs="Cambria Math"/>
        </w:rPr>
        <w:t>𝑈</w:t>
      </w:r>
      <w:r w:rsidRPr="00097BDC">
        <w:t>)</w:t>
      </w:r>
      <w:r w:rsidRPr="00097BDC">
        <w:rPr>
          <w:rFonts w:ascii="Cambria Math" w:hAnsi="Cambria Math" w:cs="Cambria Math"/>
        </w:rPr>
        <w:t xml:space="preserve"> ∪</w:t>
      </w:r>
      <w:r w:rsidRPr="00097BDC">
        <w:t>(</w:t>
      </w:r>
      <w:r w:rsidRPr="00097BDC">
        <w:rPr>
          <w:rFonts w:ascii="Cambria Math" w:hAnsi="Cambria Math" w:cs="Cambria Math"/>
        </w:rPr>
        <w:t>𝑂</w:t>
      </w:r>
      <w:r w:rsidRPr="00097BDC">
        <w:rPr>
          <w:rFonts w:hint="eastAsia"/>
        </w:rPr>
        <w:t>×</w:t>
      </w:r>
      <w:r w:rsidRPr="00097BDC">
        <w:rPr>
          <w:rFonts w:ascii="Cambria Math" w:hAnsi="Cambria Math" w:cs="Cambria Math"/>
        </w:rPr>
        <w:t>𝐴</w:t>
      </w:r>
      <w:r w:rsidRPr="00097BDC">
        <w:rPr>
          <w:rFonts w:hint="eastAsia"/>
        </w:rPr>
        <w:t>×</w:t>
      </w:r>
      <w:r w:rsidRPr="00097BDC">
        <w:rPr>
          <w:rFonts w:ascii="Cambria Math" w:hAnsi="Cambria Math" w:cs="Cambria Math"/>
        </w:rPr>
        <w:t>𝐺</w:t>
      </w:r>
      <w:r w:rsidRPr="00097BDC">
        <w:t>)</w:t>
      </w:r>
      <w:r w:rsidRPr="00097BDC">
        <w:rPr>
          <w:rFonts w:ascii="Cambria Math" w:hAnsi="Cambria Math" w:cs="Cambria Math"/>
        </w:rPr>
        <w:t xml:space="preserve"> ∪</w:t>
      </w:r>
      <w:r w:rsidRPr="00097BDC">
        <w:t xml:space="preserve"> (</w:t>
      </w:r>
      <w:r>
        <w:rPr>
          <w:rFonts w:ascii="Cambria Math" w:hAnsi="Cambria Math" w:cs="Cambria Math"/>
        </w:rPr>
        <w:t>AU</w:t>
      </w:r>
      <w:r w:rsidRPr="00097BDC">
        <w:rPr>
          <w:rFonts w:hint="eastAsia"/>
        </w:rPr>
        <w:t>×</w:t>
      </w:r>
      <w:r w:rsidRPr="00097BDC">
        <w:rPr>
          <w:rFonts w:ascii="Cambria Math" w:hAnsi="Cambria Math" w:cs="Cambria Math"/>
        </w:rPr>
        <w:t>𝐴</w:t>
      </w:r>
      <w:r w:rsidRPr="00097BDC">
        <w:rPr>
          <w:rFonts w:hint="eastAsia"/>
        </w:rPr>
        <w:t>×</w:t>
      </w:r>
      <w:r w:rsidRPr="00097BDC">
        <w:t xml:space="preserve"> ‘</w:t>
      </w:r>
      <w:r w:rsidRPr="00097BDC">
        <w:rPr>
          <w:rFonts w:ascii="Cambria Math" w:hAnsi="Cambria Math" w:cs="Cambria Math"/>
        </w:rPr>
        <w:t>𝑐</w:t>
      </w:r>
      <w:r>
        <w:rPr>
          <w:rFonts w:ascii="Cambria Math" w:hAnsi="Cambria Math" w:cs="Cambria Math"/>
          <w:vertAlign w:val="superscript"/>
        </w:rPr>
        <w:t>-1</w:t>
      </w:r>
      <w:r w:rsidRPr="00097BDC">
        <w:t>’)</w:t>
      </w:r>
      <w:r w:rsidRPr="00097BDC">
        <w:rPr>
          <w:rFonts w:ascii="Cambria Math" w:hAnsi="Cambria Math" w:cs="Cambria Math"/>
        </w:rPr>
        <w:t xml:space="preserve"> ∪</w:t>
      </w:r>
      <w:r w:rsidRPr="00097BDC">
        <w:t>(</w:t>
      </w:r>
      <w:r w:rsidRPr="00097BDC">
        <w:rPr>
          <w:rFonts w:ascii="Cambria Math" w:hAnsi="Cambria Math" w:cs="Cambria Math"/>
        </w:rPr>
        <w:t>𝑂</w:t>
      </w:r>
      <w:r w:rsidRPr="00097BDC">
        <w:rPr>
          <w:rFonts w:hint="eastAsia"/>
        </w:rPr>
        <w:t>×</w:t>
      </w:r>
      <w:r w:rsidRPr="00097BDC">
        <w:rPr>
          <w:rFonts w:ascii="Cambria Math" w:hAnsi="Cambria Math" w:cs="Cambria Math"/>
        </w:rPr>
        <w:t>𝐴</w:t>
      </w:r>
      <w:r w:rsidRPr="00097BDC">
        <w:rPr>
          <w:rFonts w:hint="eastAsia"/>
        </w:rPr>
        <w:t>×</w:t>
      </w:r>
      <w:r w:rsidRPr="00097BDC">
        <w:rPr>
          <w:rFonts w:ascii="Cambria Math" w:hAnsi="Cambria Math" w:cs="Cambria Math"/>
        </w:rPr>
        <w:t>𝑈</w:t>
      </w:r>
      <w:r>
        <w:rPr>
          <w:rFonts w:ascii="Cambria Math" w:hAnsi="Cambria Math" w:cs="Cambria Math"/>
          <w:vertAlign w:val="superscript"/>
        </w:rPr>
        <w:t>-1</w:t>
      </w:r>
      <w:r w:rsidRPr="00097BDC">
        <w:t>)</w:t>
      </w:r>
      <w:r w:rsidRPr="00097BDC">
        <w:rPr>
          <w:rFonts w:ascii="Cambria Math" w:hAnsi="Cambria Math" w:cs="Cambria Math"/>
        </w:rPr>
        <w:t xml:space="preserve"> ∪</w:t>
      </w:r>
      <w:r w:rsidRPr="00097BDC">
        <w:t>(</w:t>
      </w:r>
      <w:r w:rsidRPr="00097BDC">
        <w:rPr>
          <w:rFonts w:ascii="Cambria Math" w:hAnsi="Cambria Math" w:cs="Cambria Math"/>
        </w:rPr>
        <w:t>𝐴</w:t>
      </w:r>
      <w:r w:rsidRPr="00097BDC">
        <w:rPr>
          <w:rFonts w:hint="eastAsia"/>
        </w:rPr>
        <w:t>×</w:t>
      </w:r>
      <w:r w:rsidRPr="00097BDC">
        <w:rPr>
          <w:rFonts w:ascii="Cambria Math" w:hAnsi="Cambria Math" w:cs="Cambria Math"/>
        </w:rPr>
        <w:t>𝑂</w:t>
      </w:r>
      <w:r w:rsidRPr="00097BDC">
        <w:rPr>
          <w:rFonts w:hint="eastAsia"/>
        </w:rPr>
        <w:t>×</w:t>
      </w:r>
      <w:r w:rsidRPr="00097BDC">
        <w:rPr>
          <w:rFonts w:ascii="Cambria Math" w:hAnsi="Cambria Math" w:cs="Cambria Math"/>
        </w:rPr>
        <w:t>𝐺</w:t>
      </w:r>
      <w:r>
        <w:rPr>
          <w:rFonts w:ascii="Cambria Math" w:hAnsi="Cambria Math" w:cs="Cambria Math"/>
          <w:vertAlign w:val="superscript"/>
        </w:rPr>
        <w:t>-1</w:t>
      </w:r>
      <w:r w:rsidRPr="00097BDC">
        <w:t>)}, denoting dependency edges, is the set of existing base dependencies in the provenance data.</w:t>
      </w:r>
    </w:p>
    <w:p w14:paraId="29D9BA5D"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𝐷𝑁</w:t>
      </w:r>
      <w:r>
        <w:rPr>
          <w:rFonts w:ascii="Cambria Math" w:hAnsi="Cambria Math" w:cs="Cambria Math"/>
          <w:vertAlign w:val="subscript"/>
        </w:rPr>
        <w:t>O</w:t>
      </w:r>
      <w:r w:rsidRPr="00097BDC">
        <w:t xml:space="preserve">, disjoint from </w:t>
      </w:r>
      <w:r w:rsidRPr="00097BDC">
        <w:rPr>
          <w:rFonts w:ascii="Cambria Math" w:hAnsi="Cambria Math" w:cs="Cambria Math"/>
        </w:rPr>
        <w:t>𝐷</w:t>
      </w:r>
      <w:r>
        <w:rPr>
          <w:rFonts w:ascii="Cambria Math" w:hAnsi="Cambria Math" w:cs="Cambria Math"/>
          <w:vertAlign w:val="subscript"/>
        </w:rPr>
        <w:t>B</w:t>
      </w:r>
      <w:r w:rsidRPr="00097BDC">
        <w:t>, is a finite set of abstracted names for dependencies of objects.</w:t>
      </w:r>
    </w:p>
    <w:p w14:paraId="20CF539C"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t xml:space="preserve">Let Σ be an alphabet of terms in </w:t>
      </w:r>
      <w:r w:rsidRPr="00097BDC">
        <w:rPr>
          <w:rFonts w:ascii="Cambria Math" w:hAnsi="Cambria Math" w:cs="Cambria Math"/>
        </w:rPr>
        <w:t>𝐷</w:t>
      </w:r>
      <w:r>
        <w:rPr>
          <w:rFonts w:ascii="Cambria Math" w:hAnsi="Cambria Math" w:cs="Cambria Math"/>
          <w:vertAlign w:val="subscript"/>
        </w:rPr>
        <w:t>B</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𝐷𝑁</w:t>
      </w:r>
      <w:r>
        <w:rPr>
          <w:rFonts w:ascii="Cambria Math" w:hAnsi="Cambria Math" w:cs="Cambria Math"/>
          <w:vertAlign w:val="subscript"/>
        </w:rPr>
        <w:t>O</w:t>
      </w:r>
      <w:r w:rsidRPr="00097BDC">
        <w:t xml:space="preserve">. The set </w:t>
      </w:r>
      <w:r w:rsidRPr="00097BDC">
        <w:rPr>
          <w:rFonts w:ascii="Cambria Math" w:hAnsi="Cambria Math" w:cs="Cambria Math"/>
        </w:rPr>
        <w:t>𝐷𝑃𝐴𝑇𝐻</w:t>
      </w:r>
      <w:r w:rsidRPr="00097BDC">
        <w:t xml:space="preserve"> of regular expressions is inductively defined as follows:</w:t>
      </w:r>
    </w:p>
    <w:p w14:paraId="4CC748A2" w14:textId="77777777" w:rsidR="004A4E5F" w:rsidRPr="00097BDC" w:rsidRDefault="004A4E5F" w:rsidP="004A4E5F">
      <w:pPr>
        <w:pStyle w:val="a7"/>
        <w:numPr>
          <w:ilvl w:val="0"/>
          <w:numId w:val="13"/>
        </w:numPr>
        <w:autoSpaceDE w:val="0"/>
        <w:autoSpaceDN w:val="0"/>
        <w:adjustRightInd w:val="0"/>
        <w:spacing w:line="276" w:lineRule="auto"/>
        <w:ind w:left="1440"/>
      </w:pPr>
      <w:r w:rsidRPr="00097BDC">
        <w:rPr>
          <w:rFonts w:ascii="Cambria Math" w:hAnsi="Cambria Math" w:cs="Cambria Math"/>
        </w:rPr>
        <w:t>∀𝑝</w:t>
      </w:r>
      <w:r w:rsidRPr="00097BDC">
        <w:t xml:space="preserve"> </w:t>
      </w:r>
      <w:r w:rsidRPr="00097BDC">
        <w:rPr>
          <w:rFonts w:ascii="Cambria Math" w:hAnsi="Cambria Math" w:cs="Cambria Math"/>
        </w:rPr>
        <w:t>∈</w:t>
      </w:r>
      <w:r w:rsidRPr="00097BDC">
        <w:t xml:space="preserve"> Σ, </w:t>
      </w:r>
      <w:r w:rsidRPr="00097BDC">
        <w:rPr>
          <w:rFonts w:ascii="Cambria Math" w:hAnsi="Cambria Math" w:cs="Cambria Math"/>
        </w:rPr>
        <w:t>𝑝</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𝐷𝑃𝐴𝑇𝐻</w:t>
      </w:r>
      <w:r w:rsidRPr="00097BDC">
        <w:t xml:space="preserve">; </w:t>
      </w:r>
      <w:r w:rsidRPr="00097BDC">
        <w:rPr>
          <w:rFonts w:ascii="Cambria Math" w:hAnsi="Cambria Math" w:cs="Cambria Math"/>
        </w:rPr>
        <w:t>𝜖</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𝐷𝑃𝐴𝑇𝐻</w:t>
      </w:r>
      <w:r w:rsidRPr="00097BDC">
        <w:t>;</w:t>
      </w:r>
    </w:p>
    <w:p w14:paraId="143A5B33" w14:textId="77777777" w:rsidR="004A4E5F" w:rsidRPr="003816D9" w:rsidRDefault="004A4E5F" w:rsidP="004A4E5F">
      <w:pPr>
        <w:pStyle w:val="a7"/>
        <w:numPr>
          <w:ilvl w:val="0"/>
          <w:numId w:val="13"/>
        </w:numPr>
        <w:autoSpaceDE w:val="0"/>
        <w:autoSpaceDN w:val="0"/>
        <w:adjustRightInd w:val="0"/>
        <w:spacing w:line="276" w:lineRule="auto"/>
        <w:ind w:left="1440"/>
      </w:pPr>
      <w:r w:rsidRPr="00097BDC">
        <w:t>(</w:t>
      </w:r>
      <w:r w:rsidRPr="00097BDC">
        <w:rPr>
          <w:rFonts w:ascii="Cambria Math" w:hAnsi="Cambria Math" w:cs="Cambria Math"/>
        </w:rPr>
        <w:t>𝑃</w:t>
      </w:r>
      <w:r>
        <w:rPr>
          <w:rFonts w:ascii="Cambria Math" w:hAnsi="Cambria Math" w:cs="Cambria Math"/>
          <w:vertAlign w:val="subscript"/>
        </w:rPr>
        <w:t>1</w:t>
      </w:r>
      <w:r w:rsidRPr="00097BDC">
        <w:rPr>
          <w:rFonts w:ascii="Cambria Math" w:hAnsi="Cambria Math" w:cs="Cambria Math"/>
        </w:rPr>
        <w:t>∣𝑃</w:t>
      </w:r>
      <w:r>
        <w:rPr>
          <w:rFonts w:ascii="Cambria Math" w:hAnsi="Cambria Math" w:cs="Cambria Math"/>
          <w:vertAlign w:val="subscript"/>
        </w:rPr>
        <w:t>2</w:t>
      </w:r>
      <w:r w:rsidRPr="00097BDC">
        <w:t>), (</w:t>
      </w:r>
      <w:r w:rsidRPr="00097BDC">
        <w:rPr>
          <w:rFonts w:ascii="Cambria Math" w:hAnsi="Cambria Math" w:cs="Cambria Math"/>
        </w:rPr>
        <w:t>𝑃</w:t>
      </w:r>
      <w:r>
        <w:rPr>
          <w:rFonts w:ascii="Cambria Math" w:hAnsi="Cambria Math" w:cs="Cambria Math"/>
          <w:vertAlign w:val="subscript"/>
        </w:rPr>
        <w:t>1</w:t>
      </w:r>
      <w:r w:rsidRPr="00097BDC">
        <w:t>.</w:t>
      </w:r>
      <w:r w:rsidRPr="00097BDC">
        <w:rPr>
          <w:rFonts w:ascii="Cambria Math" w:hAnsi="Cambria Math" w:cs="Cambria Math"/>
        </w:rPr>
        <w:t xml:space="preserve"> 𝑃</w:t>
      </w:r>
      <w:r>
        <w:rPr>
          <w:rFonts w:ascii="Cambria Math" w:hAnsi="Cambria Math" w:cs="Cambria Math"/>
          <w:vertAlign w:val="subscript"/>
        </w:rPr>
        <w:t>2</w:t>
      </w:r>
      <w:r w:rsidRPr="00097BDC">
        <w:t xml:space="preserve">), </w:t>
      </w:r>
      <w:r w:rsidRPr="00097BDC">
        <w:rPr>
          <w:rFonts w:ascii="Cambria Math" w:hAnsi="Cambria Math" w:cs="Cambria Math"/>
        </w:rPr>
        <w:t>𝑃</w:t>
      </w:r>
      <w:r>
        <w:rPr>
          <w:rFonts w:ascii="Cambria Math" w:hAnsi="Cambria Math" w:cs="Cambria Math"/>
          <w:vertAlign w:val="subscript"/>
        </w:rPr>
        <w:t>1</w:t>
      </w:r>
      <w:r w:rsidRPr="00097BDC">
        <w:rPr>
          <w:rFonts w:ascii="Cambria Math" w:hAnsi="Cambria Math" w:cs="Cambria Math"/>
        </w:rPr>
        <w:t>∗</w:t>
      </w:r>
      <w:r w:rsidRPr="00097BDC">
        <w:t xml:space="preserve">, </w:t>
      </w:r>
      <w:r w:rsidRPr="00097BDC">
        <w:rPr>
          <w:rFonts w:ascii="Cambria Math" w:hAnsi="Cambria Math" w:cs="Cambria Math"/>
        </w:rPr>
        <w:t>𝑃</w:t>
      </w:r>
      <w:r>
        <w:rPr>
          <w:rFonts w:ascii="Cambria Math" w:hAnsi="Cambria Math" w:cs="Cambria Math"/>
          <w:vertAlign w:val="subscript"/>
        </w:rPr>
        <w:t>1</w:t>
      </w:r>
      <w:r w:rsidRPr="00097BDC">
        <w:t xml:space="preserve">+, </w:t>
      </w:r>
      <w:r w:rsidRPr="00097BDC">
        <w:rPr>
          <w:rFonts w:ascii="Cambria Math" w:hAnsi="Cambria Math" w:cs="Cambria Math"/>
        </w:rPr>
        <w:t>𝑃</w:t>
      </w:r>
      <w:r>
        <w:rPr>
          <w:rFonts w:ascii="Cambria Math" w:hAnsi="Cambria Math" w:cs="Cambria Math"/>
          <w:vertAlign w:val="subscript"/>
        </w:rPr>
        <w:t>1</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𝐷𝑃𝐴𝑇𝐻</w:t>
      </w:r>
      <w:r w:rsidRPr="00097BDC">
        <w:t xml:space="preserve">, where </w:t>
      </w:r>
      <w:r w:rsidRPr="00097BDC">
        <w:rPr>
          <w:rFonts w:ascii="Cambria Math" w:hAnsi="Cambria Math" w:cs="Cambria Math"/>
        </w:rPr>
        <w:t>𝑃</w:t>
      </w:r>
      <w:r>
        <w:rPr>
          <w:vertAlign w:val="subscript"/>
        </w:rPr>
        <w:t>1</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𝐷𝑃𝐴𝑇𝐻</w:t>
      </w:r>
      <w:r w:rsidRPr="00097BDC">
        <w:t xml:space="preserve"> and </w:t>
      </w:r>
      <w:r w:rsidRPr="00097BDC">
        <w:rPr>
          <w:rFonts w:ascii="Cambria Math" w:hAnsi="Cambria Math" w:cs="Cambria Math"/>
        </w:rPr>
        <w:t>𝑃</w:t>
      </w:r>
      <w:r>
        <w:rPr>
          <w:rFonts w:ascii="Cambria Math" w:hAnsi="Cambria Math" w:cs="Cambria Math"/>
          <w:vertAlign w:val="subscript"/>
        </w:rPr>
        <w:t>2</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𝐷𝑃𝐴𝑇𝐻</w:t>
      </w:r>
      <w:r w:rsidRPr="00097BDC">
        <w:t>.</w:t>
      </w:r>
    </w:p>
    <w:p w14:paraId="1DC98008"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𝐷𝑃𝐴𝑇𝐻</w:t>
      </w:r>
      <w:r>
        <w:rPr>
          <w:rFonts w:ascii="Cambria Math" w:hAnsi="Cambria Math" w:cs="Cambria Math"/>
          <w:vertAlign w:val="subscript"/>
        </w:rPr>
        <w:t>B</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𝐷𝑃</w:t>
      </w:r>
      <w:r w:rsidRPr="00097BDC">
        <w:t xml:space="preserve">, is the set of regular expression using only alphabet of terms in </w:t>
      </w:r>
      <w:r w:rsidRPr="00097BDC">
        <w:rPr>
          <w:rFonts w:ascii="Cambria Math" w:hAnsi="Cambria Math" w:cs="Cambria Math"/>
        </w:rPr>
        <w:t>𝐷</w:t>
      </w:r>
      <w:r>
        <w:rPr>
          <w:rFonts w:ascii="Cambria Math" w:hAnsi="Cambria Math" w:cs="Cambria Math"/>
          <w:vertAlign w:val="subscript"/>
        </w:rPr>
        <w:t>B</w:t>
      </w:r>
      <w:r w:rsidRPr="00097BDC">
        <w:t>.</w:t>
      </w:r>
    </w:p>
    <w:p w14:paraId="564177D7" w14:textId="77777777" w:rsidR="004A4E5F" w:rsidRPr="00097BDC" w:rsidRDefault="004A4E5F" w:rsidP="004A4E5F">
      <w:pPr>
        <w:pStyle w:val="a7"/>
        <w:numPr>
          <w:ilvl w:val="0"/>
          <w:numId w:val="14"/>
        </w:numPr>
        <w:autoSpaceDE w:val="0"/>
        <w:autoSpaceDN w:val="0"/>
        <w:adjustRightInd w:val="0"/>
        <w:spacing w:line="276" w:lineRule="auto"/>
        <w:ind w:left="720"/>
      </w:pPr>
      <w:r>
        <w:t>DL</w:t>
      </w:r>
      <w:r>
        <w:rPr>
          <w:vertAlign w:val="subscript"/>
        </w:rPr>
        <w:t>O</w:t>
      </w:r>
      <w:r w:rsidRPr="00097BDC">
        <w:t xml:space="preserve">: </w:t>
      </w:r>
      <w:r w:rsidRPr="00097BDC">
        <w:rPr>
          <w:rFonts w:ascii="Cambria Math" w:hAnsi="Cambria Math" w:cs="Cambria Math"/>
        </w:rPr>
        <w:t>𝐷𝑁</w:t>
      </w:r>
      <w:r>
        <w:rPr>
          <w:rFonts w:ascii="Cambria Math" w:hAnsi="Cambria Math" w:cs="Cambria Math"/>
          <w:vertAlign w:val="subscript"/>
        </w:rPr>
        <w:t>O</w:t>
      </w:r>
      <w:r w:rsidRPr="00097BDC">
        <w:t xml:space="preserve"> </w:t>
      </w:r>
      <w:r w:rsidRPr="00097BDC">
        <w:rPr>
          <w:rFonts w:hint="eastAsia"/>
        </w:rPr>
        <w:t>→</w:t>
      </w:r>
      <w:r w:rsidRPr="00097BDC">
        <w:t xml:space="preserve"> </w:t>
      </w:r>
      <w:r w:rsidRPr="00097BDC">
        <w:rPr>
          <w:rFonts w:ascii="Cambria Math" w:hAnsi="Cambria Math" w:cs="Cambria Math"/>
        </w:rPr>
        <w:t>𝐷𝑃𝐴𝑇𝐻</w:t>
      </w:r>
      <w:r w:rsidRPr="00097BDC">
        <w:t xml:space="preserve">, defines each </w:t>
      </w:r>
      <w:r w:rsidRPr="00097BDC">
        <w:rPr>
          <w:rFonts w:ascii="Cambria Math" w:hAnsi="Cambria Math" w:cs="Cambria Math"/>
        </w:rPr>
        <w:t>𝑑𝑛</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𝐷𝑁</w:t>
      </w:r>
      <w:r>
        <w:rPr>
          <w:rFonts w:ascii="Cambria Math" w:hAnsi="Cambria Math" w:cs="Cambria Math"/>
          <w:vertAlign w:val="subscript"/>
        </w:rPr>
        <w:t>O</w:t>
      </w:r>
      <w:r w:rsidRPr="00097BDC">
        <w:t xml:space="preserve"> as a path expression. </w:t>
      </w:r>
      <w:r w:rsidRPr="00097BDC">
        <w:rPr>
          <w:rFonts w:ascii="Cambria Math" w:hAnsi="Cambria Math" w:cs="Cambria Math"/>
        </w:rPr>
        <w:t>𝐷𝐿</w:t>
      </w:r>
      <w:r>
        <w:rPr>
          <w:rFonts w:ascii="Cambria Math" w:hAnsi="Cambria Math" w:cs="Cambria Math"/>
          <w:vertAlign w:val="subscript"/>
        </w:rPr>
        <w:t>O</w:t>
      </w:r>
      <w:r w:rsidRPr="00097BDC">
        <w:t xml:space="preserve"> is also viewed as a list of pairs of object dependency names and corresponding dependency paths.</w:t>
      </w:r>
    </w:p>
    <w:p w14:paraId="289F5124" w14:textId="77777777" w:rsidR="004A4E5F" w:rsidRPr="00097BDC" w:rsidRDefault="004A4E5F" w:rsidP="004A4E5F">
      <w:pPr>
        <w:pStyle w:val="a7"/>
        <w:numPr>
          <w:ilvl w:val="0"/>
          <w:numId w:val="14"/>
        </w:numPr>
        <w:autoSpaceDE w:val="0"/>
        <w:autoSpaceDN w:val="0"/>
        <w:adjustRightInd w:val="0"/>
        <w:spacing w:line="276" w:lineRule="auto"/>
        <w:ind w:left="720"/>
      </w:pPr>
      <m:oMath>
        <m:r>
          <w:rPr>
            <w:rFonts w:ascii="Cambria Math" w:hAnsi="Cambria Math"/>
          </w:rPr>
          <m:t>λ</m:t>
        </m:r>
      </m:oMath>
      <w:r>
        <w:rPr>
          <w:rFonts w:eastAsiaTheme="minorEastAsia"/>
          <w:vertAlign w:val="subscript"/>
        </w:rPr>
        <w:t>O</w:t>
      </w:r>
      <w:r w:rsidRPr="00097BDC">
        <w:t xml:space="preserve">: </w:t>
      </w:r>
      <w:r w:rsidRPr="00097BDC">
        <w:rPr>
          <w:rFonts w:ascii="Cambria Math" w:hAnsi="Cambria Math" w:cs="Cambria Math"/>
        </w:rPr>
        <w:t>𝐷𝑁</w:t>
      </w:r>
      <w:r>
        <w:rPr>
          <w:rFonts w:ascii="Cambria Math" w:hAnsi="Cambria Math" w:cs="Cambria Math"/>
          <w:vertAlign w:val="subscript"/>
        </w:rPr>
        <w:t>O</w:t>
      </w:r>
      <w:r w:rsidRPr="00097BDC">
        <w:t xml:space="preserve"> </w:t>
      </w:r>
      <w:r w:rsidRPr="00097BDC">
        <w:rPr>
          <w:rFonts w:hint="eastAsia"/>
        </w:rPr>
        <w:t>→</w:t>
      </w:r>
      <w:r w:rsidRPr="00097BDC">
        <w:t xml:space="preserve"> </w:t>
      </w:r>
      <w:r w:rsidRPr="00097BDC">
        <w:rPr>
          <w:rFonts w:ascii="Cambria Math" w:hAnsi="Cambria Math" w:cs="Cambria Math"/>
        </w:rPr>
        <w:t>𝐷𝑃𝐴𝑇𝐻</w:t>
      </w:r>
      <w:r>
        <w:rPr>
          <w:rFonts w:ascii="Cambria Math" w:hAnsi="Cambria Math" w:cs="Cambria Math"/>
          <w:vertAlign w:val="subscript"/>
        </w:rPr>
        <w:t>B</w:t>
      </w:r>
      <w:r w:rsidRPr="00097BDC">
        <w:t xml:space="preserve">, maps each </w:t>
      </w:r>
      <w:r w:rsidRPr="00097BDC">
        <w:rPr>
          <w:rFonts w:ascii="Cambria Math" w:hAnsi="Cambria Math" w:cs="Cambria Math"/>
        </w:rPr>
        <w:t>𝑑𝑛</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𝐷𝑁</w:t>
      </w:r>
      <w:r>
        <w:rPr>
          <w:rFonts w:ascii="Cambria Math" w:hAnsi="Cambria Math" w:cs="Cambria Math"/>
          <w:vertAlign w:val="subscript"/>
        </w:rPr>
        <w:t>O</w:t>
      </w:r>
      <w:r w:rsidRPr="00097BDC">
        <w:t xml:space="preserve"> to a path expression using only base dependency types </w:t>
      </w:r>
      <w:r w:rsidRPr="00097BDC">
        <w:rPr>
          <w:rFonts w:ascii="Cambria Math" w:hAnsi="Cambria Math" w:cs="Cambria Math"/>
        </w:rPr>
        <w:t>𝑑𝑏</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w:t>
      </w:r>
      <w:r>
        <w:rPr>
          <w:rFonts w:ascii="Cambria Math" w:hAnsi="Cambria Math" w:cs="Cambria Math"/>
          <w:b/>
          <w:bCs/>
          <w:vertAlign w:val="subscript"/>
        </w:rPr>
        <w:t>B</w:t>
      </w:r>
      <w:r w:rsidRPr="00097BDC">
        <w:t xml:space="preserve"> by repeatedly expanding the definitions of any </w:t>
      </w:r>
      <w:r w:rsidRPr="00097BDC">
        <w:rPr>
          <w:rFonts w:ascii="Cambria Math" w:hAnsi="Cambria Math" w:cs="Cambria Math"/>
        </w:rPr>
        <w:t>𝑑𝑛𝑖</w:t>
      </w:r>
      <w:r w:rsidRPr="00097BDC">
        <w:t xml:space="preserve"> </w:t>
      </w:r>
      <w:r w:rsidRPr="00097BDC">
        <w:rPr>
          <w:rFonts w:ascii="Cambria Math" w:hAnsi="Cambria Math" w:cs="Cambria Math"/>
        </w:rPr>
        <w:t>∈</w:t>
      </w:r>
      <w:r w:rsidRPr="00097BDC">
        <w:t xml:space="preserve"> </w:t>
      </w:r>
      <w:r w:rsidRPr="00097BDC">
        <w:rPr>
          <w:rFonts w:ascii="Cambria Math" w:hAnsi="Cambria Math" w:cs="Cambria Math"/>
        </w:rPr>
        <w:t>𝐷𝑁𝑂</w:t>
      </w:r>
      <w:r w:rsidRPr="00097BDC">
        <w:t xml:space="preserve"> that occurs in </w:t>
      </w:r>
      <w:r w:rsidRPr="00097BDC">
        <w:rPr>
          <w:rFonts w:ascii="Cambria Math" w:hAnsi="Cambria Math" w:cs="Cambria Math"/>
        </w:rPr>
        <w:t>𝐷𝐿</w:t>
      </w:r>
      <w:r>
        <w:rPr>
          <w:rFonts w:ascii="Cambria Math" w:hAnsi="Cambria Math" w:cs="Cambria Math"/>
          <w:vertAlign w:val="subscript"/>
        </w:rPr>
        <w:t>O</w:t>
      </w:r>
      <w:r w:rsidRPr="00097BDC">
        <w:t>(</w:t>
      </w:r>
      <w:r w:rsidRPr="00097BDC">
        <w:rPr>
          <w:rFonts w:ascii="Cambria Math" w:hAnsi="Cambria Math" w:cs="Cambria Math"/>
        </w:rPr>
        <w:t>𝑑𝑛</w:t>
      </w:r>
      <w:r w:rsidRPr="00097BDC">
        <w:t>).</w:t>
      </w:r>
    </w:p>
    <w:p w14:paraId="02F8AA59"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𝑃𝐸</w:t>
      </w:r>
      <w:r w:rsidRPr="00097BDC">
        <w:t xml:space="preserve"> is a language specified in the policy expression grammar </w:t>
      </w:r>
      <w:r w:rsidRPr="00097BDC">
        <w:rPr>
          <w:rFonts w:ascii="Cambria Math" w:hAnsi="Cambria Math" w:cs="Cambria Math"/>
        </w:rPr>
        <w:t>𝑃𝐺</w:t>
      </w:r>
      <w:r w:rsidRPr="00097BDC">
        <w:t>.</w:t>
      </w:r>
    </w:p>
    <w:p w14:paraId="18ABCAC3" w14:textId="77777777" w:rsidR="004A4E5F" w:rsidRPr="00097BDC"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𝑃</w:t>
      </w:r>
      <w:r w:rsidRPr="00097BDC">
        <w:t xml:space="preserve"> </w:t>
      </w:r>
      <w:r w:rsidRPr="00097BDC">
        <w:rPr>
          <w:rFonts w:ascii="Cambria Math" w:hAnsi="Cambria Math" w:cs="Cambria Math"/>
        </w:rPr>
        <w:t>⊆</w:t>
      </w:r>
      <w:r w:rsidRPr="00097BDC">
        <w:t xml:space="preserve"> </w:t>
      </w:r>
      <w:r>
        <w:t>PE</w:t>
      </w:r>
      <w:r w:rsidRPr="00097BDC">
        <w:t>, is a finite set of policies.</w:t>
      </w:r>
    </w:p>
    <w:p w14:paraId="118E57B0" w14:textId="77777777" w:rsidR="004A4E5F" w:rsidRPr="00097BDC" w:rsidRDefault="004A4E5F" w:rsidP="004A4E5F">
      <w:pPr>
        <w:pStyle w:val="a7"/>
        <w:numPr>
          <w:ilvl w:val="0"/>
          <w:numId w:val="14"/>
        </w:numPr>
        <w:autoSpaceDE w:val="0"/>
        <w:autoSpaceDN w:val="0"/>
        <w:adjustRightInd w:val="0"/>
        <w:spacing w:line="276" w:lineRule="auto"/>
        <w:ind w:left="720"/>
      </w:pPr>
      <m:oMath>
        <m:r>
          <w:rPr>
            <w:rFonts w:ascii="Cambria Math" w:hAnsi="Cambria Math"/>
          </w:rPr>
          <m:t>γ</m:t>
        </m:r>
      </m:oMath>
      <w:r w:rsidRPr="00097BDC">
        <w:t xml:space="preserve"> : </w:t>
      </w:r>
      <w:r w:rsidRPr="00097BDC">
        <w:rPr>
          <w:rFonts w:ascii="Cambria Math" w:hAnsi="Cambria Math" w:cs="Cambria Math"/>
        </w:rPr>
        <w:t>𝐴𝑇</w:t>
      </w:r>
      <w:r w:rsidRPr="00097BDC">
        <w:t xml:space="preserve"> </w:t>
      </w:r>
      <w:r w:rsidRPr="00097BDC">
        <w:rPr>
          <w:rFonts w:hint="eastAsia"/>
        </w:rPr>
        <w:t>→</w:t>
      </w:r>
      <w:r w:rsidRPr="00097BDC">
        <w:t xml:space="preserve"> </w:t>
      </w:r>
      <w:r w:rsidRPr="00097BDC">
        <w:rPr>
          <w:rFonts w:ascii="Cambria Math" w:hAnsi="Cambria Math" w:cs="Cambria Math"/>
        </w:rPr>
        <w:t>𝑃</w:t>
      </w:r>
      <w:r w:rsidRPr="00097BDC">
        <w:t>, a mapping of an action type to a policy.</w:t>
      </w:r>
    </w:p>
    <w:p w14:paraId="1CC6B1F0" w14:textId="77777777" w:rsidR="004A4E5F" w:rsidRPr="003816D9" w:rsidRDefault="004A4E5F" w:rsidP="004A4E5F">
      <w:pPr>
        <w:pStyle w:val="a7"/>
        <w:numPr>
          <w:ilvl w:val="0"/>
          <w:numId w:val="14"/>
        </w:numPr>
        <w:autoSpaceDE w:val="0"/>
        <w:autoSpaceDN w:val="0"/>
        <w:adjustRightInd w:val="0"/>
        <w:spacing w:line="276" w:lineRule="auto"/>
        <w:ind w:left="720"/>
      </w:pPr>
      <w:r w:rsidRPr="00097BDC">
        <w:rPr>
          <w:rFonts w:ascii="Cambria Math" w:hAnsi="Cambria Math" w:cs="Cambria Math"/>
        </w:rPr>
        <w:t>𝛿</w:t>
      </w:r>
      <w:r>
        <w:rPr>
          <w:rFonts w:ascii="Cambria Math" w:hAnsi="Cambria Math" w:cs="Cambria Math"/>
          <w:vertAlign w:val="subscript"/>
        </w:rPr>
        <w:t>O</w:t>
      </w:r>
      <w:r w:rsidRPr="00097BDC">
        <w:t xml:space="preserve">: </w:t>
      </w:r>
      <w:r w:rsidRPr="00097BDC">
        <w:rPr>
          <w:rFonts w:ascii="Cambria Math" w:hAnsi="Cambria Math" w:cs="Cambria Math"/>
        </w:rPr>
        <w:t>𝑂</w:t>
      </w:r>
      <w:r w:rsidRPr="00097BDC">
        <w:t xml:space="preserve"> </w:t>
      </w:r>
      <w:r w:rsidRPr="00097BDC">
        <w:rPr>
          <w:rFonts w:hint="eastAsia"/>
        </w:rPr>
        <w:t>×</w:t>
      </w:r>
      <w:r w:rsidRPr="00097BDC">
        <w:t xml:space="preserve"> </w:t>
      </w:r>
      <w:r w:rsidRPr="00097BDC">
        <w:rPr>
          <w:rFonts w:ascii="Cambria Math" w:hAnsi="Cambria Math" w:cs="Cambria Math"/>
        </w:rPr>
        <w:t>𝐷𝑃𝐴𝑇𝐻</w:t>
      </w:r>
      <w:r>
        <w:rPr>
          <w:rFonts w:ascii="Cambria Math" w:hAnsi="Cambria Math" w:cs="Cambria Math"/>
          <w:vertAlign w:val="subscript"/>
        </w:rPr>
        <w:t>B</w:t>
      </w:r>
      <w:r w:rsidRPr="00097BDC">
        <w:t xml:space="preserve"> </w:t>
      </w:r>
      <w:r w:rsidRPr="00097BDC">
        <w:rPr>
          <w:rFonts w:hint="eastAsia"/>
        </w:rPr>
        <w:t>→</w:t>
      </w:r>
      <w:r w:rsidRPr="00097BDC">
        <w:t xml:space="preserve"> 2</w:t>
      </w:r>
      <w:r>
        <w:rPr>
          <w:rFonts w:ascii="Cambria Math" w:hAnsi="Cambria Math" w:cs="Cambria Math"/>
          <w:vertAlign w:val="superscript"/>
        </w:rPr>
        <w:t>V</w:t>
      </w:r>
      <w:r>
        <w:rPr>
          <w:rFonts w:ascii="Cambria Math" w:hAnsi="Cambria Math" w:cs="Cambria Math"/>
          <w:vertAlign w:val="subscript"/>
        </w:rPr>
        <w:t>B</w:t>
      </w:r>
      <w:r w:rsidRPr="00097BDC">
        <w:t xml:space="preserve">, a function mapping an object and a base dependency path to vertices in </w:t>
      </w:r>
      <w:r w:rsidRPr="00097BDC">
        <w:rPr>
          <w:rFonts w:ascii="Cambria Math" w:hAnsi="Cambria Math" w:cs="Cambria Math"/>
        </w:rPr>
        <w:t>𝑃𝐷</w:t>
      </w:r>
      <w:r>
        <w:rPr>
          <w:rFonts w:ascii="Cambria Math" w:hAnsi="Cambria Math" w:cs="Cambria Math"/>
          <w:b/>
          <w:bCs/>
          <w:vertAlign w:val="subscript"/>
        </w:rPr>
        <w:t>B</w:t>
      </w:r>
      <w:r w:rsidRPr="00097BDC">
        <w:t xml:space="preserve"> such that </w:t>
      </w:r>
      <w:r w:rsidRPr="00097BDC">
        <w:rPr>
          <w:rFonts w:ascii="Cambria Math" w:hAnsi="Cambria Math" w:cs="Cambria Math"/>
        </w:rPr>
        <w:t>𝑜</w:t>
      </w:r>
      <w:r w:rsidRPr="00097BDC">
        <w:t xml:space="preserve">2 </w:t>
      </w:r>
      <w:r w:rsidRPr="00097BDC">
        <w:rPr>
          <w:rFonts w:ascii="Cambria Math" w:hAnsi="Cambria Math" w:cs="Cambria Math"/>
        </w:rPr>
        <w:t>∈</w:t>
      </w:r>
      <w:r w:rsidRPr="00097BDC">
        <w:t xml:space="preserve"> </w:t>
      </w:r>
      <w:r w:rsidRPr="00097BDC">
        <w:rPr>
          <w:rFonts w:ascii="Cambria Math" w:hAnsi="Cambria Math" w:cs="Cambria Math"/>
        </w:rPr>
        <w:t>𝛿</w:t>
      </w:r>
      <w:r w:rsidRPr="00097BDC">
        <w:t xml:space="preserve"> (</w:t>
      </w:r>
      <w:r w:rsidRPr="00097BDC">
        <w:rPr>
          <w:rFonts w:ascii="Cambria Math" w:hAnsi="Cambria Math" w:cs="Cambria Math"/>
        </w:rPr>
        <w:t>𝑜</w:t>
      </w:r>
      <w:r w:rsidRPr="00097BDC">
        <w:t xml:space="preserve">1, </w:t>
      </w:r>
      <w:r w:rsidRPr="00097BDC">
        <w:rPr>
          <w:rFonts w:ascii="Cambria Math" w:hAnsi="Cambria Math" w:cs="Cambria Math"/>
        </w:rPr>
        <w:t>𝑑𝑝𝑎𝑡</w:t>
      </w:r>
      <w:r w:rsidRPr="00097BDC">
        <w:t xml:space="preserve">ℎ) if there exists a path in </w:t>
      </w:r>
      <w:r w:rsidRPr="00097BDC">
        <w:rPr>
          <w:rFonts w:ascii="Cambria Math" w:hAnsi="Cambria Math" w:cs="Cambria Math"/>
        </w:rPr>
        <w:t>𝑃𝐷</w:t>
      </w:r>
      <w:r>
        <w:rPr>
          <w:rFonts w:ascii="Cambria Math" w:hAnsi="Cambria Math" w:cs="Cambria Math"/>
          <w:vertAlign w:val="subscript"/>
        </w:rPr>
        <w:t>B</w:t>
      </w:r>
      <w:r w:rsidRPr="00097BDC">
        <w:t xml:space="preserve"> from </w:t>
      </w:r>
      <w:r w:rsidRPr="00097BDC">
        <w:rPr>
          <w:rFonts w:ascii="Cambria Math" w:hAnsi="Cambria Math" w:cs="Cambria Math"/>
        </w:rPr>
        <w:t>𝑜</w:t>
      </w:r>
      <w:r w:rsidRPr="00097BDC">
        <w:t xml:space="preserve">1 to </w:t>
      </w:r>
      <w:r w:rsidRPr="00097BDC">
        <w:rPr>
          <w:rFonts w:ascii="Cambria Math" w:hAnsi="Cambria Math" w:cs="Cambria Math"/>
        </w:rPr>
        <w:t>𝑜</w:t>
      </w:r>
      <w:r w:rsidRPr="00097BDC">
        <w:t xml:space="preserve">2 whose edge labels form a string that satisfies the regular expression </w:t>
      </w:r>
      <w:r w:rsidRPr="00097BDC">
        <w:rPr>
          <w:rFonts w:ascii="Cambria Math" w:hAnsi="Cambria Math" w:cs="Cambria Math"/>
        </w:rPr>
        <w:t>𝑑𝑝𝑎𝑡</w:t>
      </w:r>
      <w:r w:rsidRPr="00097BDC">
        <w:t>ℎ.</w:t>
      </w:r>
    </w:p>
    <w:p w14:paraId="0DA5041B" w14:textId="77777777" w:rsidR="004A4E5F" w:rsidRDefault="004A4E5F" w:rsidP="004A4E5F">
      <w:pPr>
        <w:pStyle w:val="a7"/>
        <w:autoSpaceDE w:val="0"/>
        <w:autoSpaceDN w:val="0"/>
        <w:adjustRightInd w:val="0"/>
        <w:ind w:left="1080"/>
        <w:rPr>
          <w:rFonts w:ascii="Times-Roman" w:hAnsi="Times-Roman" w:cs="Times-Roman"/>
          <w:sz w:val="20"/>
          <w:szCs w:val="20"/>
        </w:rPr>
      </w:pPr>
    </w:p>
    <w:p w14:paraId="0E9B30F7" w14:textId="77777777" w:rsidR="004A4E5F" w:rsidRDefault="004A4E5F" w:rsidP="004A4E5F">
      <w:pPr>
        <w:spacing w:line="276" w:lineRule="auto"/>
        <w:ind w:left="360"/>
      </w:pPr>
      <w:r w:rsidRPr="00097BDC">
        <w:lastRenderedPageBreak/>
        <w:t>The simplicity and effectiveness in policy specification and access control management are achieved with the utilization of dependency names and matching dependency paths in dependency list (</w:t>
      </w:r>
      <w:r>
        <w:t>DL</w:t>
      </w:r>
      <w:r>
        <w:rPr>
          <w:vertAlign w:val="subscript"/>
        </w:rPr>
        <w:t>O</w:t>
      </w:r>
      <w:r w:rsidRPr="00097BDC">
        <w:t xml:space="preserve">) as shown in Definition 5-9. Definition10-12 provides the means for defining policies and attaching them to action types. Definition 13 defines the </w:t>
      </w:r>
      <w:r w:rsidRPr="00097BDC">
        <w:rPr>
          <w:rFonts w:ascii="Cambria Math" w:hAnsi="Cambria Math" w:cs="Cambria Math"/>
        </w:rPr>
        <w:t>𝛿</w:t>
      </w:r>
      <w:r>
        <w:rPr>
          <w:rFonts w:ascii="Cambria Math" w:hAnsi="Cambria Math" w:cs="Cambria Math"/>
          <w:vertAlign w:val="subscript"/>
        </w:rPr>
        <w:t>O</w:t>
      </w:r>
      <w:r w:rsidRPr="00097BDC">
        <w:t xml:space="preserve"> function necessary for access request evaluation with respect to the given </w:t>
      </w:r>
      <w:r w:rsidRPr="005A47CF">
        <w:rPr>
          <w:rFonts w:ascii="Cambria Math" w:hAnsi="Cambria Math" w:cs="Cambria Math"/>
        </w:rPr>
        <w:t>𝑃𝐷</w:t>
      </w:r>
      <w:r>
        <w:rPr>
          <w:vertAlign w:val="subscript"/>
        </w:rPr>
        <w:t>B</w:t>
      </w:r>
      <w:r w:rsidRPr="00097BDC">
        <w:t>.</w:t>
      </w:r>
    </w:p>
    <w:p w14:paraId="72B22D33" w14:textId="77777777" w:rsidR="004A4E5F" w:rsidRPr="00097BDC" w:rsidRDefault="004A4E5F" w:rsidP="004A4E5F">
      <w:pPr>
        <w:spacing w:line="276" w:lineRule="auto"/>
      </w:pPr>
    </w:p>
    <w:p w14:paraId="4B80BDBA" w14:textId="77777777" w:rsidR="004A4E5F" w:rsidRDefault="004A4E5F" w:rsidP="00664DCD">
      <w:pPr>
        <w:pStyle w:val="2"/>
        <w:rPr>
          <w:rFonts w:eastAsiaTheme="minorEastAsia"/>
        </w:rPr>
      </w:pPr>
    </w:p>
    <w:p w14:paraId="6BECC239" w14:textId="412607C8" w:rsidR="00267014" w:rsidRPr="00EC4C47" w:rsidRDefault="00267014" w:rsidP="00664DCD">
      <w:pPr>
        <w:pStyle w:val="2"/>
        <w:rPr>
          <w:rFonts w:eastAsiaTheme="minorEastAsia"/>
        </w:rPr>
      </w:pPr>
      <w:bookmarkStart w:id="55" w:name="_Toc523933614"/>
      <w:r w:rsidRPr="00EC4C47">
        <w:rPr>
          <w:rFonts w:eastAsiaTheme="minorEastAsia"/>
        </w:rPr>
        <w:t xml:space="preserve">Appendix </w:t>
      </w:r>
      <w:r w:rsidR="004A4E5F">
        <w:rPr>
          <w:rFonts w:eastAsiaTheme="minorEastAsia"/>
        </w:rPr>
        <w:t>B</w:t>
      </w:r>
      <w:r w:rsidRPr="00EC4C47">
        <w:rPr>
          <w:rFonts w:eastAsiaTheme="minorEastAsia"/>
        </w:rPr>
        <w:t>:</w:t>
      </w:r>
      <w:r w:rsidR="00EC4C47" w:rsidRPr="00EC4C47">
        <w:rPr>
          <w:rFonts w:eastAsiaTheme="minorEastAsia"/>
        </w:rPr>
        <w:t xml:space="preserve"> POLICY SPECIFICATION GRAMMAR</w:t>
      </w:r>
      <w:bookmarkEnd w:id="53"/>
      <w:bookmarkEnd w:id="55"/>
    </w:p>
    <w:p w14:paraId="0122A492" w14:textId="3D97E60F" w:rsidR="00EC4C47" w:rsidRDefault="00EC4C47" w:rsidP="00EC4C47">
      <w:pPr>
        <w:rPr>
          <w:rFonts w:eastAsiaTheme="minorEastAsia"/>
          <w:highlight w:val="yellow"/>
        </w:rPr>
      </w:pPr>
      <w:r>
        <w:rPr>
          <w:noProof/>
        </w:rPr>
        <w:drawing>
          <wp:anchor distT="0" distB="0" distL="114300" distR="114300" simplePos="0" relativeHeight="251685888" behindDoc="0" locked="0" layoutInCell="1" allowOverlap="1" wp14:anchorId="15B87257" wp14:editId="04EB8FAA">
            <wp:simplePos x="0" y="0"/>
            <wp:positionH relativeFrom="margin">
              <wp:align>center</wp:align>
            </wp:positionH>
            <wp:positionV relativeFrom="paragraph">
              <wp:posOffset>196271</wp:posOffset>
            </wp:positionV>
            <wp:extent cx="4187825" cy="2909570"/>
            <wp:effectExtent l="0" t="0" r="3175"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695"/>
                    <a:stretch/>
                  </pic:blipFill>
                  <pic:spPr bwMode="auto">
                    <a:xfrm>
                      <a:off x="0" y="0"/>
                      <a:ext cx="4188957" cy="29107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E424AC" w14:textId="0693E3F0" w:rsidR="00EC4C47" w:rsidRDefault="00EC4C47" w:rsidP="00EC4C47">
      <w:pPr>
        <w:rPr>
          <w:rFonts w:eastAsiaTheme="minorEastAsia"/>
          <w:highlight w:val="yellow"/>
        </w:rPr>
      </w:pPr>
    </w:p>
    <w:p w14:paraId="729C1659" w14:textId="69123BF5" w:rsidR="00EC4C47" w:rsidRDefault="00EC4C47" w:rsidP="00EC4C47">
      <w:pPr>
        <w:rPr>
          <w:rFonts w:eastAsiaTheme="minorEastAsia"/>
          <w:highlight w:val="yellow"/>
        </w:rPr>
      </w:pPr>
    </w:p>
    <w:p w14:paraId="7B9307EF" w14:textId="52A4452C" w:rsidR="00EC4C47" w:rsidRDefault="00EC4C47" w:rsidP="00EC4C47">
      <w:pPr>
        <w:rPr>
          <w:rFonts w:eastAsiaTheme="minorEastAsia"/>
          <w:highlight w:val="yellow"/>
        </w:rPr>
      </w:pPr>
    </w:p>
    <w:p w14:paraId="02FE91D0" w14:textId="7B2C9075" w:rsidR="00EC4C47" w:rsidRDefault="00EC4C47" w:rsidP="00EC4C47">
      <w:pPr>
        <w:rPr>
          <w:rFonts w:eastAsiaTheme="minorEastAsia"/>
          <w:highlight w:val="yellow"/>
        </w:rPr>
      </w:pPr>
    </w:p>
    <w:p w14:paraId="77AEC5AC" w14:textId="06E26148" w:rsidR="00EC4C47" w:rsidRDefault="00EC4C47" w:rsidP="00EC4C47">
      <w:pPr>
        <w:rPr>
          <w:rFonts w:eastAsiaTheme="minorEastAsia"/>
          <w:highlight w:val="yellow"/>
        </w:rPr>
      </w:pPr>
    </w:p>
    <w:p w14:paraId="35BABC22" w14:textId="57D027F0" w:rsidR="00EC4C47" w:rsidRDefault="00EC4C47" w:rsidP="00EC4C47">
      <w:pPr>
        <w:rPr>
          <w:rFonts w:eastAsiaTheme="minorEastAsia"/>
          <w:highlight w:val="yellow"/>
        </w:rPr>
      </w:pPr>
    </w:p>
    <w:p w14:paraId="6798F5E1" w14:textId="721DB4D1" w:rsidR="00EC4C47" w:rsidRDefault="00EC4C47" w:rsidP="00EC4C47">
      <w:pPr>
        <w:rPr>
          <w:rFonts w:eastAsiaTheme="minorEastAsia"/>
          <w:highlight w:val="yellow"/>
        </w:rPr>
      </w:pPr>
    </w:p>
    <w:p w14:paraId="78AEAE55" w14:textId="6062EF2F" w:rsidR="00EC4C47" w:rsidRDefault="00EC4C47" w:rsidP="00EC4C47">
      <w:pPr>
        <w:rPr>
          <w:rFonts w:eastAsiaTheme="minorEastAsia"/>
          <w:highlight w:val="yellow"/>
        </w:rPr>
      </w:pPr>
    </w:p>
    <w:p w14:paraId="4E7EC51A" w14:textId="705C46EA" w:rsidR="00EC4C47" w:rsidRDefault="00EC4C47" w:rsidP="00EC4C47">
      <w:pPr>
        <w:rPr>
          <w:rFonts w:eastAsiaTheme="minorEastAsia"/>
          <w:highlight w:val="yellow"/>
        </w:rPr>
      </w:pPr>
    </w:p>
    <w:p w14:paraId="1F19825C" w14:textId="30AAC6EF" w:rsidR="00EC4C47" w:rsidRDefault="00EC4C47" w:rsidP="00EC4C47">
      <w:pPr>
        <w:rPr>
          <w:rFonts w:eastAsiaTheme="minorEastAsia"/>
          <w:highlight w:val="yellow"/>
        </w:rPr>
      </w:pPr>
    </w:p>
    <w:p w14:paraId="229E8B8E" w14:textId="375C7A10" w:rsidR="00EC4C47" w:rsidRDefault="00EC4C47" w:rsidP="00EC4C47">
      <w:pPr>
        <w:rPr>
          <w:rFonts w:eastAsiaTheme="minorEastAsia"/>
          <w:highlight w:val="yellow"/>
        </w:rPr>
      </w:pPr>
    </w:p>
    <w:p w14:paraId="71C3897B" w14:textId="757E336F" w:rsidR="00EC4C47" w:rsidRDefault="00EC4C47" w:rsidP="00EC4C47">
      <w:pPr>
        <w:rPr>
          <w:rFonts w:eastAsiaTheme="minorEastAsia"/>
          <w:highlight w:val="yellow"/>
        </w:rPr>
      </w:pPr>
    </w:p>
    <w:p w14:paraId="05881DFE" w14:textId="51F345B5" w:rsidR="00EC4C47" w:rsidRDefault="00EC4C47" w:rsidP="00EC4C47">
      <w:pPr>
        <w:rPr>
          <w:rFonts w:eastAsiaTheme="minorEastAsia"/>
          <w:highlight w:val="yellow"/>
        </w:rPr>
      </w:pPr>
    </w:p>
    <w:p w14:paraId="2B30DB71" w14:textId="0C5F48C2" w:rsidR="00EC4C47" w:rsidRDefault="00EC4C47" w:rsidP="00EC4C47">
      <w:pPr>
        <w:rPr>
          <w:rFonts w:eastAsiaTheme="minorEastAsia"/>
          <w:highlight w:val="yellow"/>
        </w:rPr>
      </w:pPr>
    </w:p>
    <w:p w14:paraId="3E76F1A0" w14:textId="77777777" w:rsidR="00EC4C47" w:rsidRPr="00EC4C47" w:rsidRDefault="00EC4C47" w:rsidP="00EC4C47">
      <w:pPr>
        <w:rPr>
          <w:rFonts w:eastAsiaTheme="minorEastAsia"/>
          <w:highlight w:val="yellow"/>
        </w:rPr>
      </w:pPr>
    </w:p>
    <w:p w14:paraId="7A094EDD" w14:textId="77777777" w:rsidR="00664DCD" w:rsidRDefault="00664DCD">
      <w:pPr>
        <w:spacing w:after="160" w:line="259" w:lineRule="auto"/>
        <w:rPr>
          <w:rFonts w:asciiTheme="minorHAnsi" w:eastAsiaTheme="minorEastAsia" w:hAnsiTheme="minorHAnsi" w:cs="Arial"/>
          <w:color w:val="2F5496" w:themeColor="accent1" w:themeShade="BF"/>
          <w:sz w:val="26"/>
          <w:szCs w:val="26"/>
        </w:rPr>
      </w:pPr>
      <w:bookmarkStart w:id="56" w:name="_Toc521790583"/>
      <w:r>
        <w:rPr>
          <w:rFonts w:asciiTheme="minorHAnsi" w:eastAsiaTheme="minorEastAsia" w:hAnsiTheme="minorHAnsi" w:cs="Arial"/>
        </w:rPr>
        <w:br w:type="page"/>
      </w:r>
    </w:p>
    <w:p w14:paraId="3A5D47A4" w14:textId="096A7C84" w:rsidR="00267014" w:rsidRPr="002359BC" w:rsidRDefault="00267014" w:rsidP="00664DCD">
      <w:pPr>
        <w:pStyle w:val="2"/>
        <w:rPr>
          <w:rFonts w:asciiTheme="minorHAnsi" w:eastAsiaTheme="minorEastAsia" w:hAnsiTheme="minorHAnsi" w:cs="Arial"/>
        </w:rPr>
      </w:pPr>
      <w:bookmarkStart w:id="57" w:name="_Toc523933615"/>
      <w:r w:rsidRPr="002359BC">
        <w:rPr>
          <w:rFonts w:asciiTheme="minorHAnsi" w:eastAsiaTheme="minorEastAsia" w:hAnsiTheme="minorHAnsi" w:cs="Arial"/>
        </w:rPr>
        <w:lastRenderedPageBreak/>
        <w:t xml:space="preserve">Appendix </w:t>
      </w:r>
      <w:r w:rsidR="004A4E5F">
        <w:rPr>
          <w:rFonts w:asciiTheme="minorHAnsi" w:eastAsiaTheme="minorEastAsia" w:hAnsiTheme="minorHAnsi" w:cs="Arial"/>
        </w:rPr>
        <w:t>C</w:t>
      </w:r>
      <w:r w:rsidRPr="002359BC">
        <w:rPr>
          <w:rFonts w:asciiTheme="minorHAnsi" w:eastAsiaTheme="minorEastAsia" w:hAnsiTheme="minorHAnsi" w:cs="Arial"/>
        </w:rPr>
        <w:t>:</w:t>
      </w:r>
      <w:r w:rsidR="002359BC" w:rsidRPr="002359BC">
        <w:rPr>
          <w:rFonts w:asciiTheme="minorHAnsi" w:eastAsiaTheme="minorEastAsia" w:hAnsiTheme="minorHAnsi" w:cs="Arial"/>
        </w:rPr>
        <w:t xml:space="preserve"> </w:t>
      </w:r>
      <w:r w:rsidR="002359BC" w:rsidRPr="002359BC">
        <w:rPr>
          <w:rFonts w:ascii="Cambria Math" w:eastAsiaTheme="minorEastAsia" w:hAnsi="Cambria Math" w:cs="Cambria Math"/>
        </w:rPr>
        <w:t>𝐴𝑐𝑐𝑒𝑠𝑠𝐸𝑣𝑎𝑙𝑢𝑎𝑡𝑖𝑜𝑛</w:t>
      </w:r>
      <w:r w:rsidR="002359BC" w:rsidRPr="002359BC">
        <w:rPr>
          <w:rFonts w:asciiTheme="minorHAnsi" w:eastAsiaTheme="minorEastAsia" w:hAnsiTheme="minorHAnsi" w:cs="Arial"/>
        </w:rPr>
        <w:t>(</w:t>
      </w:r>
      <w:r w:rsidR="002359BC" w:rsidRPr="002359BC">
        <w:rPr>
          <w:rFonts w:ascii="Cambria Math" w:eastAsiaTheme="minorEastAsia" w:hAnsi="Cambria Math" w:cs="Cambria Math"/>
        </w:rPr>
        <w:t>𝑎𝑢</w:t>
      </w:r>
      <w:r w:rsidR="002359BC" w:rsidRPr="002359BC">
        <w:rPr>
          <w:rFonts w:asciiTheme="minorHAnsi" w:eastAsiaTheme="minorEastAsia" w:hAnsiTheme="minorHAnsi" w:cs="Arial"/>
        </w:rPr>
        <w:t xml:space="preserve">, </w:t>
      </w:r>
      <w:r w:rsidR="002359BC" w:rsidRPr="002359BC">
        <w:rPr>
          <w:rFonts w:ascii="Cambria Math" w:eastAsiaTheme="minorEastAsia" w:hAnsi="Cambria Math" w:cs="Cambria Math"/>
        </w:rPr>
        <w:t>𝑎</w:t>
      </w:r>
      <w:r w:rsidR="002359BC" w:rsidRPr="002359BC">
        <w:rPr>
          <w:rFonts w:asciiTheme="minorHAnsi" w:eastAsiaTheme="minorEastAsia" w:hAnsiTheme="minorHAnsi" w:cs="Arial"/>
        </w:rPr>
        <w:t>,</w:t>
      </w:r>
      <w:r w:rsidR="002359BC" w:rsidRPr="002359BC">
        <w:rPr>
          <w:rFonts w:ascii="Cambria Math" w:eastAsiaTheme="minorEastAsia" w:hAnsi="Cambria Math" w:cs="Cambria Math"/>
        </w:rPr>
        <w:t>𝑂</w:t>
      </w:r>
      <w:r w:rsidR="002359BC" w:rsidRPr="002359BC">
        <w:rPr>
          <w:rFonts w:asciiTheme="minorHAnsi" w:eastAsiaTheme="minorEastAsia" w:hAnsiTheme="minorHAnsi" w:cs="Arial"/>
        </w:rPr>
        <w:t xml:space="preserve">) </w:t>
      </w:r>
      <w:bookmarkEnd w:id="56"/>
      <w:bookmarkEnd w:id="57"/>
      <w:r w:rsidR="00616BC5">
        <w:rPr>
          <w:rFonts w:asciiTheme="minorHAnsi" w:eastAsiaTheme="minorEastAsia" w:hAnsiTheme="minorHAnsi" w:cs="Arial"/>
        </w:rPr>
        <w:t>ALGORITHM</w:t>
      </w:r>
    </w:p>
    <w:p w14:paraId="68846681" w14:textId="77777777" w:rsidR="00267014" w:rsidRPr="00267014" w:rsidRDefault="00267014" w:rsidP="00267014"/>
    <w:p w14:paraId="05065FC8" w14:textId="3A614A55" w:rsidR="00267014" w:rsidRDefault="002359BC">
      <w:r>
        <w:rPr>
          <w:noProof/>
        </w:rPr>
        <w:drawing>
          <wp:anchor distT="0" distB="0" distL="114300" distR="114300" simplePos="0" relativeHeight="251684864" behindDoc="0" locked="0" layoutInCell="1" allowOverlap="1" wp14:anchorId="416D853C" wp14:editId="5BF31DE9">
            <wp:simplePos x="0" y="0"/>
            <wp:positionH relativeFrom="margin">
              <wp:align>center</wp:align>
            </wp:positionH>
            <wp:positionV relativeFrom="paragraph">
              <wp:posOffset>103367</wp:posOffset>
            </wp:positionV>
            <wp:extent cx="3754490" cy="5062506"/>
            <wp:effectExtent l="0" t="0" r="0" b="5080"/>
            <wp:wrapTopAndBottom/>
            <wp:docPr id="20" name="תמונה 2"/>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25">
                      <a:extLst>
                        <a:ext uri="{28A0092B-C50C-407E-A947-70E740481C1C}">
                          <a14:useLocalDpi xmlns:a14="http://schemas.microsoft.com/office/drawing/2010/main" val="0"/>
                        </a:ext>
                      </a:extLst>
                    </a:blip>
                    <a:stretch>
                      <a:fillRect/>
                    </a:stretch>
                  </pic:blipFill>
                  <pic:spPr>
                    <a:xfrm>
                      <a:off x="0" y="0"/>
                      <a:ext cx="3754490" cy="5062506"/>
                    </a:xfrm>
                    <a:prstGeom prst="rect">
                      <a:avLst/>
                    </a:prstGeom>
                  </pic:spPr>
                </pic:pic>
              </a:graphicData>
            </a:graphic>
          </wp:anchor>
        </w:drawing>
      </w:r>
    </w:p>
    <w:sectPr w:rsidR="00267014" w:rsidSect="00095E17">
      <w:headerReference w:type="even" r:id="rId26"/>
      <w:headerReference w:type="default" r:id="rId27"/>
      <w:footerReference w:type="default" r:id="rId28"/>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22963" w14:textId="77777777" w:rsidR="00BA23E7" w:rsidRDefault="00BA23E7" w:rsidP="00095E17">
      <w:r>
        <w:separator/>
      </w:r>
    </w:p>
  </w:endnote>
  <w:endnote w:type="continuationSeparator" w:id="0">
    <w:p w14:paraId="66946B23" w14:textId="77777777" w:rsidR="00BA23E7" w:rsidRDefault="00BA23E7" w:rsidP="00095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E14D" w14:textId="5F617DF1" w:rsidR="001A191A" w:rsidRDefault="001A191A" w:rsidP="00E008C2">
    <w:pPr>
      <w:pStyle w:val="ae"/>
      <w:ind w:left="720"/>
    </w:pPr>
    <w:r>
      <w:tab/>
      <w:t xml:space="preserve">- </w:t>
    </w:r>
    <w:sdt>
      <w:sdtPr>
        <w:id w:val="-17022378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6B10">
          <w:rPr>
            <w:noProof/>
          </w:rPr>
          <w:t>21</w:t>
        </w:r>
        <w:r>
          <w:rPr>
            <w:noProof/>
          </w:rPr>
          <w:fldChar w:fldCharType="end"/>
        </w:r>
      </w:sdtContent>
    </w:sdt>
    <w:r>
      <w:rPr>
        <w:noProof/>
      </w:rPr>
      <w:t xml:space="preserve"> </w:t>
    </w:r>
    <w:r>
      <w:t>-</w:t>
    </w:r>
  </w:p>
  <w:p w14:paraId="5006AF8A" w14:textId="77777777" w:rsidR="001A191A" w:rsidRDefault="001A191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D9C46" w14:textId="77777777" w:rsidR="00BA23E7" w:rsidRDefault="00BA23E7" w:rsidP="00095E17">
      <w:r>
        <w:separator/>
      </w:r>
    </w:p>
  </w:footnote>
  <w:footnote w:type="continuationSeparator" w:id="0">
    <w:p w14:paraId="37BEB0AE" w14:textId="77777777" w:rsidR="00BA23E7" w:rsidRDefault="00BA23E7" w:rsidP="00095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36"/>
      <w:gridCol w:w="425"/>
      <w:gridCol w:w="4961"/>
    </w:tblGrid>
    <w:tr w:rsidR="001A191A" w:rsidRPr="004E15D5" w14:paraId="071FC6E2" w14:textId="77777777" w:rsidTr="00AE03FC">
      <w:tc>
        <w:tcPr>
          <w:tcW w:w="3936" w:type="dxa"/>
          <w:hideMark/>
        </w:tcPr>
        <w:p w14:paraId="6E03ED8E" w14:textId="77777777" w:rsidR="001A191A" w:rsidRPr="004E15D5" w:rsidRDefault="001A191A" w:rsidP="00095E17">
          <w:pPr>
            <w:pStyle w:val="ac"/>
            <w:rPr>
              <w:rFonts w:ascii="Helvetica" w:hAnsi="Helvetica"/>
              <w:shd w:val="clear" w:color="auto" w:fill="FFFFFF"/>
            </w:rPr>
          </w:pPr>
          <w:r w:rsidRPr="00291705">
            <w:rPr>
              <w:rFonts w:ascii="Helvetica" w:hAnsi="Helvetica"/>
              <w:shd w:val="clear" w:color="auto" w:fill="FFFFFF"/>
            </w:rPr>
            <w:t>Provenance-based Access Control</w:t>
          </w:r>
        </w:p>
      </w:tc>
      <w:tc>
        <w:tcPr>
          <w:tcW w:w="425" w:type="dxa"/>
        </w:tcPr>
        <w:p w14:paraId="27BD4DD5" w14:textId="77777777" w:rsidR="001A191A" w:rsidRPr="004E15D5" w:rsidRDefault="001A191A" w:rsidP="00095E17">
          <w:pPr>
            <w:pStyle w:val="ac"/>
            <w:rPr>
              <w:rFonts w:ascii="Helvetica" w:hAnsi="Helvetica"/>
              <w:shd w:val="clear" w:color="auto" w:fill="FFFFFF"/>
            </w:rPr>
          </w:pPr>
        </w:p>
      </w:tc>
      <w:tc>
        <w:tcPr>
          <w:tcW w:w="4961" w:type="dxa"/>
          <w:hideMark/>
        </w:tcPr>
        <w:p w14:paraId="245FB7ED" w14:textId="77777777" w:rsidR="001A191A" w:rsidRPr="004E15D5" w:rsidRDefault="001A191A" w:rsidP="00095E17">
          <w:pPr>
            <w:pStyle w:val="ac"/>
            <w:jc w:val="right"/>
            <w:rPr>
              <w:rFonts w:ascii="Helvetica" w:hAnsi="Helvetica"/>
              <w:shd w:val="clear" w:color="auto" w:fill="FFFFFF"/>
              <w:rtl/>
            </w:rPr>
          </w:pPr>
          <w:r>
            <w:rPr>
              <w:rFonts w:ascii="Helvetica" w:hAnsi="Helvetica"/>
              <w:shd w:val="clear" w:color="auto" w:fill="FFFFFF"/>
            </w:rPr>
            <w:t>Final Project</w:t>
          </w:r>
        </w:p>
      </w:tc>
    </w:tr>
    <w:tr w:rsidR="001A191A" w:rsidRPr="004E15D5" w14:paraId="14030EBE" w14:textId="77777777" w:rsidTr="00AE03FC">
      <w:tc>
        <w:tcPr>
          <w:tcW w:w="3936" w:type="dxa"/>
          <w:hideMark/>
        </w:tcPr>
        <w:p w14:paraId="691D8006" w14:textId="77777777" w:rsidR="001A191A" w:rsidRDefault="001A191A" w:rsidP="00095E17">
          <w:pPr>
            <w:pStyle w:val="ac"/>
            <w:rPr>
              <w:rFonts w:ascii="Helvetica" w:hAnsi="Helvetica"/>
              <w:shd w:val="clear" w:color="auto" w:fill="FFFFFF"/>
              <w:rtl/>
            </w:rPr>
          </w:pPr>
          <w:r w:rsidRPr="004E15D5">
            <w:rPr>
              <w:rFonts w:ascii="Helvetica" w:hAnsi="Helvetica"/>
              <w:shd w:val="clear" w:color="auto" w:fill="FFFFFF"/>
            </w:rPr>
            <w:t>Guy Ben Mayor</w:t>
          </w:r>
        </w:p>
        <w:p w14:paraId="2BC561AA" w14:textId="77777777" w:rsidR="001A191A" w:rsidRPr="004E15D5" w:rsidRDefault="001A191A" w:rsidP="00095E17">
          <w:pPr>
            <w:pStyle w:val="ac"/>
            <w:rPr>
              <w:rFonts w:ascii="Helvetica" w:hAnsi="Helvetica"/>
              <w:shd w:val="clear" w:color="auto" w:fill="FFFFFF"/>
            </w:rPr>
          </w:pPr>
        </w:p>
      </w:tc>
      <w:tc>
        <w:tcPr>
          <w:tcW w:w="425" w:type="dxa"/>
        </w:tcPr>
        <w:p w14:paraId="4E40776C" w14:textId="77777777" w:rsidR="001A191A" w:rsidRPr="004E15D5" w:rsidRDefault="001A191A" w:rsidP="00095E17">
          <w:pPr>
            <w:pStyle w:val="ac"/>
            <w:rPr>
              <w:rFonts w:ascii="Helvetica" w:hAnsi="Helvetica"/>
              <w:shd w:val="clear" w:color="auto" w:fill="FFFFFF"/>
            </w:rPr>
          </w:pPr>
        </w:p>
      </w:tc>
      <w:tc>
        <w:tcPr>
          <w:tcW w:w="4961" w:type="dxa"/>
          <w:hideMark/>
        </w:tcPr>
        <w:p w14:paraId="1A323AB6" w14:textId="77777777" w:rsidR="001A191A" w:rsidRPr="004E15D5" w:rsidRDefault="001A191A" w:rsidP="00095E17">
          <w:pPr>
            <w:pStyle w:val="ac"/>
            <w:tabs>
              <w:tab w:val="left" w:pos="2880"/>
              <w:tab w:val="right" w:pos="4745"/>
            </w:tabs>
            <w:rPr>
              <w:rFonts w:ascii="Helvetica" w:hAnsi="Helvetica"/>
              <w:shd w:val="clear" w:color="auto" w:fill="FFFFFF"/>
            </w:rPr>
          </w:pPr>
          <w:r>
            <w:rPr>
              <w:rFonts w:ascii="Helvetica" w:hAnsi="Helvetica"/>
              <w:shd w:val="clear" w:color="auto" w:fill="FFFFFF"/>
            </w:rPr>
            <w:tab/>
          </w:r>
          <w:r>
            <w:rPr>
              <w:rFonts w:ascii="Helvetica" w:hAnsi="Helvetica"/>
              <w:shd w:val="clear" w:color="auto" w:fill="FFFFFF"/>
            </w:rPr>
            <w:tab/>
            <w:t>2018B</w:t>
          </w:r>
        </w:p>
      </w:tc>
    </w:tr>
  </w:tbl>
  <w:p w14:paraId="54595275" w14:textId="77777777" w:rsidR="001A191A" w:rsidRDefault="001A191A" w:rsidP="00095E17">
    <w:pPr>
      <w:pStyle w:val="ac"/>
    </w:pPr>
  </w:p>
  <w:p w14:paraId="02047DB9" w14:textId="77777777" w:rsidR="001A191A" w:rsidRPr="00095E17" w:rsidRDefault="001A191A" w:rsidP="00095E17">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936"/>
      <w:gridCol w:w="425"/>
      <w:gridCol w:w="4961"/>
    </w:tblGrid>
    <w:tr w:rsidR="001A191A" w:rsidRPr="004E15D5" w14:paraId="4C51F272" w14:textId="77777777" w:rsidTr="00AE03FC">
      <w:tc>
        <w:tcPr>
          <w:tcW w:w="3936" w:type="dxa"/>
          <w:hideMark/>
        </w:tcPr>
        <w:p w14:paraId="468B6799" w14:textId="77777777" w:rsidR="001A191A" w:rsidRPr="004E15D5" w:rsidRDefault="001A191A" w:rsidP="00095E17">
          <w:pPr>
            <w:pStyle w:val="ac"/>
            <w:rPr>
              <w:rFonts w:ascii="Helvetica" w:hAnsi="Helvetica"/>
              <w:shd w:val="clear" w:color="auto" w:fill="FFFFFF"/>
            </w:rPr>
          </w:pPr>
          <w:r w:rsidRPr="00291705">
            <w:rPr>
              <w:rFonts w:ascii="Helvetica" w:hAnsi="Helvetica"/>
              <w:shd w:val="clear" w:color="auto" w:fill="FFFFFF"/>
            </w:rPr>
            <w:t>Provenance-based Access Control</w:t>
          </w:r>
        </w:p>
      </w:tc>
      <w:tc>
        <w:tcPr>
          <w:tcW w:w="425" w:type="dxa"/>
        </w:tcPr>
        <w:p w14:paraId="6D12309F" w14:textId="77777777" w:rsidR="001A191A" w:rsidRPr="004E15D5" w:rsidRDefault="001A191A" w:rsidP="00095E17">
          <w:pPr>
            <w:pStyle w:val="ac"/>
            <w:rPr>
              <w:rFonts w:ascii="Helvetica" w:hAnsi="Helvetica"/>
              <w:shd w:val="clear" w:color="auto" w:fill="FFFFFF"/>
            </w:rPr>
          </w:pPr>
        </w:p>
      </w:tc>
      <w:tc>
        <w:tcPr>
          <w:tcW w:w="4961" w:type="dxa"/>
          <w:hideMark/>
        </w:tcPr>
        <w:p w14:paraId="6DE02E02" w14:textId="77777777" w:rsidR="001A191A" w:rsidRPr="004E15D5" w:rsidRDefault="001A191A" w:rsidP="00095E17">
          <w:pPr>
            <w:pStyle w:val="ac"/>
            <w:jc w:val="right"/>
            <w:rPr>
              <w:rFonts w:ascii="Helvetica" w:hAnsi="Helvetica"/>
              <w:shd w:val="clear" w:color="auto" w:fill="FFFFFF"/>
              <w:rtl/>
            </w:rPr>
          </w:pPr>
          <w:r>
            <w:rPr>
              <w:rFonts w:ascii="Helvetica" w:hAnsi="Helvetica"/>
              <w:shd w:val="clear" w:color="auto" w:fill="FFFFFF"/>
            </w:rPr>
            <w:t>Final Project</w:t>
          </w:r>
        </w:p>
      </w:tc>
    </w:tr>
    <w:tr w:rsidR="001A191A" w:rsidRPr="004E15D5" w14:paraId="567F9F13" w14:textId="77777777" w:rsidTr="00AE03FC">
      <w:tc>
        <w:tcPr>
          <w:tcW w:w="3936" w:type="dxa"/>
          <w:hideMark/>
        </w:tcPr>
        <w:p w14:paraId="7ECED2A8" w14:textId="77777777" w:rsidR="001A191A" w:rsidRDefault="001A191A" w:rsidP="00095E17">
          <w:pPr>
            <w:pStyle w:val="ac"/>
            <w:rPr>
              <w:rFonts w:ascii="Helvetica" w:hAnsi="Helvetica"/>
              <w:shd w:val="clear" w:color="auto" w:fill="FFFFFF"/>
              <w:rtl/>
            </w:rPr>
          </w:pPr>
          <w:r w:rsidRPr="004E15D5">
            <w:rPr>
              <w:rFonts w:ascii="Helvetica" w:hAnsi="Helvetica"/>
              <w:shd w:val="clear" w:color="auto" w:fill="FFFFFF"/>
            </w:rPr>
            <w:t>Guy Ben Mayor</w:t>
          </w:r>
        </w:p>
        <w:p w14:paraId="5F746FAA" w14:textId="77777777" w:rsidR="001A191A" w:rsidRPr="004E15D5" w:rsidRDefault="001A191A" w:rsidP="00095E17">
          <w:pPr>
            <w:pStyle w:val="ac"/>
            <w:rPr>
              <w:rFonts w:ascii="Helvetica" w:hAnsi="Helvetica"/>
              <w:shd w:val="clear" w:color="auto" w:fill="FFFFFF"/>
            </w:rPr>
          </w:pPr>
        </w:p>
      </w:tc>
      <w:tc>
        <w:tcPr>
          <w:tcW w:w="425" w:type="dxa"/>
        </w:tcPr>
        <w:p w14:paraId="10ECB7AF" w14:textId="77777777" w:rsidR="001A191A" w:rsidRPr="004E15D5" w:rsidRDefault="001A191A" w:rsidP="00095E17">
          <w:pPr>
            <w:pStyle w:val="ac"/>
            <w:rPr>
              <w:rFonts w:ascii="Helvetica" w:hAnsi="Helvetica"/>
              <w:shd w:val="clear" w:color="auto" w:fill="FFFFFF"/>
            </w:rPr>
          </w:pPr>
        </w:p>
      </w:tc>
      <w:tc>
        <w:tcPr>
          <w:tcW w:w="4961" w:type="dxa"/>
          <w:hideMark/>
        </w:tcPr>
        <w:p w14:paraId="644F6FC4" w14:textId="77777777" w:rsidR="001A191A" w:rsidRPr="004E15D5" w:rsidRDefault="001A191A" w:rsidP="00095E17">
          <w:pPr>
            <w:pStyle w:val="ac"/>
            <w:tabs>
              <w:tab w:val="left" w:pos="2880"/>
              <w:tab w:val="right" w:pos="4745"/>
            </w:tabs>
            <w:rPr>
              <w:rFonts w:ascii="Helvetica" w:hAnsi="Helvetica"/>
              <w:shd w:val="clear" w:color="auto" w:fill="FFFFFF"/>
            </w:rPr>
          </w:pPr>
          <w:r>
            <w:rPr>
              <w:rFonts w:ascii="Helvetica" w:hAnsi="Helvetica"/>
              <w:shd w:val="clear" w:color="auto" w:fill="FFFFFF"/>
            </w:rPr>
            <w:tab/>
          </w:r>
          <w:r>
            <w:rPr>
              <w:rFonts w:ascii="Helvetica" w:hAnsi="Helvetica"/>
              <w:shd w:val="clear" w:color="auto" w:fill="FFFFFF"/>
            </w:rPr>
            <w:tab/>
            <w:t>2018B</w:t>
          </w:r>
        </w:p>
      </w:tc>
    </w:tr>
  </w:tbl>
  <w:p w14:paraId="75D9198E" w14:textId="77777777" w:rsidR="001A191A" w:rsidRPr="00095E17" w:rsidRDefault="001A191A" w:rsidP="00095E1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666E"/>
    <w:multiLevelType w:val="hybridMultilevel"/>
    <w:tmpl w:val="C36213C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166B84"/>
    <w:multiLevelType w:val="hybridMultilevel"/>
    <w:tmpl w:val="6CB4D3B8"/>
    <w:lvl w:ilvl="0" w:tplc="B3F69C08">
      <w:start w:val="3"/>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42E1550"/>
    <w:multiLevelType w:val="hybridMultilevel"/>
    <w:tmpl w:val="2CF05D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31F72"/>
    <w:multiLevelType w:val="hybridMultilevel"/>
    <w:tmpl w:val="D09EC19E"/>
    <w:lvl w:ilvl="0" w:tplc="7624BB7A">
      <w:start w:val="1"/>
      <w:numFmt w:val="decimal"/>
      <w:lvlText w:val="%1)"/>
      <w:lvlJc w:val="left"/>
      <w:pPr>
        <w:ind w:left="720" w:hanging="360"/>
      </w:pPr>
      <w:rPr>
        <w:rFonts w:ascii="Cambria Math" w:hAnsi="Cambria Math" w:cs="Cambria Math" w:hint="default"/>
        <w:i w:val="0"/>
        <w:iCs/>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C3F20"/>
    <w:multiLevelType w:val="hybridMultilevel"/>
    <w:tmpl w:val="5A028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F62B71"/>
    <w:multiLevelType w:val="hybridMultilevel"/>
    <w:tmpl w:val="B218E45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87651E"/>
    <w:multiLevelType w:val="hybridMultilevel"/>
    <w:tmpl w:val="2E085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384EA6"/>
    <w:multiLevelType w:val="hybridMultilevel"/>
    <w:tmpl w:val="737E3578"/>
    <w:lvl w:ilvl="0" w:tplc="B28AF74A">
      <w:start w:val="1"/>
      <w:numFmt w:val="decimal"/>
      <w:lvlText w:val="%1)"/>
      <w:lvlJc w:val="left"/>
      <w:pPr>
        <w:ind w:left="720" w:hanging="360"/>
      </w:pPr>
      <w:rPr>
        <w:rFonts w:ascii="Cambria Math" w:hAnsi="Cambria Math" w:cs="Cambria Math" w:hint="default"/>
        <w:i w:val="0"/>
        <w:iCs/>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B5345"/>
    <w:multiLevelType w:val="multilevel"/>
    <w:tmpl w:val="791E017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3DF17FF"/>
    <w:multiLevelType w:val="hybridMultilevel"/>
    <w:tmpl w:val="2CF05D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7C44EA"/>
    <w:multiLevelType w:val="multilevel"/>
    <w:tmpl w:val="19C274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A4655D"/>
    <w:multiLevelType w:val="multilevel"/>
    <w:tmpl w:val="E1B43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2F7478"/>
    <w:multiLevelType w:val="hybridMultilevel"/>
    <w:tmpl w:val="892E117E"/>
    <w:lvl w:ilvl="0" w:tplc="7F60EA28">
      <w:start w:val="1"/>
      <w:numFmt w:val="decimal"/>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13" w15:restartNumberingAfterBreak="0">
    <w:nsid w:val="20510B97"/>
    <w:multiLevelType w:val="multilevel"/>
    <w:tmpl w:val="9FB094F0"/>
    <w:lvl w:ilvl="0">
      <w:start w:val="1"/>
      <w:numFmt w:val="decimal"/>
      <w:lvlText w:val="%1."/>
      <w:lvlJc w:val="left"/>
      <w:pPr>
        <w:ind w:left="360" w:hanging="360"/>
      </w:pPr>
      <w:rPr>
        <w:rFonts w:hint="default"/>
      </w:rPr>
    </w:lvl>
    <w:lvl w:ilvl="1">
      <w:start w:val="1"/>
      <w:numFmt w:val="decimal"/>
      <w:isLgl/>
      <w:suff w:val="space"/>
      <w:lvlText w:val="%1.%2."/>
      <w:lvlJc w:val="left"/>
      <w:pPr>
        <w:ind w:left="216" w:hanging="21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0D24A53"/>
    <w:multiLevelType w:val="hybridMultilevel"/>
    <w:tmpl w:val="B9384C68"/>
    <w:lvl w:ilvl="0" w:tplc="20000011">
      <w:start w:val="1"/>
      <w:numFmt w:val="decimal"/>
      <w:lvlText w:val="%1)"/>
      <w:lvlJc w:val="left"/>
      <w:pPr>
        <w:ind w:left="630" w:hanging="360"/>
      </w:pPr>
      <w:rPr>
        <w:rFonts w:hint="default"/>
        <w:b w:val="0"/>
        <w:bCs w:val="0"/>
      </w:r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15" w15:restartNumberingAfterBreak="0">
    <w:nsid w:val="218B1136"/>
    <w:multiLevelType w:val="hybridMultilevel"/>
    <w:tmpl w:val="B19400D2"/>
    <w:lvl w:ilvl="0" w:tplc="7F3A683E">
      <w:start w:val="1"/>
      <w:numFmt w:val="decimal"/>
      <w:lvlText w:val="%1."/>
      <w:lvlJc w:val="left"/>
      <w:pPr>
        <w:ind w:left="720" w:hanging="360"/>
      </w:pPr>
      <w:rPr>
        <w:rFonts w:ascii="Cambria Math" w:hAnsi="Cambria Math" w:cs="Cambria Math"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5737646"/>
    <w:multiLevelType w:val="hybridMultilevel"/>
    <w:tmpl w:val="2CF05D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765FC"/>
    <w:multiLevelType w:val="hybridMultilevel"/>
    <w:tmpl w:val="767E565A"/>
    <w:lvl w:ilvl="0" w:tplc="20000019">
      <w:start w:val="1"/>
      <w:numFmt w:val="lowerLetter"/>
      <w:lvlText w:val="%1."/>
      <w:lvlJc w:val="left"/>
      <w:pPr>
        <w:ind w:left="1800" w:hanging="360"/>
      </w:pPr>
    </w:lvl>
    <w:lvl w:ilvl="1" w:tplc="20000019" w:tentative="1">
      <w:start w:val="1"/>
      <w:numFmt w:val="lowerLetter"/>
      <w:lvlText w:val="%2."/>
      <w:lvlJc w:val="left"/>
      <w:pPr>
        <w:ind w:left="2520" w:hanging="360"/>
      </w:pPr>
    </w:lvl>
    <w:lvl w:ilvl="2" w:tplc="2000001B">
      <w:start w:val="1"/>
      <w:numFmt w:val="lowerRoman"/>
      <w:lvlText w:val="%3."/>
      <w:lvlJc w:val="right"/>
      <w:pPr>
        <w:ind w:left="2070" w:hanging="180"/>
      </w:pPr>
    </w:lvl>
    <w:lvl w:ilvl="3" w:tplc="2000000F">
      <w:start w:val="1"/>
      <w:numFmt w:val="decimal"/>
      <w:lvlText w:val="%4."/>
      <w:lvlJc w:val="left"/>
      <w:pPr>
        <w:ind w:left="2520" w:hanging="360"/>
      </w:pPr>
    </w:lvl>
    <w:lvl w:ilvl="4" w:tplc="20000019">
      <w:start w:val="1"/>
      <w:numFmt w:val="lowerLetter"/>
      <w:lvlText w:val="%5."/>
      <w:lvlJc w:val="left"/>
      <w:pPr>
        <w:ind w:left="2970" w:hanging="360"/>
      </w:pPr>
    </w:lvl>
    <w:lvl w:ilvl="5" w:tplc="2000001B">
      <w:start w:val="1"/>
      <w:numFmt w:val="lowerRoman"/>
      <w:lvlText w:val="%6."/>
      <w:lvlJc w:val="right"/>
      <w:pPr>
        <w:ind w:left="324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 w15:restartNumberingAfterBreak="0">
    <w:nsid w:val="28A62AE1"/>
    <w:multiLevelType w:val="hybridMultilevel"/>
    <w:tmpl w:val="F980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96C5183"/>
    <w:multiLevelType w:val="hybridMultilevel"/>
    <w:tmpl w:val="DAC096D0"/>
    <w:lvl w:ilvl="0" w:tplc="0409000F">
      <w:start w:val="1"/>
      <w:numFmt w:val="decimal"/>
      <w:lvlText w:val="%1."/>
      <w:lvlJc w:val="left"/>
      <w:pPr>
        <w:ind w:left="450" w:hanging="360"/>
      </w:pPr>
      <w:rPr>
        <w:rFonts w:hint="default"/>
      </w:rPr>
    </w:lvl>
    <w:lvl w:ilvl="1" w:tplc="04090019">
      <w:start w:val="1"/>
      <w:numFmt w:val="lowerLetter"/>
      <w:lvlText w:val="%2."/>
      <w:lvlJc w:val="left"/>
      <w:pPr>
        <w:ind w:left="630" w:hanging="360"/>
      </w:pPr>
    </w:lvl>
    <w:lvl w:ilvl="2" w:tplc="20000011">
      <w:start w:val="1"/>
      <w:numFmt w:val="decimal"/>
      <w:lvlText w:val="%3)"/>
      <w:lvlJc w:val="left"/>
      <w:pPr>
        <w:ind w:left="810" w:hanging="360"/>
      </w:pPr>
      <w:rPr>
        <w:rFonts w:hint="default"/>
      </w:rPr>
    </w:lvl>
    <w:lvl w:ilvl="3" w:tplc="9658584C">
      <w:start w:val="1"/>
      <w:numFmt w:val="decimal"/>
      <w:lvlText w:val="%4)"/>
      <w:lvlJc w:val="left"/>
      <w:pPr>
        <w:ind w:left="1260" w:hanging="360"/>
      </w:pPr>
      <w:rPr>
        <w:rFonts w:hint="default"/>
      </w:r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B9C4960"/>
    <w:multiLevelType w:val="hybridMultilevel"/>
    <w:tmpl w:val="B776C44C"/>
    <w:lvl w:ilvl="0" w:tplc="BA947826">
      <w:start w:val="1"/>
      <w:numFmt w:val="lowerLetter"/>
      <w:lvlText w:val="%1."/>
      <w:lvlJc w:val="left"/>
      <w:pPr>
        <w:ind w:left="360" w:hanging="360"/>
      </w:pPr>
      <w:rPr>
        <w:rFonts w:ascii="Times New Roman" w:eastAsia="Times New Roman" w:hAnsi="Times New Roman" w:cs="Times New Roman"/>
        <w:i/>
        <w:sz w:val="22"/>
        <w:szCs w:val="22"/>
      </w:rPr>
    </w:lvl>
    <w:lvl w:ilvl="1" w:tplc="20000011">
      <w:start w:val="1"/>
      <w:numFmt w:val="decimal"/>
      <w:lvlText w:val="%2)"/>
      <w:lvlJc w:val="left"/>
      <w:pPr>
        <w:ind w:left="630" w:hanging="360"/>
      </w:pPr>
      <w:rPr>
        <w:rFonts w:hint="default"/>
      </w:rPr>
    </w:lvl>
    <w:lvl w:ilvl="2" w:tplc="B144335E">
      <w:start w:val="1"/>
      <w:numFmt w:val="decimal"/>
      <w:lvlText w:val="%3."/>
      <w:lvlJc w:val="left"/>
      <w:pPr>
        <w:ind w:left="810" w:hanging="360"/>
      </w:pPr>
      <w:rPr>
        <w:rFonts w:hint="default"/>
      </w:rPr>
    </w:lvl>
    <w:lvl w:ilvl="3" w:tplc="22B4D3D4">
      <w:start w:val="1"/>
      <w:numFmt w:val="lowerLetter"/>
      <w:lvlText w:val="%4)"/>
      <w:lvlJc w:val="left"/>
      <w:pPr>
        <w:ind w:left="81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ED532C"/>
    <w:multiLevelType w:val="hybridMultilevel"/>
    <w:tmpl w:val="768EBB16"/>
    <w:lvl w:ilvl="0" w:tplc="56B4CAB0">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2970" w:hanging="360"/>
      </w:pPr>
    </w:lvl>
    <w:lvl w:ilvl="4" w:tplc="20000019">
      <w:start w:val="1"/>
      <w:numFmt w:val="lowerLetter"/>
      <w:lvlText w:val="%5."/>
      <w:lvlJc w:val="left"/>
      <w:pPr>
        <w:ind w:left="351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30950CEA"/>
    <w:multiLevelType w:val="hybridMultilevel"/>
    <w:tmpl w:val="CC4E43A4"/>
    <w:lvl w:ilvl="0" w:tplc="5262CB24">
      <w:start w:val="1"/>
      <w:numFmt w:val="decimal"/>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23" w15:restartNumberingAfterBreak="0">
    <w:nsid w:val="328A1765"/>
    <w:multiLevelType w:val="hybridMultilevel"/>
    <w:tmpl w:val="C36213CE"/>
    <w:lvl w:ilvl="0" w:tplc="20000019">
      <w:start w:val="1"/>
      <w:numFmt w:val="lowerLetter"/>
      <w:lvlText w:val="%1."/>
      <w:lvlJc w:val="left"/>
      <w:pPr>
        <w:ind w:left="540" w:hanging="360"/>
      </w:p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24" w15:restartNumberingAfterBreak="0">
    <w:nsid w:val="348624DA"/>
    <w:multiLevelType w:val="hybridMultilevel"/>
    <w:tmpl w:val="DB38B2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4F60C77"/>
    <w:multiLevelType w:val="multilevel"/>
    <w:tmpl w:val="A8843EE6"/>
    <w:lvl w:ilvl="0">
      <w:start w:val="1"/>
      <w:numFmt w:val="decimal"/>
      <w:lvlText w:val="%1."/>
      <w:lvlJc w:val="left"/>
      <w:pPr>
        <w:ind w:left="720" w:hanging="360"/>
      </w:pPr>
      <w:rPr>
        <w:rFonts w:ascii="Cambria Math" w:hAnsi="Cambria Math" w:cs="Cambria Math" w:hint="default"/>
        <w:i/>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68F4663"/>
    <w:multiLevelType w:val="hybridMultilevel"/>
    <w:tmpl w:val="E68E632E"/>
    <w:lvl w:ilvl="0" w:tplc="61709E8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8955B87"/>
    <w:multiLevelType w:val="multilevel"/>
    <w:tmpl w:val="9FB094F0"/>
    <w:lvl w:ilvl="0">
      <w:start w:val="1"/>
      <w:numFmt w:val="decimal"/>
      <w:lvlText w:val="%1."/>
      <w:lvlJc w:val="left"/>
      <w:pPr>
        <w:ind w:left="360" w:hanging="360"/>
      </w:pPr>
      <w:rPr>
        <w:rFonts w:hint="default"/>
      </w:rPr>
    </w:lvl>
    <w:lvl w:ilvl="1">
      <w:start w:val="1"/>
      <w:numFmt w:val="decimal"/>
      <w:isLgl/>
      <w:suff w:val="space"/>
      <w:lvlText w:val="%1.%2."/>
      <w:lvlJc w:val="left"/>
      <w:pPr>
        <w:ind w:left="216" w:hanging="21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DE963C4"/>
    <w:multiLevelType w:val="hybridMultilevel"/>
    <w:tmpl w:val="44A6F344"/>
    <w:lvl w:ilvl="0" w:tplc="DA86C594">
      <w:start w:val="1"/>
      <w:numFmt w:val="decimal"/>
      <w:lvlText w:val="%1."/>
      <w:lvlJc w:val="left"/>
      <w:pPr>
        <w:ind w:left="630" w:hanging="360"/>
      </w:pPr>
      <w:rPr>
        <w:rFonts w:hint="default"/>
      </w:rPr>
    </w:lvl>
    <w:lvl w:ilvl="1" w:tplc="20000019">
      <w:start w:val="1"/>
      <w:numFmt w:val="lowerLetter"/>
      <w:lvlText w:val="%2."/>
      <w:lvlJc w:val="left"/>
      <w:pPr>
        <w:ind w:left="90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2212DB0"/>
    <w:multiLevelType w:val="hybridMultilevel"/>
    <w:tmpl w:val="8502FCC6"/>
    <w:lvl w:ilvl="0" w:tplc="593A6D6E">
      <w:start w:val="1"/>
      <w:numFmt w:val="decimal"/>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30" w15:restartNumberingAfterBreak="0">
    <w:nsid w:val="463D5ACD"/>
    <w:multiLevelType w:val="hybridMultilevel"/>
    <w:tmpl w:val="A1E4555C"/>
    <w:lvl w:ilvl="0" w:tplc="3210FE8A">
      <w:start w:val="1"/>
      <w:numFmt w:val="lowerLetter"/>
      <w:lvlText w:val="%1."/>
      <w:lvlJc w:val="left"/>
      <w:pPr>
        <w:ind w:left="630" w:hanging="360"/>
      </w:pPr>
      <w:rPr>
        <w:rFonts w:asciiTheme="majorBidi" w:hAnsiTheme="majorBidi" w:cstheme="majorBidi" w:hint="default"/>
        <w:b w:val="0"/>
        <w:bCs w:val="0"/>
      </w:r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31" w15:restartNumberingAfterBreak="0">
    <w:nsid w:val="4BA95821"/>
    <w:multiLevelType w:val="hybridMultilevel"/>
    <w:tmpl w:val="76D06EE2"/>
    <w:lvl w:ilvl="0" w:tplc="DA86C594">
      <w:start w:val="1"/>
      <w:numFmt w:val="decimal"/>
      <w:lvlText w:val="%1."/>
      <w:lvlJc w:val="left"/>
      <w:pPr>
        <w:ind w:left="630" w:hanging="360"/>
      </w:pPr>
      <w:rPr>
        <w:rFonts w:hint="default"/>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32" w15:restartNumberingAfterBreak="0">
    <w:nsid w:val="4FFA75D6"/>
    <w:multiLevelType w:val="hybridMultilevel"/>
    <w:tmpl w:val="A92C9C3A"/>
    <w:lvl w:ilvl="0" w:tplc="4AA619D0">
      <w:start w:val="1"/>
      <w:numFmt w:val="decimal"/>
      <w:lvlText w:val="%1."/>
      <w:lvlJc w:val="left"/>
      <w:pPr>
        <w:ind w:left="1080" w:hanging="360"/>
      </w:pPr>
      <w:rPr>
        <w:rFonts w:ascii="Cambria Math" w:hAnsi="Cambria Math" w:cs="Cambria Math"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0213FD8"/>
    <w:multiLevelType w:val="hybridMultilevel"/>
    <w:tmpl w:val="6FB85ADC"/>
    <w:lvl w:ilvl="0" w:tplc="B4829396">
      <w:start w:val="1"/>
      <w:numFmt w:val="decimal"/>
      <w:lvlText w:val="%1)"/>
      <w:lvlJc w:val="left"/>
      <w:pPr>
        <w:ind w:left="360" w:hanging="360"/>
      </w:pPr>
      <w:rPr>
        <w:rFonts w:ascii="Cambria Math" w:hAnsi="Cambria Math" w:cs="Cambria Math" w:hint="default"/>
        <w:i/>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CD5CC9"/>
    <w:multiLevelType w:val="hybridMultilevel"/>
    <w:tmpl w:val="BF744390"/>
    <w:lvl w:ilvl="0" w:tplc="ED4E90C8">
      <w:start w:val="1"/>
      <w:numFmt w:val="lowerLetter"/>
      <w:lvlText w:val="%1."/>
      <w:lvlJc w:val="left"/>
      <w:pPr>
        <w:ind w:left="720" w:hanging="360"/>
      </w:pPr>
      <w:rPr>
        <w:rFonts w:asciiTheme="majorBidi" w:hAnsiTheme="majorBidi" w:cstheme="majorBidi" w:hint="default"/>
      </w:r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35" w15:restartNumberingAfterBreak="0">
    <w:nsid w:val="52456369"/>
    <w:multiLevelType w:val="hybridMultilevel"/>
    <w:tmpl w:val="8018BAEA"/>
    <w:lvl w:ilvl="0" w:tplc="4E0EE59E">
      <w:start w:val="1"/>
      <w:numFmt w:val="decimal"/>
      <w:lvlText w:val="%1."/>
      <w:lvlJc w:val="left"/>
      <w:pPr>
        <w:ind w:left="360" w:hanging="360"/>
      </w:pPr>
      <w:rPr>
        <w:rFonts w:hint="default"/>
      </w:rPr>
    </w:lvl>
    <w:lvl w:ilvl="1" w:tplc="20000019">
      <w:start w:val="1"/>
      <w:numFmt w:val="lowerLetter"/>
      <w:lvlText w:val="%2."/>
      <w:lvlJc w:val="left"/>
      <w:pPr>
        <w:ind w:left="36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 w15:restartNumberingAfterBreak="0">
    <w:nsid w:val="542D0E09"/>
    <w:multiLevelType w:val="hybridMultilevel"/>
    <w:tmpl w:val="7E9E0594"/>
    <w:lvl w:ilvl="0" w:tplc="20000011">
      <w:start w:val="1"/>
      <w:numFmt w:val="decimal"/>
      <w:lvlText w:val="%1)"/>
      <w:lvlJc w:val="left"/>
      <w:pPr>
        <w:ind w:left="630" w:hanging="360"/>
      </w:pPr>
      <w:rPr>
        <w:rFonts w:hint="default"/>
        <w:b w:val="0"/>
        <w:bCs w:val="0"/>
      </w:rPr>
    </w:lvl>
    <w:lvl w:ilvl="1" w:tplc="2000000F">
      <w:start w:val="1"/>
      <w:numFmt w:val="decimal"/>
      <w:lvlText w:val="%2."/>
      <w:lvlJc w:val="left"/>
      <w:pPr>
        <w:ind w:left="1170" w:hanging="360"/>
      </w:pPr>
    </w:lvl>
    <w:lvl w:ilvl="2" w:tplc="4A109EEA">
      <w:start w:val="1"/>
      <w:numFmt w:val="lowerLetter"/>
      <w:lvlText w:val="%3."/>
      <w:lvlJc w:val="left"/>
      <w:pPr>
        <w:ind w:left="720" w:hanging="360"/>
      </w:pPr>
      <w:rPr>
        <w:rFonts w:ascii="Cambria Math" w:hAnsi="Cambria Math" w:cs="Cambria Math" w:hint="default"/>
      </w:r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37" w15:restartNumberingAfterBreak="0">
    <w:nsid w:val="54AA3681"/>
    <w:multiLevelType w:val="multilevel"/>
    <w:tmpl w:val="49D00830"/>
    <w:lvl w:ilvl="0">
      <w:start w:val="1"/>
      <w:numFmt w:val="bullet"/>
      <w:lvlText w:val=""/>
      <w:lvlJc w:val="left"/>
      <w:pPr>
        <w:ind w:left="540" w:hanging="360"/>
      </w:pPr>
      <w:rPr>
        <w:rFonts w:ascii="Symbol" w:hAnsi="Symbol" w:hint="default"/>
      </w:rPr>
    </w:lvl>
    <w:lvl w:ilvl="1">
      <w:start w:val="1"/>
      <w:numFmt w:val="decimal"/>
      <w:isLgl/>
      <w:suff w:val="space"/>
      <w:lvlText w:val="%1.%2."/>
      <w:lvlJc w:val="left"/>
      <w:pPr>
        <w:ind w:left="396" w:hanging="216"/>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38" w15:restartNumberingAfterBreak="0">
    <w:nsid w:val="5CA45677"/>
    <w:multiLevelType w:val="hybridMultilevel"/>
    <w:tmpl w:val="7E88BABA"/>
    <w:lvl w:ilvl="0" w:tplc="20000011">
      <w:start w:val="1"/>
      <w:numFmt w:val="decimal"/>
      <w:lvlText w:val="%1)"/>
      <w:lvlJc w:val="left"/>
      <w:pPr>
        <w:ind w:left="630" w:hanging="360"/>
      </w:pPr>
      <w:rPr>
        <w:rFonts w:hint="default"/>
        <w:sz w:val="22"/>
        <w:szCs w:val="22"/>
      </w:r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39" w15:restartNumberingAfterBreak="0">
    <w:nsid w:val="60EC09F6"/>
    <w:multiLevelType w:val="hybridMultilevel"/>
    <w:tmpl w:val="23560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6081639"/>
    <w:multiLevelType w:val="hybridMultilevel"/>
    <w:tmpl w:val="0D2CC444"/>
    <w:lvl w:ilvl="0" w:tplc="2000000F">
      <w:start w:val="1"/>
      <w:numFmt w:val="decimal"/>
      <w:lvlText w:val="%1."/>
      <w:lvlJc w:val="left"/>
      <w:pPr>
        <w:ind w:left="810" w:hanging="360"/>
      </w:pPr>
      <w:rPr>
        <w:rFonts w:hint="default"/>
      </w:rPr>
    </w:lvl>
    <w:lvl w:ilvl="1" w:tplc="20000019" w:tentative="1">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41" w15:restartNumberingAfterBreak="0">
    <w:nsid w:val="66F80CC4"/>
    <w:multiLevelType w:val="hybridMultilevel"/>
    <w:tmpl w:val="5930DF4C"/>
    <w:lvl w:ilvl="0" w:tplc="3170F2D4">
      <w:start w:val="1"/>
      <w:numFmt w:val="decimal"/>
      <w:lvlText w:val="%1."/>
      <w:lvlJc w:val="left"/>
      <w:pPr>
        <w:ind w:left="810" w:hanging="360"/>
      </w:pPr>
      <w:rPr>
        <w:rFonts w:hint="default"/>
      </w:rPr>
    </w:lvl>
    <w:lvl w:ilvl="1" w:tplc="20000019">
      <w:start w:val="1"/>
      <w:numFmt w:val="lowerLetter"/>
      <w:lvlText w:val="%2."/>
      <w:lvlJc w:val="left"/>
      <w:pPr>
        <w:ind w:left="1530" w:hanging="360"/>
      </w:pPr>
    </w:lvl>
    <w:lvl w:ilvl="2" w:tplc="2000001B" w:tentative="1">
      <w:start w:val="1"/>
      <w:numFmt w:val="lowerRoman"/>
      <w:lvlText w:val="%3."/>
      <w:lvlJc w:val="right"/>
      <w:pPr>
        <w:ind w:left="2250" w:hanging="180"/>
      </w:pPr>
    </w:lvl>
    <w:lvl w:ilvl="3" w:tplc="2000000F" w:tentative="1">
      <w:start w:val="1"/>
      <w:numFmt w:val="decimal"/>
      <w:lvlText w:val="%4."/>
      <w:lvlJc w:val="left"/>
      <w:pPr>
        <w:ind w:left="2970" w:hanging="360"/>
      </w:pPr>
    </w:lvl>
    <w:lvl w:ilvl="4" w:tplc="20000019" w:tentative="1">
      <w:start w:val="1"/>
      <w:numFmt w:val="lowerLetter"/>
      <w:lvlText w:val="%5."/>
      <w:lvlJc w:val="left"/>
      <w:pPr>
        <w:ind w:left="3690" w:hanging="360"/>
      </w:pPr>
    </w:lvl>
    <w:lvl w:ilvl="5" w:tplc="2000001B" w:tentative="1">
      <w:start w:val="1"/>
      <w:numFmt w:val="lowerRoman"/>
      <w:lvlText w:val="%6."/>
      <w:lvlJc w:val="right"/>
      <w:pPr>
        <w:ind w:left="4410" w:hanging="180"/>
      </w:pPr>
    </w:lvl>
    <w:lvl w:ilvl="6" w:tplc="2000000F" w:tentative="1">
      <w:start w:val="1"/>
      <w:numFmt w:val="decimal"/>
      <w:lvlText w:val="%7."/>
      <w:lvlJc w:val="left"/>
      <w:pPr>
        <w:ind w:left="5130" w:hanging="360"/>
      </w:pPr>
    </w:lvl>
    <w:lvl w:ilvl="7" w:tplc="20000019" w:tentative="1">
      <w:start w:val="1"/>
      <w:numFmt w:val="lowerLetter"/>
      <w:lvlText w:val="%8."/>
      <w:lvlJc w:val="left"/>
      <w:pPr>
        <w:ind w:left="5850" w:hanging="360"/>
      </w:pPr>
    </w:lvl>
    <w:lvl w:ilvl="8" w:tplc="2000001B" w:tentative="1">
      <w:start w:val="1"/>
      <w:numFmt w:val="lowerRoman"/>
      <w:lvlText w:val="%9."/>
      <w:lvlJc w:val="right"/>
      <w:pPr>
        <w:ind w:left="6570" w:hanging="180"/>
      </w:pPr>
    </w:lvl>
  </w:abstractNum>
  <w:abstractNum w:abstractNumId="42" w15:restartNumberingAfterBreak="0">
    <w:nsid w:val="6C92765D"/>
    <w:multiLevelType w:val="hybridMultilevel"/>
    <w:tmpl w:val="20C68FCC"/>
    <w:lvl w:ilvl="0" w:tplc="EC040CE8">
      <w:start w:val="1"/>
      <w:numFmt w:val="decimal"/>
      <w:lvlText w:val="%1)"/>
      <w:lvlJc w:val="left"/>
      <w:pPr>
        <w:ind w:left="720" w:hanging="360"/>
      </w:pPr>
      <w:rPr>
        <w:rFonts w:ascii="Cambria Math" w:hAnsi="Cambria Math" w:cs="Cambria Math" w:hint="default"/>
        <w:b w:val="0"/>
        <w:bCs w:val="0"/>
        <w:i w:val="0"/>
        <w:iCs/>
      </w:r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1B5CF6"/>
    <w:multiLevelType w:val="hybridMultilevel"/>
    <w:tmpl w:val="468A73F6"/>
    <w:lvl w:ilvl="0" w:tplc="939E953A">
      <w:start w:val="1"/>
      <w:numFmt w:val="decimal"/>
      <w:lvlText w:val="%1."/>
      <w:lvlJc w:val="left"/>
      <w:pPr>
        <w:ind w:left="720" w:hanging="360"/>
      </w:pPr>
      <w:rPr>
        <w:rFonts w:ascii="Times New Roman" w:eastAsia="Times New Roman" w:hAnsi="Times New Roman" w:cs="Times New Roman" w:hint="default"/>
        <w:color w:val="auto"/>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E486F65"/>
    <w:multiLevelType w:val="hybridMultilevel"/>
    <w:tmpl w:val="C36213CE"/>
    <w:lvl w:ilvl="0" w:tplc="20000019">
      <w:start w:val="1"/>
      <w:numFmt w:val="lowerLetter"/>
      <w:lvlText w:val="%1."/>
      <w:lvlJc w:val="left"/>
      <w:pPr>
        <w:ind w:left="540" w:hanging="360"/>
      </w:pPr>
    </w:lvl>
    <w:lvl w:ilvl="1" w:tplc="20000019" w:tentative="1">
      <w:start w:val="1"/>
      <w:numFmt w:val="lowerLetter"/>
      <w:lvlText w:val="%2."/>
      <w:lvlJc w:val="left"/>
      <w:pPr>
        <w:ind w:left="1260" w:hanging="360"/>
      </w:pPr>
    </w:lvl>
    <w:lvl w:ilvl="2" w:tplc="2000001B" w:tentative="1">
      <w:start w:val="1"/>
      <w:numFmt w:val="lowerRoman"/>
      <w:lvlText w:val="%3."/>
      <w:lvlJc w:val="right"/>
      <w:pPr>
        <w:ind w:left="1980" w:hanging="180"/>
      </w:pPr>
    </w:lvl>
    <w:lvl w:ilvl="3" w:tplc="2000000F" w:tentative="1">
      <w:start w:val="1"/>
      <w:numFmt w:val="decimal"/>
      <w:lvlText w:val="%4."/>
      <w:lvlJc w:val="left"/>
      <w:pPr>
        <w:ind w:left="2700" w:hanging="360"/>
      </w:pPr>
    </w:lvl>
    <w:lvl w:ilvl="4" w:tplc="20000019" w:tentative="1">
      <w:start w:val="1"/>
      <w:numFmt w:val="lowerLetter"/>
      <w:lvlText w:val="%5."/>
      <w:lvlJc w:val="left"/>
      <w:pPr>
        <w:ind w:left="3420" w:hanging="360"/>
      </w:pPr>
    </w:lvl>
    <w:lvl w:ilvl="5" w:tplc="2000001B" w:tentative="1">
      <w:start w:val="1"/>
      <w:numFmt w:val="lowerRoman"/>
      <w:lvlText w:val="%6."/>
      <w:lvlJc w:val="right"/>
      <w:pPr>
        <w:ind w:left="4140" w:hanging="180"/>
      </w:pPr>
    </w:lvl>
    <w:lvl w:ilvl="6" w:tplc="2000000F" w:tentative="1">
      <w:start w:val="1"/>
      <w:numFmt w:val="decimal"/>
      <w:lvlText w:val="%7."/>
      <w:lvlJc w:val="left"/>
      <w:pPr>
        <w:ind w:left="4860" w:hanging="360"/>
      </w:pPr>
    </w:lvl>
    <w:lvl w:ilvl="7" w:tplc="20000019" w:tentative="1">
      <w:start w:val="1"/>
      <w:numFmt w:val="lowerLetter"/>
      <w:lvlText w:val="%8."/>
      <w:lvlJc w:val="left"/>
      <w:pPr>
        <w:ind w:left="5580" w:hanging="360"/>
      </w:pPr>
    </w:lvl>
    <w:lvl w:ilvl="8" w:tplc="2000001B" w:tentative="1">
      <w:start w:val="1"/>
      <w:numFmt w:val="lowerRoman"/>
      <w:lvlText w:val="%9."/>
      <w:lvlJc w:val="right"/>
      <w:pPr>
        <w:ind w:left="6300" w:hanging="180"/>
      </w:pPr>
    </w:lvl>
  </w:abstractNum>
  <w:abstractNum w:abstractNumId="45" w15:restartNumberingAfterBreak="0">
    <w:nsid w:val="7E932EAD"/>
    <w:multiLevelType w:val="hybridMultilevel"/>
    <w:tmpl w:val="B1407E24"/>
    <w:lvl w:ilvl="0" w:tplc="20000001">
      <w:start w:val="2"/>
      <w:numFmt w:val="bullet"/>
      <w:lvlText w:val=""/>
      <w:lvlJc w:val="left"/>
      <w:pPr>
        <w:ind w:left="36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39"/>
  </w:num>
  <w:num w:numId="4">
    <w:abstractNumId w:val="13"/>
  </w:num>
  <w:num w:numId="5">
    <w:abstractNumId w:val="8"/>
  </w:num>
  <w:num w:numId="6">
    <w:abstractNumId w:val="45"/>
  </w:num>
  <w:num w:numId="7">
    <w:abstractNumId w:val="20"/>
  </w:num>
  <w:num w:numId="8">
    <w:abstractNumId w:val="38"/>
  </w:num>
  <w:num w:numId="9">
    <w:abstractNumId w:val="5"/>
  </w:num>
  <w:num w:numId="10">
    <w:abstractNumId w:val="34"/>
  </w:num>
  <w:num w:numId="11">
    <w:abstractNumId w:val="14"/>
  </w:num>
  <w:num w:numId="12">
    <w:abstractNumId w:val="25"/>
  </w:num>
  <w:num w:numId="13">
    <w:abstractNumId w:val="32"/>
  </w:num>
  <w:num w:numId="14">
    <w:abstractNumId w:val="33"/>
  </w:num>
  <w:num w:numId="15">
    <w:abstractNumId w:val="30"/>
  </w:num>
  <w:num w:numId="16">
    <w:abstractNumId w:val="36"/>
  </w:num>
  <w:num w:numId="17">
    <w:abstractNumId w:val="24"/>
  </w:num>
  <w:num w:numId="18">
    <w:abstractNumId w:val="0"/>
  </w:num>
  <w:num w:numId="19">
    <w:abstractNumId w:val="44"/>
  </w:num>
  <w:num w:numId="20">
    <w:abstractNumId w:val="40"/>
  </w:num>
  <w:num w:numId="21">
    <w:abstractNumId w:val="41"/>
  </w:num>
  <w:num w:numId="22">
    <w:abstractNumId w:val="29"/>
  </w:num>
  <w:num w:numId="23">
    <w:abstractNumId w:val="22"/>
  </w:num>
  <w:num w:numId="24">
    <w:abstractNumId w:val="12"/>
  </w:num>
  <w:num w:numId="25">
    <w:abstractNumId w:val="23"/>
  </w:num>
  <w:num w:numId="26">
    <w:abstractNumId w:val="19"/>
  </w:num>
  <w:num w:numId="27">
    <w:abstractNumId w:val="16"/>
  </w:num>
  <w:num w:numId="28">
    <w:abstractNumId w:val="2"/>
  </w:num>
  <w:num w:numId="29">
    <w:abstractNumId w:val="7"/>
  </w:num>
  <w:num w:numId="30">
    <w:abstractNumId w:val="3"/>
  </w:num>
  <w:num w:numId="31">
    <w:abstractNumId w:val="42"/>
  </w:num>
  <w:num w:numId="32">
    <w:abstractNumId w:val="9"/>
  </w:num>
  <w:num w:numId="33">
    <w:abstractNumId w:val="21"/>
  </w:num>
  <w:num w:numId="34">
    <w:abstractNumId w:val="17"/>
  </w:num>
  <w:num w:numId="35">
    <w:abstractNumId w:val="37"/>
  </w:num>
  <w:num w:numId="36">
    <w:abstractNumId w:val="4"/>
  </w:num>
  <w:num w:numId="37">
    <w:abstractNumId w:val="27"/>
  </w:num>
  <w:num w:numId="38">
    <w:abstractNumId w:val="10"/>
  </w:num>
  <w:num w:numId="39">
    <w:abstractNumId w:val="43"/>
  </w:num>
  <w:num w:numId="40">
    <w:abstractNumId w:val="31"/>
  </w:num>
  <w:num w:numId="41">
    <w:abstractNumId w:val="28"/>
  </w:num>
  <w:num w:numId="42">
    <w:abstractNumId w:val="26"/>
  </w:num>
  <w:num w:numId="43">
    <w:abstractNumId w:val="1"/>
  </w:num>
  <w:num w:numId="44">
    <w:abstractNumId w:val="35"/>
  </w:num>
  <w:num w:numId="45">
    <w:abstractNumId w:val="11"/>
  </w:num>
  <w:num w:numId="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y Ben Mayor">
    <w15:presenceInfo w15:providerId="AD" w15:userId="S-1-12-1-2836376818-1194036590-3102240429-390578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A53"/>
    <w:rsid w:val="000122CD"/>
    <w:rsid w:val="00046EA2"/>
    <w:rsid w:val="00093DC5"/>
    <w:rsid w:val="00095E17"/>
    <w:rsid w:val="000A6B4A"/>
    <w:rsid w:val="000B3EFC"/>
    <w:rsid w:val="000D1B2D"/>
    <w:rsid w:val="001142FD"/>
    <w:rsid w:val="00133897"/>
    <w:rsid w:val="001806B6"/>
    <w:rsid w:val="00187315"/>
    <w:rsid w:val="00187FF1"/>
    <w:rsid w:val="001A191A"/>
    <w:rsid w:val="001C6CD8"/>
    <w:rsid w:val="001D3C24"/>
    <w:rsid w:val="001E7398"/>
    <w:rsid w:val="00200509"/>
    <w:rsid w:val="002155FE"/>
    <w:rsid w:val="002359BC"/>
    <w:rsid w:val="00267014"/>
    <w:rsid w:val="002805CF"/>
    <w:rsid w:val="0028245B"/>
    <w:rsid w:val="002A6990"/>
    <w:rsid w:val="002B18E6"/>
    <w:rsid w:val="002B5A53"/>
    <w:rsid w:val="002B75F6"/>
    <w:rsid w:val="002C2E0F"/>
    <w:rsid w:val="00323D2F"/>
    <w:rsid w:val="003245A8"/>
    <w:rsid w:val="00326C99"/>
    <w:rsid w:val="00336C28"/>
    <w:rsid w:val="00342969"/>
    <w:rsid w:val="003857C5"/>
    <w:rsid w:val="0039705C"/>
    <w:rsid w:val="00397CE7"/>
    <w:rsid w:val="003A1354"/>
    <w:rsid w:val="003A18A3"/>
    <w:rsid w:val="003A6CE8"/>
    <w:rsid w:val="003E2CB9"/>
    <w:rsid w:val="004103AA"/>
    <w:rsid w:val="00420B8A"/>
    <w:rsid w:val="00430FD7"/>
    <w:rsid w:val="00445ACD"/>
    <w:rsid w:val="00453EC7"/>
    <w:rsid w:val="004556DD"/>
    <w:rsid w:val="00462283"/>
    <w:rsid w:val="00490EAC"/>
    <w:rsid w:val="00494B64"/>
    <w:rsid w:val="004A4E5F"/>
    <w:rsid w:val="004D38D5"/>
    <w:rsid w:val="004E1D15"/>
    <w:rsid w:val="00517B3B"/>
    <w:rsid w:val="00531351"/>
    <w:rsid w:val="005418F5"/>
    <w:rsid w:val="00557557"/>
    <w:rsid w:val="005672F5"/>
    <w:rsid w:val="00590F02"/>
    <w:rsid w:val="005A03D9"/>
    <w:rsid w:val="005E7F4B"/>
    <w:rsid w:val="006125D5"/>
    <w:rsid w:val="00616BC5"/>
    <w:rsid w:val="006218A7"/>
    <w:rsid w:val="00624D1E"/>
    <w:rsid w:val="00636084"/>
    <w:rsid w:val="00640DE7"/>
    <w:rsid w:val="00664DCD"/>
    <w:rsid w:val="00672A45"/>
    <w:rsid w:val="006B5E73"/>
    <w:rsid w:val="006E2655"/>
    <w:rsid w:val="006E3B19"/>
    <w:rsid w:val="006E3FF0"/>
    <w:rsid w:val="006F7E49"/>
    <w:rsid w:val="0072169E"/>
    <w:rsid w:val="00733169"/>
    <w:rsid w:val="00736F51"/>
    <w:rsid w:val="007416FE"/>
    <w:rsid w:val="007855EF"/>
    <w:rsid w:val="007862D6"/>
    <w:rsid w:val="0078702C"/>
    <w:rsid w:val="007D2456"/>
    <w:rsid w:val="007F2352"/>
    <w:rsid w:val="007F2ABE"/>
    <w:rsid w:val="007F6DFA"/>
    <w:rsid w:val="008076B3"/>
    <w:rsid w:val="00815E96"/>
    <w:rsid w:val="00822055"/>
    <w:rsid w:val="00826CFA"/>
    <w:rsid w:val="00846B10"/>
    <w:rsid w:val="0088072E"/>
    <w:rsid w:val="0088573A"/>
    <w:rsid w:val="008A024D"/>
    <w:rsid w:val="008A16E6"/>
    <w:rsid w:val="008E4B06"/>
    <w:rsid w:val="008F4BDA"/>
    <w:rsid w:val="009164A8"/>
    <w:rsid w:val="00932277"/>
    <w:rsid w:val="00992697"/>
    <w:rsid w:val="00996D20"/>
    <w:rsid w:val="009B6048"/>
    <w:rsid w:val="00A20950"/>
    <w:rsid w:val="00A7395B"/>
    <w:rsid w:val="00A82CE2"/>
    <w:rsid w:val="00A963AE"/>
    <w:rsid w:val="00AA43C6"/>
    <w:rsid w:val="00AA5424"/>
    <w:rsid w:val="00AC23A8"/>
    <w:rsid w:val="00AD6870"/>
    <w:rsid w:val="00AE03FC"/>
    <w:rsid w:val="00B003E4"/>
    <w:rsid w:val="00B26FB0"/>
    <w:rsid w:val="00B334D4"/>
    <w:rsid w:val="00B473C1"/>
    <w:rsid w:val="00B5417A"/>
    <w:rsid w:val="00B55CBD"/>
    <w:rsid w:val="00B949BE"/>
    <w:rsid w:val="00BA23E7"/>
    <w:rsid w:val="00BF2B82"/>
    <w:rsid w:val="00C022FE"/>
    <w:rsid w:val="00C135F6"/>
    <w:rsid w:val="00C20C2B"/>
    <w:rsid w:val="00C36A40"/>
    <w:rsid w:val="00C4572A"/>
    <w:rsid w:val="00C50A81"/>
    <w:rsid w:val="00C564C5"/>
    <w:rsid w:val="00C56C39"/>
    <w:rsid w:val="00C65FA8"/>
    <w:rsid w:val="00C67610"/>
    <w:rsid w:val="00C75544"/>
    <w:rsid w:val="00C87DA2"/>
    <w:rsid w:val="00CA2655"/>
    <w:rsid w:val="00CB43CE"/>
    <w:rsid w:val="00CB6CF0"/>
    <w:rsid w:val="00CD6E6A"/>
    <w:rsid w:val="00CE4829"/>
    <w:rsid w:val="00D00BAD"/>
    <w:rsid w:val="00D0328D"/>
    <w:rsid w:val="00D21830"/>
    <w:rsid w:val="00D30B6F"/>
    <w:rsid w:val="00D46808"/>
    <w:rsid w:val="00D81DC6"/>
    <w:rsid w:val="00D9166C"/>
    <w:rsid w:val="00DB4936"/>
    <w:rsid w:val="00DC04C0"/>
    <w:rsid w:val="00DC7073"/>
    <w:rsid w:val="00DE1197"/>
    <w:rsid w:val="00DE16B4"/>
    <w:rsid w:val="00DE38CA"/>
    <w:rsid w:val="00E008C2"/>
    <w:rsid w:val="00E024BF"/>
    <w:rsid w:val="00E23155"/>
    <w:rsid w:val="00E24CFE"/>
    <w:rsid w:val="00E30236"/>
    <w:rsid w:val="00E37BB2"/>
    <w:rsid w:val="00E751E1"/>
    <w:rsid w:val="00EB592C"/>
    <w:rsid w:val="00EC4C47"/>
    <w:rsid w:val="00EF46CC"/>
    <w:rsid w:val="00F2141F"/>
    <w:rsid w:val="00F33E02"/>
    <w:rsid w:val="00F33E45"/>
    <w:rsid w:val="00F45FAF"/>
    <w:rsid w:val="00F640E1"/>
    <w:rsid w:val="00F87FB2"/>
    <w:rsid w:val="00FC23C6"/>
    <w:rsid w:val="00FC6F9C"/>
    <w:rsid w:val="00FD77CA"/>
    <w:rsid w:val="00FE0490"/>
    <w:rsid w:val="00FF04E1"/>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E2EC8"/>
  <w15:chartTrackingRefBased/>
  <w15:docId w15:val="{61252E10-4C50-44E1-B4EB-44D03DE6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4B0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8E4B0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8E4B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97CE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855E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8E4B06"/>
    <w:rPr>
      <w:rFonts w:ascii="Cambria" w:eastAsia="Times New Roman" w:hAnsi="Cambria" w:cs="Times New Roman"/>
      <w:b/>
      <w:bCs/>
      <w:color w:val="365F91"/>
      <w:sz w:val="28"/>
      <w:szCs w:val="28"/>
      <w:lang w:val="en-US"/>
    </w:rPr>
  </w:style>
  <w:style w:type="paragraph" w:styleId="a3">
    <w:name w:val="Title"/>
    <w:basedOn w:val="a"/>
    <w:next w:val="a"/>
    <w:link w:val="a4"/>
    <w:uiPriority w:val="10"/>
    <w:qFormat/>
    <w:rsid w:val="008E4B06"/>
    <w:pPr>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8E4B06"/>
    <w:rPr>
      <w:rFonts w:asciiTheme="majorHAnsi" w:eastAsiaTheme="majorEastAsia" w:hAnsiTheme="majorHAnsi" w:cstheme="majorBidi"/>
      <w:spacing w:val="-10"/>
      <w:kern w:val="28"/>
      <w:sz w:val="56"/>
      <w:szCs w:val="56"/>
      <w:lang w:val="en-US"/>
    </w:rPr>
  </w:style>
  <w:style w:type="character" w:styleId="a5">
    <w:name w:val="Subtle Emphasis"/>
    <w:uiPriority w:val="19"/>
    <w:qFormat/>
    <w:rsid w:val="008E4B06"/>
    <w:rPr>
      <w:i/>
      <w:iCs/>
      <w:color w:val="808080"/>
    </w:rPr>
  </w:style>
  <w:style w:type="character" w:styleId="a6">
    <w:name w:val="Emphasis"/>
    <w:basedOn w:val="a0"/>
    <w:uiPriority w:val="20"/>
    <w:qFormat/>
    <w:rsid w:val="008E4B06"/>
    <w:rPr>
      <w:i/>
      <w:iCs/>
    </w:rPr>
  </w:style>
  <w:style w:type="character" w:customStyle="1" w:styleId="20">
    <w:name w:val="כותרת 2 תו"/>
    <w:basedOn w:val="a0"/>
    <w:link w:val="2"/>
    <w:uiPriority w:val="9"/>
    <w:rsid w:val="008E4B06"/>
    <w:rPr>
      <w:rFonts w:asciiTheme="majorHAnsi" w:eastAsiaTheme="majorEastAsia" w:hAnsiTheme="majorHAnsi" w:cstheme="majorBidi"/>
      <w:color w:val="2F5496" w:themeColor="accent1" w:themeShade="BF"/>
      <w:sz w:val="26"/>
      <w:szCs w:val="26"/>
      <w:lang w:val="en-US"/>
    </w:rPr>
  </w:style>
  <w:style w:type="character" w:customStyle="1" w:styleId="30">
    <w:name w:val="כותרת 3 תו"/>
    <w:basedOn w:val="a0"/>
    <w:link w:val="3"/>
    <w:uiPriority w:val="9"/>
    <w:rsid w:val="00397CE7"/>
    <w:rPr>
      <w:rFonts w:asciiTheme="majorHAnsi" w:eastAsiaTheme="majorEastAsia" w:hAnsiTheme="majorHAnsi" w:cstheme="majorBidi"/>
      <w:color w:val="1F3763" w:themeColor="accent1" w:themeShade="7F"/>
      <w:sz w:val="24"/>
      <w:szCs w:val="24"/>
      <w:lang w:val="en-US"/>
    </w:rPr>
  </w:style>
  <w:style w:type="character" w:customStyle="1" w:styleId="40">
    <w:name w:val="כותרת 4 תו"/>
    <w:basedOn w:val="a0"/>
    <w:link w:val="4"/>
    <w:uiPriority w:val="9"/>
    <w:rsid w:val="007855EF"/>
    <w:rPr>
      <w:rFonts w:asciiTheme="majorHAnsi" w:eastAsiaTheme="majorEastAsia" w:hAnsiTheme="majorHAnsi" w:cstheme="majorBidi"/>
      <w:i/>
      <w:iCs/>
      <w:color w:val="2F5496" w:themeColor="accent1" w:themeShade="BF"/>
      <w:sz w:val="24"/>
      <w:szCs w:val="24"/>
      <w:lang w:val="en-US"/>
    </w:rPr>
  </w:style>
  <w:style w:type="paragraph" w:styleId="a7">
    <w:name w:val="List Paragraph"/>
    <w:basedOn w:val="a"/>
    <w:uiPriority w:val="34"/>
    <w:qFormat/>
    <w:rsid w:val="007855EF"/>
    <w:pPr>
      <w:ind w:left="720"/>
      <w:contextualSpacing/>
    </w:pPr>
  </w:style>
  <w:style w:type="character" w:styleId="Hyperlink">
    <w:name w:val="Hyperlink"/>
    <w:basedOn w:val="a0"/>
    <w:uiPriority w:val="99"/>
    <w:unhideWhenUsed/>
    <w:rsid w:val="007855EF"/>
    <w:rPr>
      <w:color w:val="0563C1" w:themeColor="hyperlink"/>
      <w:u w:val="single"/>
    </w:rPr>
  </w:style>
  <w:style w:type="paragraph" w:styleId="a8">
    <w:name w:val="Subtitle"/>
    <w:basedOn w:val="a"/>
    <w:next w:val="a"/>
    <w:link w:val="a9"/>
    <w:uiPriority w:val="11"/>
    <w:qFormat/>
    <w:rsid w:val="002005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9">
    <w:name w:val="כותרת משנה תו"/>
    <w:basedOn w:val="a0"/>
    <w:link w:val="a8"/>
    <w:uiPriority w:val="11"/>
    <w:rsid w:val="00200509"/>
    <w:rPr>
      <w:rFonts w:eastAsiaTheme="minorEastAsia"/>
      <w:color w:val="5A5A5A" w:themeColor="text1" w:themeTint="A5"/>
      <w:spacing w:val="15"/>
      <w:lang w:val="en-US"/>
    </w:rPr>
  </w:style>
  <w:style w:type="paragraph" w:styleId="aa">
    <w:name w:val="caption"/>
    <w:basedOn w:val="a"/>
    <w:next w:val="a"/>
    <w:uiPriority w:val="35"/>
    <w:unhideWhenUsed/>
    <w:qFormat/>
    <w:rsid w:val="00DC7073"/>
    <w:pPr>
      <w:spacing w:after="200"/>
    </w:pPr>
    <w:rPr>
      <w:i/>
      <w:iCs/>
      <w:color w:val="44546A" w:themeColor="text2"/>
      <w:sz w:val="18"/>
      <w:szCs w:val="18"/>
    </w:rPr>
  </w:style>
  <w:style w:type="character" w:styleId="ab">
    <w:name w:val="Placeholder Text"/>
    <w:basedOn w:val="a0"/>
    <w:uiPriority w:val="99"/>
    <w:semiHidden/>
    <w:rsid w:val="004103AA"/>
    <w:rPr>
      <w:color w:val="808080"/>
    </w:rPr>
  </w:style>
  <w:style w:type="character" w:customStyle="1" w:styleId="gt-baf-back">
    <w:name w:val="gt-baf-back"/>
    <w:basedOn w:val="a0"/>
    <w:rsid w:val="007F2ABE"/>
  </w:style>
  <w:style w:type="paragraph" w:styleId="ac">
    <w:name w:val="header"/>
    <w:basedOn w:val="a"/>
    <w:link w:val="ad"/>
    <w:unhideWhenUsed/>
    <w:rsid w:val="00095E17"/>
    <w:pPr>
      <w:tabs>
        <w:tab w:val="center" w:pos="4513"/>
        <w:tab w:val="right" w:pos="9026"/>
      </w:tabs>
    </w:pPr>
  </w:style>
  <w:style w:type="character" w:customStyle="1" w:styleId="ad">
    <w:name w:val="כותרת עליונה תו"/>
    <w:basedOn w:val="a0"/>
    <w:link w:val="ac"/>
    <w:rsid w:val="00095E17"/>
    <w:rPr>
      <w:rFonts w:ascii="Times New Roman" w:eastAsia="Times New Roman" w:hAnsi="Times New Roman" w:cs="Times New Roman"/>
      <w:sz w:val="24"/>
      <w:szCs w:val="24"/>
      <w:lang w:val="en-US"/>
    </w:rPr>
  </w:style>
  <w:style w:type="paragraph" w:styleId="ae">
    <w:name w:val="footer"/>
    <w:basedOn w:val="a"/>
    <w:link w:val="af"/>
    <w:uiPriority w:val="99"/>
    <w:unhideWhenUsed/>
    <w:rsid w:val="00095E17"/>
    <w:pPr>
      <w:tabs>
        <w:tab w:val="center" w:pos="4513"/>
        <w:tab w:val="right" w:pos="9026"/>
      </w:tabs>
    </w:pPr>
  </w:style>
  <w:style w:type="character" w:customStyle="1" w:styleId="af">
    <w:name w:val="כותרת תחתונה תו"/>
    <w:basedOn w:val="a0"/>
    <w:link w:val="ae"/>
    <w:uiPriority w:val="99"/>
    <w:rsid w:val="00095E17"/>
    <w:rPr>
      <w:rFonts w:ascii="Times New Roman" w:eastAsia="Times New Roman" w:hAnsi="Times New Roman" w:cs="Times New Roman"/>
      <w:sz w:val="24"/>
      <w:szCs w:val="24"/>
      <w:lang w:val="en-US"/>
    </w:rPr>
  </w:style>
  <w:style w:type="paragraph" w:styleId="af0">
    <w:name w:val="TOC Heading"/>
    <w:basedOn w:val="1"/>
    <w:next w:val="a"/>
    <w:uiPriority w:val="39"/>
    <w:unhideWhenUsed/>
    <w:qFormat/>
    <w:rsid w:val="00664DCD"/>
    <w:pPr>
      <w:spacing w:before="240" w:line="259" w:lineRule="auto"/>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3">
    <w:name w:val="toc 3"/>
    <w:basedOn w:val="a"/>
    <w:next w:val="a"/>
    <w:autoRedefine/>
    <w:uiPriority w:val="39"/>
    <w:unhideWhenUsed/>
    <w:rsid w:val="00664DCD"/>
    <w:pPr>
      <w:tabs>
        <w:tab w:val="left" w:pos="880"/>
        <w:tab w:val="right" w:leader="dot" w:pos="9016"/>
      </w:tabs>
      <w:spacing w:after="100"/>
      <w:jc w:val="both"/>
    </w:pPr>
  </w:style>
  <w:style w:type="paragraph" w:styleId="TOC2">
    <w:name w:val="toc 2"/>
    <w:basedOn w:val="a"/>
    <w:next w:val="a"/>
    <w:autoRedefine/>
    <w:uiPriority w:val="39"/>
    <w:unhideWhenUsed/>
    <w:rsid w:val="00664DCD"/>
    <w:pPr>
      <w:spacing w:after="100" w:line="259" w:lineRule="auto"/>
      <w:ind w:left="220"/>
    </w:pPr>
    <w:rPr>
      <w:rFonts w:asciiTheme="minorHAnsi" w:eastAsiaTheme="minorEastAsia" w:hAnsiTheme="minorHAnsi"/>
      <w:sz w:val="22"/>
      <w:szCs w:val="22"/>
      <w:lang w:bidi="ar-SA"/>
    </w:rPr>
  </w:style>
  <w:style w:type="paragraph" w:styleId="TOC1">
    <w:name w:val="toc 1"/>
    <w:basedOn w:val="a"/>
    <w:next w:val="a"/>
    <w:autoRedefine/>
    <w:uiPriority w:val="39"/>
    <w:unhideWhenUsed/>
    <w:rsid w:val="00664DCD"/>
    <w:pPr>
      <w:spacing w:after="100" w:line="259" w:lineRule="auto"/>
    </w:pPr>
    <w:rPr>
      <w:rFonts w:asciiTheme="minorHAnsi" w:eastAsiaTheme="minorEastAsia" w:hAnsiTheme="minorHAnsi"/>
      <w:sz w:val="22"/>
      <w:szCs w:val="22"/>
      <w:lang w:bidi="ar-SA"/>
    </w:rPr>
  </w:style>
  <w:style w:type="character" w:customStyle="1" w:styleId="UnresolvedMention">
    <w:name w:val="Unresolved Mention"/>
    <w:basedOn w:val="a0"/>
    <w:uiPriority w:val="99"/>
    <w:semiHidden/>
    <w:unhideWhenUsed/>
    <w:rsid w:val="003A18A3"/>
    <w:rPr>
      <w:color w:val="605E5C"/>
      <w:shd w:val="clear" w:color="auto" w:fill="E1DFDD"/>
    </w:rPr>
  </w:style>
  <w:style w:type="paragraph" w:styleId="HTML">
    <w:name w:val="HTML Preformatted"/>
    <w:basedOn w:val="a"/>
    <w:link w:val="HTML0"/>
    <w:uiPriority w:val="99"/>
    <w:unhideWhenUsed/>
    <w:rsid w:val="003A1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0"/>
    <w:link w:val="HTML"/>
    <w:uiPriority w:val="99"/>
    <w:rsid w:val="003A18A3"/>
    <w:rPr>
      <w:rFonts w:ascii="Courier New" w:eastAsia="Times New Roman" w:hAnsi="Courier New" w:cs="Courier New"/>
      <w:sz w:val="20"/>
      <w:szCs w:val="20"/>
    </w:rPr>
  </w:style>
  <w:style w:type="character" w:styleId="HTMLCode">
    <w:name w:val="HTML Code"/>
    <w:basedOn w:val="a0"/>
    <w:uiPriority w:val="99"/>
    <w:semiHidden/>
    <w:unhideWhenUsed/>
    <w:rsid w:val="003A18A3"/>
    <w:rPr>
      <w:rFonts w:ascii="Courier New" w:eastAsia="Times New Roman" w:hAnsi="Courier New" w:cs="Courier New"/>
      <w:sz w:val="20"/>
      <w:szCs w:val="20"/>
    </w:rPr>
  </w:style>
  <w:style w:type="paragraph" w:styleId="af1">
    <w:name w:val="Balloon Text"/>
    <w:basedOn w:val="a"/>
    <w:link w:val="af2"/>
    <w:uiPriority w:val="99"/>
    <w:semiHidden/>
    <w:unhideWhenUsed/>
    <w:rsid w:val="00DE1197"/>
    <w:rPr>
      <w:rFonts w:ascii="Tahoma" w:hAnsi="Tahoma" w:cs="Tahoma"/>
      <w:sz w:val="18"/>
      <w:szCs w:val="18"/>
    </w:rPr>
  </w:style>
  <w:style w:type="character" w:customStyle="1" w:styleId="af2">
    <w:name w:val="טקסט בלונים תו"/>
    <w:basedOn w:val="a0"/>
    <w:link w:val="af1"/>
    <w:uiPriority w:val="99"/>
    <w:semiHidden/>
    <w:rsid w:val="00DE1197"/>
    <w:rPr>
      <w:rFonts w:ascii="Tahoma" w:eastAsia="Times New Roman" w:hAnsi="Tahoma" w:cs="Tahoma"/>
      <w:sz w:val="18"/>
      <w:szCs w:val="18"/>
      <w:lang w:val="en-US"/>
    </w:rPr>
  </w:style>
  <w:style w:type="character" w:styleId="af3">
    <w:name w:val="annotation reference"/>
    <w:basedOn w:val="a0"/>
    <w:uiPriority w:val="99"/>
    <w:semiHidden/>
    <w:unhideWhenUsed/>
    <w:rsid w:val="00DE1197"/>
    <w:rPr>
      <w:sz w:val="16"/>
      <w:szCs w:val="16"/>
    </w:rPr>
  </w:style>
  <w:style w:type="paragraph" w:styleId="af4">
    <w:name w:val="annotation text"/>
    <w:basedOn w:val="a"/>
    <w:link w:val="af5"/>
    <w:uiPriority w:val="99"/>
    <w:semiHidden/>
    <w:unhideWhenUsed/>
    <w:rsid w:val="00DE1197"/>
    <w:rPr>
      <w:sz w:val="20"/>
      <w:szCs w:val="20"/>
    </w:rPr>
  </w:style>
  <w:style w:type="character" w:customStyle="1" w:styleId="af5">
    <w:name w:val="טקסט הערה תו"/>
    <w:basedOn w:val="a0"/>
    <w:link w:val="af4"/>
    <w:uiPriority w:val="99"/>
    <w:semiHidden/>
    <w:rsid w:val="00DE1197"/>
    <w:rPr>
      <w:rFonts w:ascii="Times New Roman" w:eastAsia="Times New Roman" w:hAnsi="Times New Roman" w:cs="Times New Roman"/>
      <w:sz w:val="20"/>
      <w:szCs w:val="20"/>
      <w:lang w:val="en-US"/>
    </w:rPr>
  </w:style>
  <w:style w:type="paragraph" w:styleId="af6">
    <w:name w:val="annotation subject"/>
    <w:basedOn w:val="af4"/>
    <w:next w:val="af4"/>
    <w:link w:val="af7"/>
    <w:uiPriority w:val="99"/>
    <w:semiHidden/>
    <w:unhideWhenUsed/>
    <w:rsid w:val="00DE1197"/>
    <w:rPr>
      <w:b/>
      <w:bCs/>
    </w:rPr>
  </w:style>
  <w:style w:type="character" w:customStyle="1" w:styleId="af7">
    <w:name w:val="נושא הערה תו"/>
    <w:basedOn w:val="af5"/>
    <w:link w:val="af6"/>
    <w:uiPriority w:val="99"/>
    <w:semiHidden/>
    <w:rsid w:val="00DE119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70008">
      <w:bodyDiv w:val="1"/>
      <w:marLeft w:val="0"/>
      <w:marRight w:val="0"/>
      <w:marTop w:val="0"/>
      <w:marBottom w:val="0"/>
      <w:divBdr>
        <w:top w:val="none" w:sz="0" w:space="0" w:color="auto"/>
        <w:left w:val="none" w:sz="0" w:space="0" w:color="auto"/>
        <w:bottom w:val="none" w:sz="0" w:space="0" w:color="auto"/>
        <w:right w:val="none" w:sz="0" w:space="0" w:color="auto"/>
      </w:divBdr>
    </w:div>
    <w:div w:id="356195656">
      <w:bodyDiv w:val="1"/>
      <w:marLeft w:val="0"/>
      <w:marRight w:val="0"/>
      <w:marTop w:val="0"/>
      <w:marBottom w:val="0"/>
      <w:divBdr>
        <w:top w:val="none" w:sz="0" w:space="0" w:color="auto"/>
        <w:left w:val="none" w:sz="0" w:space="0" w:color="auto"/>
        <w:bottom w:val="none" w:sz="0" w:space="0" w:color="auto"/>
        <w:right w:val="none" w:sz="0" w:space="0" w:color="auto"/>
      </w:divBdr>
    </w:div>
    <w:div w:id="404647469">
      <w:bodyDiv w:val="1"/>
      <w:marLeft w:val="0"/>
      <w:marRight w:val="0"/>
      <w:marTop w:val="0"/>
      <w:marBottom w:val="0"/>
      <w:divBdr>
        <w:top w:val="none" w:sz="0" w:space="0" w:color="auto"/>
        <w:left w:val="none" w:sz="0" w:space="0" w:color="auto"/>
        <w:bottom w:val="none" w:sz="0" w:space="0" w:color="auto"/>
        <w:right w:val="none" w:sz="0" w:space="0" w:color="auto"/>
      </w:divBdr>
    </w:div>
    <w:div w:id="405566864">
      <w:bodyDiv w:val="1"/>
      <w:marLeft w:val="0"/>
      <w:marRight w:val="0"/>
      <w:marTop w:val="0"/>
      <w:marBottom w:val="0"/>
      <w:divBdr>
        <w:top w:val="none" w:sz="0" w:space="0" w:color="auto"/>
        <w:left w:val="none" w:sz="0" w:space="0" w:color="auto"/>
        <w:bottom w:val="none" w:sz="0" w:space="0" w:color="auto"/>
        <w:right w:val="none" w:sz="0" w:space="0" w:color="auto"/>
      </w:divBdr>
    </w:div>
    <w:div w:id="466316462">
      <w:bodyDiv w:val="1"/>
      <w:marLeft w:val="0"/>
      <w:marRight w:val="0"/>
      <w:marTop w:val="0"/>
      <w:marBottom w:val="0"/>
      <w:divBdr>
        <w:top w:val="none" w:sz="0" w:space="0" w:color="auto"/>
        <w:left w:val="none" w:sz="0" w:space="0" w:color="auto"/>
        <w:bottom w:val="none" w:sz="0" w:space="0" w:color="auto"/>
        <w:right w:val="none" w:sz="0" w:space="0" w:color="auto"/>
      </w:divBdr>
      <w:divsChild>
        <w:div w:id="1095709655">
          <w:marLeft w:val="0"/>
          <w:marRight w:val="0"/>
          <w:marTop w:val="0"/>
          <w:marBottom w:val="0"/>
          <w:divBdr>
            <w:top w:val="none" w:sz="0" w:space="0" w:color="auto"/>
            <w:left w:val="none" w:sz="0" w:space="0" w:color="auto"/>
            <w:bottom w:val="none" w:sz="0" w:space="0" w:color="auto"/>
            <w:right w:val="none" w:sz="0" w:space="0" w:color="auto"/>
          </w:divBdr>
          <w:divsChild>
            <w:div w:id="1477795555">
              <w:marLeft w:val="0"/>
              <w:marRight w:val="60"/>
              <w:marTop w:val="0"/>
              <w:marBottom w:val="0"/>
              <w:divBdr>
                <w:top w:val="none" w:sz="0" w:space="0" w:color="auto"/>
                <w:left w:val="none" w:sz="0" w:space="0" w:color="auto"/>
                <w:bottom w:val="none" w:sz="0" w:space="0" w:color="auto"/>
                <w:right w:val="none" w:sz="0" w:space="0" w:color="auto"/>
              </w:divBdr>
              <w:divsChild>
                <w:div w:id="1066412721">
                  <w:marLeft w:val="0"/>
                  <w:marRight w:val="0"/>
                  <w:marTop w:val="0"/>
                  <w:marBottom w:val="120"/>
                  <w:divBdr>
                    <w:top w:val="single" w:sz="6" w:space="0" w:color="C0C0C0"/>
                    <w:left w:val="single" w:sz="6" w:space="0" w:color="D9D9D9"/>
                    <w:bottom w:val="single" w:sz="6" w:space="0" w:color="D9D9D9"/>
                    <w:right w:val="single" w:sz="6" w:space="0" w:color="D9D9D9"/>
                  </w:divBdr>
                  <w:divsChild>
                    <w:div w:id="1527867942">
                      <w:marLeft w:val="0"/>
                      <w:marRight w:val="0"/>
                      <w:marTop w:val="0"/>
                      <w:marBottom w:val="0"/>
                      <w:divBdr>
                        <w:top w:val="none" w:sz="0" w:space="0" w:color="auto"/>
                        <w:left w:val="none" w:sz="0" w:space="0" w:color="auto"/>
                        <w:bottom w:val="none" w:sz="0" w:space="0" w:color="auto"/>
                        <w:right w:val="none" w:sz="0" w:space="0" w:color="auto"/>
                      </w:divBdr>
                    </w:div>
                    <w:div w:id="15489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77867">
          <w:marLeft w:val="0"/>
          <w:marRight w:val="0"/>
          <w:marTop w:val="0"/>
          <w:marBottom w:val="0"/>
          <w:divBdr>
            <w:top w:val="none" w:sz="0" w:space="0" w:color="auto"/>
            <w:left w:val="none" w:sz="0" w:space="0" w:color="auto"/>
            <w:bottom w:val="none" w:sz="0" w:space="0" w:color="auto"/>
            <w:right w:val="none" w:sz="0" w:space="0" w:color="auto"/>
          </w:divBdr>
          <w:divsChild>
            <w:div w:id="52313165">
              <w:marLeft w:val="60"/>
              <w:marRight w:val="0"/>
              <w:marTop w:val="0"/>
              <w:marBottom w:val="0"/>
              <w:divBdr>
                <w:top w:val="none" w:sz="0" w:space="0" w:color="auto"/>
                <w:left w:val="none" w:sz="0" w:space="0" w:color="auto"/>
                <w:bottom w:val="none" w:sz="0" w:space="0" w:color="auto"/>
                <w:right w:val="none" w:sz="0" w:space="0" w:color="auto"/>
              </w:divBdr>
              <w:divsChild>
                <w:div w:id="776365210">
                  <w:marLeft w:val="0"/>
                  <w:marRight w:val="0"/>
                  <w:marTop w:val="0"/>
                  <w:marBottom w:val="0"/>
                  <w:divBdr>
                    <w:top w:val="none" w:sz="0" w:space="0" w:color="auto"/>
                    <w:left w:val="none" w:sz="0" w:space="0" w:color="auto"/>
                    <w:bottom w:val="none" w:sz="0" w:space="0" w:color="auto"/>
                    <w:right w:val="none" w:sz="0" w:space="0" w:color="auto"/>
                  </w:divBdr>
                  <w:divsChild>
                    <w:div w:id="1989242585">
                      <w:marLeft w:val="0"/>
                      <w:marRight w:val="0"/>
                      <w:marTop w:val="0"/>
                      <w:marBottom w:val="120"/>
                      <w:divBdr>
                        <w:top w:val="single" w:sz="6" w:space="0" w:color="F5F5F5"/>
                        <w:left w:val="single" w:sz="6" w:space="0" w:color="F5F5F5"/>
                        <w:bottom w:val="single" w:sz="6" w:space="0" w:color="F5F5F5"/>
                        <w:right w:val="single" w:sz="6" w:space="0" w:color="F5F5F5"/>
                      </w:divBdr>
                      <w:divsChild>
                        <w:div w:id="668606449">
                          <w:marLeft w:val="0"/>
                          <w:marRight w:val="0"/>
                          <w:marTop w:val="0"/>
                          <w:marBottom w:val="0"/>
                          <w:divBdr>
                            <w:top w:val="none" w:sz="0" w:space="0" w:color="auto"/>
                            <w:left w:val="none" w:sz="0" w:space="0" w:color="auto"/>
                            <w:bottom w:val="none" w:sz="0" w:space="0" w:color="auto"/>
                            <w:right w:val="none" w:sz="0" w:space="0" w:color="auto"/>
                          </w:divBdr>
                          <w:divsChild>
                            <w:div w:id="15711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966885">
      <w:bodyDiv w:val="1"/>
      <w:marLeft w:val="0"/>
      <w:marRight w:val="0"/>
      <w:marTop w:val="0"/>
      <w:marBottom w:val="0"/>
      <w:divBdr>
        <w:top w:val="none" w:sz="0" w:space="0" w:color="auto"/>
        <w:left w:val="none" w:sz="0" w:space="0" w:color="auto"/>
        <w:bottom w:val="none" w:sz="0" w:space="0" w:color="auto"/>
        <w:right w:val="none" w:sz="0" w:space="0" w:color="auto"/>
      </w:divBdr>
    </w:div>
    <w:div w:id="571430496">
      <w:bodyDiv w:val="1"/>
      <w:marLeft w:val="0"/>
      <w:marRight w:val="0"/>
      <w:marTop w:val="0"/>
      <w:marBottom w:val="0"/>
      <w:divBdr>
        <w:top w:val="none" w:sz="0" w:space="0" w:color="auto"/>
        <w:left w:val="none" w:sz="0" w:space="0" w:color="auto"/>
        <w:bottom w:val="none" w:sz="0" w:space="0" w:color="auto"/>
        <w:right w:val="none" w:sz="0" w:space="0" w:color="auto"/>
      </w:divBdr>
    </w:div>
    <w:div w:id="602349840">
      <w:bodyDiv w:val="1"/>
      <w:marLeft w:val="0"/>
      <w:marRight w:val="0"/>
      <w:marTop w:val="0"/>
      <w:marBottom w:val="0"/>
      <w:divBdr>
        <w:top w:val="none" w:sz="0" w:space="0" w:color="auto"/>
        <w:left w:val="none" w:sz="0" w:space="0" w:color="auto"/>
        <w:bottom w:val="none" w:sz="0" w:space="0" w:color="auto"/>
        <w:right w:val="none" w:sz="0" w:space="0" w:color="auto"/>
      </w:divBdr>
    </w:div>
    <w:div w:id="787509839">
      <w:bodyDiv w:val="1"/>
      <w:marLeft w:val="0"/>
      <w:marRight w:val="0"/>
      <w:marTop w:val="0"/>
      <w:marBottom w:val="0"/>
      <w:divBdr>
        <w:top w:val="none" w:sz="0" w:space="0" w:color="auto"/>
        <w:left w:val="none" w:sz="0" w:space="0" w:color="auto"/>
        <w:bottom w:val="none" w:sz="0" w:space="0" w:color="auto"/>
        <w:right w:val="none" w:sz="0" w:space="0" w:color="auto"/>
      </w:divBdr>
    </w:div>
    <w:div w:id="793329902">
      <w:bodyDiv w:val="1"/>
      <w:marLeft w:val="0"/>
      <w:marRight w:val="0"/>
      <w:marTop w:val="0"/>
      <w:marBottom w:val="0"/>
      <w:divBdr>
        <w:top w:val="none" w:sz="0" w:space="0" w:color="auto"/>
        <w:left w:val="none" w:sz="0" w:space="0" w:color="auto"/>
        <w:bottom w:val="none" w:sz="0" w:space="0" w:color="auto"/>
        <w:right w:val="none" w:sz="0" w:space="0" w:color="auto"/>
      </w:divBdr>
    </w:div>
    <w:div w:id="917179590">
      <w:bodyDiv w:val="1"/>
      <w:marLeft w:val="0"/>
      <w:marRight w:val="0"/>
      <w:marTop w:val="0"/>
      <w:marBottom w:val="0"/>
      <w:divBdr>
        <w:top w:val="none" w:sz="0" w:space="0" w:color="auto"/>
        <w:left w:val="none" w:sz="0" w:space="0" w:color="auto"/>
        <w:bottom w:val="none" w:sz="0" w:space="0" w:color="auto"/>
        <w:right w:val="none" w:sz="0" w:space="0" w:color="auto"/>
      </w:divBdr>
    </w:div>
    <w:div w:id="1247417270">
      <w:bodyDiv w:val="1"/>
      <w:marLeft w:val="0"/>
      <w:marRight w:val="0"/>
      <w:marTop w:val="0"/>
      <w:marBottom w:val="0"/>
      <w:divBdr>
        <w:top w:val="none" w:sz="0" w:space="0" w:color="auto"/>
        <w:left w:val="none" w:sz="0" w:space="0" w:color="auto"/>
        <w:bottom w:val="none" w:sz="0" w:space="0" w:color="auto"/>
        <w:right w:val="none" w:sz="0" w:space="0" w:color="auto"/>
      </w:divBdr>
    </w:div>
    <w:div w:id="1265267123">
      <w:bodyDiv w:val="1"/>
      <w:marLeft w:val="0"/>
      <w:marRight w:val="0"/>
      <w:marTop w:val="0"/>
      <w:marBottom w:val="0"/>
      <w:divBdr>
        <w:top w:val="none" w:sz="0" w:space="0" w:color="auto"/>
        <w:left w:val="none" w:sz="0" w:space="0" w:color="auto"/>
        <w:bottom w:val="none" w:sz="0" w:space="0" w:color="auto"/>
        <w:right w:val="none" w:sz="0" w:space="0" w:color="auto"/>
      </w:divBdr>
    </w:div>
    <w:div w:id="1305231052">
      <w:bodyDiv w:val="1"/>
      <w:marLeft w:val="0"/>
      <w:marRight w:val="0"/>
      <w:marTop w:val="0"/>
      <w:marBottom w:val="0"/>
      <w:divBdr>
        <w:top w:val="none" w:sz="0" w:space="0" w:color="auto"/>
        <w:left w:val="none" w:sz="0" w:space="0" w:color="auto"/>
        <w:bottom w:val="none" w:sz="0" w:space="0" w:color="auto"/>
        <w:right w:val="none" w:sz="0" w:space="0" w:color="auto"/>
      </w:divBdr>
    </w:div>
    <w:div w:id="1440642347">
      <w:bodyDiv w:val="1"/>
      <w:marLeft w:val="0"/>
      <w:marRight w:val="0"/>
      <w:marTop w:val="0"/>
      <w:marBottom w:val="0"/>
      <w:divBdr>
        <w:top w:val="none" w:sz="0" w:space="0" w:color="auto"/>
        <w:left w:val="none" w:sz="0" w:space="0" w:color="auto"/>
        <w:bottom w:val="none" w:sz="0" w:space="0" w:color="auto"/>
        <w:right w:val="none" w:sz="0" w:space="0" w:color="auto"/>
      </w:divBdr>
      <w:divsChild>
        <w:div w:id="1345592588">
          <w:marLeft w:val="0"/>
          <w:marRight w:val="0"/>
          <w:marTop w:val="0"/>
          <w:marBottom w:val="0"/>
          <w:divBdr>
            <w:top w:val="none" w:sz="0" w:space="0" w:color="auto"/>
            <w:left w:val="none" w:sz="0" w:space="0" w:color="auto"/>
            <w:bottom w:val="none" w:sz="0" w:space="0" w:color="auto"/>
            <w:right w:val="none" w:sz="0" w:space="0" w:color="auto"/>
          </w:divBdr>
          <w:divsChild>
            <w:div w:id="10654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9332">
      <w:bodyDiv w:val="1"/>
      <w:marLeft w:val="0"/>
      <w:marRight w:val="0"/>
      <w:marTop w:val="0"/>
      <w:marBottom w:val="0"/>
      <w:divBdr>
        <w:top w:val="none" w:sz="0" w:space="0" w:color="auto"/>
        <w:left w:val="none" w:sz="0" w:space="0" w:color="auto"/>
        <w:bottom w:val="none" w:sz="0" w:space="0" w:color="auto"/>
        <w:right w:val="none" w:sz="0" w:space="0" w:color="auto"/>
      </w:divBdr>
    </w:div>
    <w:div w:id="1692950784">
      <w:bodyDiv w:val="1"/>
      <w:marLeft w:val="0"/>
      <w:marRight w:val="0"/>
      <w:marTop w:val="0"/>
      <w:marBottom w:val="0"/>
      <w:divBdr>
        <w:top w:val="none" w:sz="0" w:space="0" w:color="auto"/>
        <w:left w:val="none" w:sz="0" w:space="0" w:color="auto"/>
        <w:bottom w:val="none" w:sz="0" w:space="0" w:color="auto"/>
        <w:right w:val="none" w:sz="0" w:space="0" w:color="auto"/>
      </w:divBdr>
    </w:div>
    <w:div w:id="1741438944">
      <w:bodyDiv w:val="1"/>
      <w:marLeft w:val="0"/>
      <w:marRight w:val="0"/>
      <w:marTop w:val="0"/>
      <w:marBottom w:val="0"/>
      <w:divBdr>
        <w:top w:val="none" w:sz="0" w:space="0" w:color="auto"/>
        <w:left w:val="none" w:sz="0" w:space="0" w:color="auto"/>
        <w:bottom w:val="none" w:sz="0" w:space="0" w:color="auto"/>
        <w:right w:val="none" w:sz="0" w:space="0" w:color="auto"/>
      </w:divBdr>
    </w:div>
    <w:div w:id="1755275164">
      <w:bodyDiv w:val="1"/>
      <w:marLeft w:val="0"/>
      <w:marRight w:val="0"/>
      <w:marTop w:val="0"/>
      <w:marBottom w:val="0"/>
      <w:divBdr>
        <w:top w:val="none" w:sz="0" w:space="0" w:color="auto"/>
        <w:left w:val="none" w:sz="0" w:space="0" w:color="auto"/>
        <w:bottom w:val="none" w:sz="0" w:space="0" w:color="auto"/>
        <w:right w:val="none" w:sz="0" w:space="0" w:color="auto"/>
      </w:divBdr>
    </w:div>
    <w:div w:id="1790471280">
      <w:bodyDiv w:val="1"/>
      <w:marLeft w:val="0"/>
      <w:marRight w:val="0"/>
      <w:marTop w:val="0"/>
      <w:marBottom w:val="0"/>
      <w:divBdr>
        <w:top w:val="none" w:sz="0" w:space="0" w:color="auto"/>
        <w:left w:val="none" w:sz="0" w:space="0" w:color="auto"/>
        <w:bottom w:val="none" w:sz="0" w:space="0" w:color="auto"/>
        <w:right w:val="none" w:sz="0" w:space="0" w:color="auto"/>
      </w:divBdr>
    </w:div>
    <w:div w:id="1791168924">
      <w:bodyDiv w:val="1"/>
      <w:marLeft w:val="0"/>
      <w:marRight w:val="0"/>
      <w:marTop w:val="0"/>
      <w:marBottom w:val="0"/>
      <w:divBdr>
        <w:top w:val="none" w:sz="0" w:space="0" w:color="auto"/>
        <w:left w:val="none" w:sz="0" w:space="0" w:color="auto"/>
        <w:bottom w:val="none" w:sz="0" w:space="0" w:color="auto"/>
        <w:right w:val="none" w:sz="0" w:space="0" w:color="auto"/>
      </w:divBdr>
    </w:div>
    <w:div w:id="1885634186">
      <w:bodyDiv w:val="1"/>
      <w:marLeft w:val="0"/>
      <w:marRight w:val="0"/>
      <w:marTop w:val="0"/>
      <w:marBottom w:val="0"/>
      <w:divBdr>
        <w:top w:val="none" w:sz="0" w:space="0" w:color="auto"/>
        <w:left w:val="none" w:sz="0" w:space="0" w:color="auto"/>
        <w:bottom w:val="none" w:sz="0" w:space="0" w:color="auto"/>
        <w:right w:val="none" w:sz="0" w:space="0" w:color="auto"/>
      </w:divBdr>
    </w:div>
    <w:div w:id="1898399392">
      <w:bodyDiv w:val="1"/>
      <w:marLeft w:val="0"/>
      <w:marRight w:val="0"/>
      <w:marTop w:val="0"/>
      <w:marBottom w:val="0"/>
      <w:divBdr>
        <w:top w:val="none" w:sz="0" w:space="0" w:color="auto"/>
        <w:left w:val="none" w:sz="0" w:space="0" w:color="auto"/>
        <w:bottom w:val="none" w:sz="0" w:space="0" w:color="auto"/>
        <w:right w:val="none" w:sz="0" w:space="0" w:color="auto"/>
      </w:divBdr>
    </w:div>
    <w:div w:id="1962493534">
      <w:bodyDiv w:val="1"/>
      <w:marLeft w:val="0"/>
      <w:marRight w:val="0"/>
      <w:marTop w:val="0"/>
      <w:marBottom w:val="0"/>
      <w:divBdr>
        <w:top w:val="none" w:sz="0" w:space="0" w:color="auto"/>
        <w:left w:val="none" w:sz="0" w:space="0" w:color="auto"/>
        <w:bottom w:val="none" w:sz="0" w:space="0" w:color="auto"/>
        <w:right w:val="none" w:sz="0" w:space="0" w:color="auto"/>
      </w:divBdr>
    </w:div>
    <w:div w:id="1969972003">
      <w:bodyDiv w:val="1"/>
      <w:marLeft w:val="0"/>
      <w:marRight w:val="0"/>
      <w:marTop w:val="0"/>
      <w:marBottom w:val="0"/>
      <w:divBdr>
        <w:top w:val="none" w:sz="0" w:space="0" w:color="auto"/>
        <w:left w:val="none" w:sz="0" w:space="0" w:color="auto"/>
        <w:bottom w:val="none" w:sz="0" w:space="0" w:color="auto"/>
        <w:right w:val="none" w:sz="0" w:space="0" w:color="auto"/>
      </w:divBdr>
    </w:div>
    <w:div w:id="2128741409">
      <w:bodyDiv w:val="1"/>
      <w:marLeft w:val="0"/>
      <w:marRight w:val="0"/>
      <w:marTop w:val="0"/>
      <w:marBottom w:val="0"/>
      <w:divBdr>
        <w:top w:val="none" w:sz="0" w:space="0" w:color="auto"/>
        <w:left w:val="none" w:sz="0" w:space="0" w:color="auto"/>
        <w:bottom w:val="none" w:sz="0" w:space="0" w:color="auto"/>
        <w:right w:val="none" w:sz="0" w:space="0" w:color="auto"/>
      </w:divBdr>
    </w:div>
    <w:div w:id="213355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github.com/guybmayor/PBAC-Clien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thub.com/guybmayor/PBAC-Serv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ithub.com/guybmayor/PBAC-Client"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github.com/guybmayor/PBAC-Server" TargetMode="External"/><Relationship Id="rId27" Type="http://schemas.openxmlformats.org/officeDocument/2006/relationships/header" Target="header2.xml"/><Relationship Id="rId30"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Props1.xml><?xml version="1.0" encoding="utf-8"?>
<ds:datastoreItem xmlns:ds="http://schemas.openxmlformats.org/officeDocument/2006/customXml" ds:itemID="{7EAB82DA-114D-4E79-B401-D782C679A7D9}"/>
</file>

<file path=customXml/itemProps2.xml><?xml version="1.0" encoding="utf-8"?>
<ds:datastoreItem xmlns:ds="http://schemas.openxmlformats.org/officeDocument/2006/customXml" ds:itemID="{B8CAF34B-465F-45D6-910C-50ACF038AD3D}"/>
</file>

<file path=customXml/itemProps3.xml><?xml version="1.0" encoding="utf-8"?>
<ds:datastoreItem xmlns:ds="http://schemas.openxmlformats.org/officeDocument/2006/customXml" ds:itemID="{30D6AC6B-512F-44EE-A28E-F48424A1CC79}"/>
</file>

<file path=docProps/app.xml><?xml version="1.0" encoding="utf-8"?>
<Properties xmlns="http://schemas.openxmlformats.org/officeDocument/2006/extended-properties" xmlns:vt="http://schemas.openxmlformats.org/officeDocument/2006/docPropsVTypes">
  <Template>Normal.dotm</Template>
  <TotalTime>1</TotalTime>
  <Pages>26</Pages>
  <Words>6477</Words>
  <Characters>32389</Characters>
  <Application>Microsoft Office Word</Application>
  <DocSecurity>4</DocSecurity>
  <Lines>269</Lines>
  <Paragraphs>77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Provenance-based Access Control Model</dc:title>
  <dc:subject/>
  <dc:creator>Guy Ben Mayor</dc:creator>
  <cp:keywords/>
  <dc:description/>
  <cp:lastModifiedBy>Ilana Bas</cp:lastModifiedBy>
  <cp:revision>2</cp:revision>
  <dcterms:created xsi:type="dcterms:W3CDTF">2018-12-10T17:17:00Z</dcterms:created>
  <dcterms:modified xsi:type="dcterms:W3CDTF">2018-12-10T17:17:00Z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-454852604</vt:i4>
  </property>
  <property fmtid="{D5CDD505-2E9C-101B-9397-08002B2CF9AE}" pid="3" name="_NewReviewCycle">
    <vt:lpwstr/>
  </property>
  <property fmtid="{D5CDD505-2E9C-101B-9397-08002B2CF9AE}" pid="4" name="_EmailSubject">
    <vt:lpwstr>פרויקט</vt:lpwstr>
  </property>
  <property fmtid="{D5CDD505-2E9C-101B-9397-08002B2CF9AE}" pid="5" name="_AuthorEmail">
    <vt:lpwstr>ela@openu.ac.il</vt:lpwstr>
  </property>
  <property fmtid="{D5CDD505-2E9C-101B-9397-08002B2CF9AE}" pid="6" name="_AuthorEmailDisplayName">
    <vt:lpwstr>Ela Zur</vt:lpwstr>
  </property>
  <property fmtid="{D5CDD505-2E9C-101B-9397-08002B2CF9AE}" pid="7" name="_ReviewingToolsShownOnce">
    <vt:lpwstr/>
  </property>
  <property fmtid="{D5CDD505-2E9C-101B-9397-08002B2CF9AE}" pid="8" name="ContentTypeId">
    <vt:lpwstr>0x010100D6F61E74F7254FFAACE179AD514BF94B00E5BAFAE9EC481B44A887128AEA8B460D</vt:lpwstr>
  </property>
</Properties>
</file>