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A205F" w14:textId="77777777" w:rsidR="00273E60" w:rsidRDefault="00273E60" w:rsidP="00273E60">
      <w:pPr>
        <w:bidi/>
        <w:jc w:val="center"/>
      </w:pPr>
      <w:r>
        <w:rPr>
          <w:b/>
          <w:bCs/>
          <w:sz w:val="28"/>
          <w:szCs w:val="28"/>
          <w:rtl/>
        </w:rPr>
        <w:t>האוניברסיטה הפתוחה</w:t>
      </w:r>
    </w:p>
    <w:p w14:paraId="10E8C15E" w14:textId="77777777" w:rsidR="00273E60" w:rsidRDefault="00273E60" w:rsidP="00273E60">
      <w:pPr>
        <w:bidi/>
        <w:jc w:val="center"/>
        <w:rPr>
          <w:b/>
          <w:bCs/>
          <w:sz w:val="28"/>
          <w:szCs w:val="28"/>
          <w:rtl/>
        </w:rPr>
      </w:pPr>
      <w:r>
        <w:rPr>
          <w:b/>
          <w:bCs/>
          <w:sz w:val="28"/>
          <w:szCs w:val="28"/>
          <w:rtl/>
        </w:rPr>
        <w:t>המחלקה למתמטיקה ולמדעי המחשב</w:t>
      </w:r>
    </w:p>
    <w:p w14:paraId="4C4EF95B" w14:textId="77777777" w:rsidR="00273E60" w:rsidRDefault="00273E60" w:rsidP="00273E60">
      <w:pPr>
        <w:bidi/>
        <w:rPr>
          <w:sz w:val="24"/>
          <w:szCs w:val="24"/>
          <w:rtl/>
        </w:rPr>
      </w:pPr>
    </w:p>
    <w:p w14:paraId="0CC0F978" w14:textId="77777777" w:rsidR="00273E60" w:rsidRDefault="00273E60" w:rsidP="00273E60">
      <w:pPr>
        <w:bidi/>
        <w:rPr>
          <w:rtl/>
        </w:rPr>
      </w:pPr>
    </w:p>
    <w:p w14:paraId="489B4992" w14:textId="77777777" w:rsidR="00273E60" w:rsidRDefault="00273E60" w:rsidP="00273E60">
      <w:pPr>
        <w:bidi/>
        <w:rPr>
          <w:rtl/>
        </w:rPr>
      </w:pPr>
    </w:p>
    <w:p w14:paraId="08624DBE" w14:textId="77777777" w:rsidR="00273E60" w:rsidRDefault="00273E60" w:rsidP="00273E60">
      <w:pPr>
        <w:bidi/>
        <w:rPr>
          <w:rtl/>
        </w:rPr>
      </w:pPr>
    </w:p>
    <w:p w14:paraId="3E4D347C" w14:textId="77777777" w:rsidR="00273E60" w:rsidRDefault="00273E60" w:rsidP="00273E60">
      <w:pPr>
        <w:bidi/>
        <w:jc w:val="center"/>
        <w:rPr>
          <w:b/>
          <w:bCs/>
          <w:sz w:val="44"/>
          <w:szCs w:val="44"/>
          <w:rtl/>
        </w:rPr>
      </w:pPr>
      <w:bookmarkStart w:id="0" w:name="_GoBack"/>
      <w:r>
        <w:rPr>
          <w:b/>
          <w:bCs/>
          <w:sz w:val="44"/>
          <w:szCs w:val="44"/>
          <w:rtl/>
        </w:rPr>
        <w:t>זיהוי רשתות</w:t>
      </w:r>
      <w:r>
        <w:rPr>
          <w:rFonts w:hint="cs"/>
          <w:b/>
          <w:bCs/>
          <w:sz w:val="44"/>
          <w:szCs w:val="44"/>
        </w:rPr>
        <w:t xml:space="preserve"> </w:t>
      </w:r>
      <w:r>
        <w:rPr>
          <w:b/>
          <w:bCs/>
          <w:sz w:val="44"/>
          <w:szCs w:val="44"/>
          <w:rtl/>
        </w:rPr>
        <w:t>בוטנט בעזרת אלגוריתמי אשכול</w:t>
      </w:r>
      <w:bookmarkEnd w:id="0"/>
    </w:p>
    <w:p w14:paraId="32E3574F" w14:textId="77777777" w:rsidR="00273E60" w:rsidRDefault="00273E60" w:rsidP="00273E60">
      <w:pPr>
        <w:bidi/>
        <w:rPr>
          <w:sz w:val="24"/>
          <w:szCs w:val="24"/>
          <w:rtl/>
        </w:rPr>
      </w:pPr>
    </w:p>
    <w:p w14:paraId="250EAE00" w14:textId="77777777" w:rsidR="00273E60" w:rsidRDefault="00273E60" w:rsidP="00273E60">
      <w:pPr>
        <w:bidi/>
        <w:rPr>
          <w:rtl/>
        </w:rPr>
      </w:pPr>
    </w:p>
    <w:p w14:paraId="3F35F1CB" w14:textId="77777777" w:rsidR="00273E60" w:rsidRDefault="00273E60" w:rsidP="00273E60">
      <w:pPr>
        <w:bidi/>
        <w:rPr>
          <w:rtl/>
        </w:rPr>
      </w:pPr>
    </w:p>
    <w:p w14:paraId="1389D0A4" w14:textId="0AE0055D" w:rsidR="00273E60" w:rsidRDefault="00273E60" w:rsidP="00273E60">
      <w:pPr>
        <w:bidi/>
        <w:jc w:val="center"/>
        <w:rPr>
          <w:sz w:val="28"/>
          <w:szCs w:val="28"/>
          <w:rtl/>
        </w:rPr>
      </w:pPr>
      <w:r>
        <w:rPr>
          <w:sz w:val="28"/>
          <w:szCs w:val="28"/>
          <w:rtl/>
        </w:rPr>
        <w:t>עבודה מסכמת זו הוגשה כחלק מהדרישות לקבלת תואר</w:t>
      </w:r>
    </w:p>
    <w:p w14:paraId="2915D987" w14:textId="74432254" w:rsidR="00273E60" w:rsidRDefault="00273E60" w:rsidP="00273E60">
      <w:pPr>
        <w:bidi/>
        <w:jc w:val="center"/>
        <w:rPr>
          <w:sz w:val="28"/>
          <w:szCs w:val="28"/>
          <w:rtl/>
        </w:rPr>
      </w:pPr>
      <w:r>
        <w:rPr>
          <w:sz w:val="28"/>
          <w:szCs w:val="28"/>
          <w:rtl/>
        </w:rPr>
        <w:t xml:space="preserve">מוסמך למדעים </w:t>
      </w:r>
      <w:r>
        <w:rPr>
          <w:sz w:val="28"/>
          <w:szCs w:val="28"/>
        </w:rPr>
        <w:t>M.Sc.</w:t>
      </w:r>
      <w:r>
        <w:rPr>
          <w:sz w:val="28"/>
          <w:szCs w:val="28"/>
          <w:rtl/>
        </w:rPr>
        <w:t xml:space="preserve"> במדעי המחשב</w:t>
      </w:r>
    </w:p>
    <w:p w14:paraId="4646E17D" w14:textId="77777777" w:rsidR="00273E60" w:rsidRDefault="00273E60" w:rsidP="00273E60">
      <w:pPr>
        <w:bidi/>
        <w:jc w:val="center"/>
        <w:rPr>
          <w:sz w:val="28"/>
          <w:szCs w:val="28"/>
          <w:rtl/>
        </w:rPr>
      </w:pPr>
      <w:r>
        <w:rPr>
          <w:sz w:val="28"/>
          <w:szCs w:val="28"/>
          <w:rtl/>
        </w:rPr>
        <w:t>באוניברסיטה הפתוחה</w:t>
      </w:r>
    </w:p>
    <w:p w14:paraId="28456342" w14:textId="77777777" w:rsidR="00273E60" w:rsidRDefault="00273E60" w:rsidP="00273E60">
      <w:pPr>
        <w:bidi/>
        <w:jc w:val="center"/>
        <w:rPr>
          <w:sz w:val="28"/>
          <w:szCs w:val="28"/>
          <w:rtl/>
        </w:rPr>
      </w:pPr>
      <w:r>
        <w:rPr>
          <w:sz w:val="28"/>
          <w:szCs w:val="28"/>
          <w:rtl/>
        </w:rPr>
        <w:t>החטיבה למדעי המחשב</w:t>
      </w:r>
    </w:p>
    <w:p w14:paraId="08FDB592" w14:textId="77777777" w:rsidR="00273E60" w:rsidRDefault="00273E60" w:rsidP="00273E60">
      <w:pPr>
        <w:bidi/>
        <w:rPr>
          <w:sz w:val="24"/>
          <w:szCs w:val="24"/>
          <w:rtl/>
        </w:rPr>
      </w:pPr>
    </w:p>
    <w:p w14:paraId="2DA32DB6" w14:textId="77777777" w:rsidR="00273E60" w:rsidRDefault="00273E60" w:rsidP="00273E60">
      <w:pPr>
        <w:bidi/>
        <w:rPr>
          <w:rtl/>
        </w:rPr>
      </w:pPr>
    </w:p>
    <w:p w14:paraId="681D6E2A" w14:textId="77777777" w:rsidR="00273E60" w:rsidRDefault="00273E60" w:rsidP="00273E60">
      <w:pPr>
        <w:bidi/>
        <w:rPr>
          <w:rtl/>
        </w:rPr>
      </w:pPr>
    </w:p>
    <w:p w14:paraId="4C18334C" w14:textId="77777777" w:rsidR="00273E60" w:rsidRDefault="00273E60" w:rsidP="00273E60">
      <w:pPr>
        <w:bidi/>
        <w:jc w:val="center"/>
        <w:rPr>
          <w:rtl/>
        </w:rPr>
      </w:pPr>
      <w:r>
        <w:rPr>
          <w:rtl/>
        </w:rPr>
        <w:t>על-ידי</w:t>
      </w:r>
    </w:p>
    <w:p w14:paraId="5774D5FB" w14:textId="0A7FCF77" w:rsidR="00273E60" w:rsidRDefault="00273E60" w:rsidP="00273E60">
      <w:pPr>
        <w:bidi/>
        <w:jc w:val="center"/>
        <w:rPr>
          <w:b/>
          <w:bCs/>
          <w:sz w:val="28"/>
          <w:szCs w:val="28"/>
          <w:rtl/>
        </w:rPr>
      </w:pPr>
      <w:r>
        <w:rPr>
          <w:b/>
          <w:bCs/>
          <w:sz w:val="28"/>
          <w:szCs w:val="28"/>
          <w:rtl/>
        </w:rPr>
        <w:t>תמיר אמינוב</w:t>
      </w:r>
    </w:p>
    <w:p w14:paraId="3841E330" w14:textId="77777777" w:rsidR="00273E60" w:rsidRDefault="00273E60" w:rsidP="00273E60">
      <w:pPr>
        <w:bidi/>
        <w:rPr>
          <w:sz w:val="24"/>
          <w:szCs w:val="24"/>
          <w:rtl/>
        </w:rPr>
      </w:pPr>
    </w:p>
    <w:p w14:paraId="2097D1EF" w14:textId="77777777" w:rsidR="00273E60" w:rsidRDefault="00273E60" w:rsidP="00273E60">
      <w:pPr>
        <w:bidi/>
        <w:rPr>
          <w:rtl/>
        </w:rPr>
      </w:pPr>
    </w:p>
    <w:p w14:paraId="7B5D6F93" w14:textId="77777777" w:rsidR="00273E60" w:rsidRDefault="00273E60" w:rsidP="00273E60">
      <w:pPr>
        <w:bidi/>
        <w:rPr>
          <w:rtl/>
        </w:rPr>
      </w:pPr>
    </w:p>
    <w:p w14:paraId="4A8E4B9E" w14:textId="7AE5BBB1" w:rsidR="00273E60" w:rsidRDefault="00273E60" w:rsidP="00273E60">
      <w:pPr>
        <w:bidi/>
        <w:jc w:val="center"/>
        <w:rPr>
          <w:sz w:val="28"/>
          <w:szCs w:val="28"/>
          <w:rtl/>
        </w:rPr>
      </w:pPr>
      <w:r>
        <w:rPr>
          <w:sz w:val="28"/>
          <w:szCs w:val="28"/>
          <w:rtl/>
        </w:rPr>
        <w:t xml:space="preserve">העבודה הוכנה בהדרכתה של </w:t>
      </w:r>
      <w:r w:rsidRPr="00273E60">
        <w:rPr>
          <w:b/>
          <w:bCs/>
          <w:sz w:val="28"/>
          <w:szCs w:val="28"/>
          <w:rtl/>
        </w:rPr>
        <w:t>ד"ר מיה הרמן</w:t>
      </w:r>
    </w:p>
    <w:p w14:paraId="4FF7D7EB" w14:textId="77777777" w:rsidR="00273E60" w:rsidRDefault="00273E60" w:rsidP="00273E60">
      <w:pPr>
        <w:bidi/>
        <w:rPr>
          <w:sz w:val="24"/>
          <w:szCs w:val="24"/>
          <w:rtl/>
        </w:rPr>
      </w:pPr>
    </w:p>
    <w:p w14:paraId="4384B2B8" w14:textId="77777777" w:rsidR="00273E60" w:rsidRDefault="00273E60" w:rsidP="00273E60">
      <w:pPr>
        <w:bidi/>
        <w:rPr>
          <w:rtl/>
        </w:rPr>
      </w:pPr>
    </w:p>
    <w:p w14:paraId="081FD7F6" w14:textId="41F81D70" w:rsidR="00273E60" w:rsidRDefault="00273E60" w:rsidP="00273E60">
      <w:pPr>
        <w:jc w:val="center"/>
        <w:rPr>
          <w:rtl/>
        </w:rPr>
      </w:pPr>
      <w:r>
        <w:rPr>
          <w:rtl/>
        </w:rPr>
        <w:t>דצמבר 2017</w:t>
      </w:r>
    </w:p>
    <w:p w14:paraId="5197A740" w14:textId="0B72C3D3" w:rsidR="007D5009" w:rsidRDefault="00273E60" w:rsidP="00273E60">
      <w:pPr>
        <w:rPr>
          <w:rtl/>
        </w:rPr>
      </w:pPr>
      <w:r>
        <w:rPr>
          <w:rtl/>
        </w:rPr>
        <w:br w:type="page"/>
      </w:r>
    </w:p>
    <w:bookmarkStart w:id="1" w:name="_Ref463179789" w:displacedByCustomXml="next"/>
    <w:sdt>
      <w:sdtPr>
        <w:rPr>
          <w:rFonts w:ascii="Times New Roman" w:hAnsi="Times New Roman" w:cs="Times New Roman"/>
          <w:color w:val="2E74B5" w:themeColor="accent1" w:themeShade="BF"/>
          <w:sz w:val="32"/>
          <w:szCs w:val="32"/>
          <w:rtl/>
        </w:rPr>
        <w:id w:val="-275866930"/>
        <w:docPartObj>
          <w:docPartGallery w:val="Table of Contents"/>
          <w:docPartUnique/>
        </w:docPartObj>
      </w:sdtPr>
      <w:sdtEndPr>
        <w:rPr>
          <w:rFonts w:ascii="Arial" w:hAnsi="Arial" w:cs="Arial"/>
          <w:b/>
          <w:bCs/>
          <w:noProof/>
          <w:color w:val="auto"/>
          <w:sz w:val="22"/>
          <w:szCs w:val="22"/>
        </w:rPr>
      </w:sdtEndPr>
      <w:sdtContent>
        <w:p w14:paraId="6BD84F43" w14:textId="6A48DBA9" w:rsidR="00B94342" w:rsidRPr="00E34117" w:rsidRDefault="00926882" w:rsidP="00E34117">
          <w:pPr>
            <w:bidi/>
            <w:rPr>
              <w:rFonts w:ascii="Times New Roman" w:hAnsi="Times New Roman" w:cs="Times New Roman"/>
              <w:color w:val="2E74B5" w:themeColor="accent1" w:themeShade="BF"/>
              <w:sz w:val="32"/>
              <w:szCs w:val="32"/>
            </w:rPr>
          </w:pPr>
          <w:r w:rsidRPr="00E34117">
            <w:rPr>
              <w:rFonts w:ascii="Times New Roman" w:hAnsi="Times New Roman" w:cs="Times New Roman"/>
              <w:color w:val="2E74B5" w:themeColor="accent1" w:themeShade="BF"/>
              <w:sz w:val="32"/>
              <w:szCs w:val="32"/>
              <w:rtl/>
            </w:rPr>
            <w:t>תוכן העניינים</w:t>
          </w:r>
          <w:bookmarkEnd w:id="1"/>
        </w:p>
        <w:p w14:paraId="2CCD3BCD" w14:textId="739B8285" w:rsidR="003D5E0B" w:rsidRPr="005C508E" w:rsidRDefault="00B94342" w:rsidP="00BE70A3">
          <w:pPr>
            <w:pStyle w:val="TOC1"/>
            <w:jc w:val="left"/>
            <w:rPr>
              <w:rFonts w:asciiTheme="minorBidi" w:eastAsiaTheme="minorEastAsia" w:hAnsiTheme="minorBidi"/>
              <w:noProof/>
            </w:rPr>
          </w:pPr>
          <w:r w:rsidRPr="007D5009">
            <w:rPr>
              <w:rFonts w:ascii="Arial" w:hAnsi="Arial" w:cs="Arial"/>
            </w:rPr>
            <w:fldChar w:fldCharType="begin"/>
          </w:r>
          <w:r w:rsidRPr="007D5009">
            <w:rPr>
              <w:rFonts w:ascii="Arial" w:hAnsi="Arial" w:cs="Arial"/>
            </w:rPr>
            <w:instrText xml:space="preserve"> TOC \o "1-3" \h \z \u </w:instrText>
          </w:r>
          <w:r w:rsidRPr="007D5009">
            <w:rPr>
              <w:rFonts w:ascii="Arial" w:hAnsi="Arial" w:cs="Arial"/>
            </w:rPr>
            <w:fldChar w:fldCharType="separate"/>
          </w:r>
          <w:hyperlink w:anchor="_Toc481847201" w:history="1">
            <w:r w:rsidR="003D5E0B" w:rsidRPr="005C508E">
              <w:rPr>
                <w:rStyle w:val="Hyperlink"/>
                <w:rFonts w:asciiTheme="minorBidi" w:hAnsiTheme="minorBidi"/>
                <w:noProof/>
                <w:rtl/>
              </w:rPr>
              <w:t>1 תקציר</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_Toc481847201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w:t>
            </w:r>
            <w:r w:rsidR="003D5E0B" w:rsidRPr="005C508E">
              <w:rPr>
                <w:rFonts w:asciiTheme="minorBidi" w:hAnsiTheme="minorBidi"/>
                <w:noProof/>
                <w:webHidden/>
              </w:rPr>
              <w:fldChar w:fldCharType="end"/>
            </w:r>
          </w:hyperlink>
        </w:p>
        <w:p w14:paraId="587BFC84" w14:textId="5B745000" w:rsidR="003D5E0B" w:rsidRPr="005C508E" w:rsidRDefault="00267302" w:rsidP="00BE70A3">
          <w:pPr>
            <w:pStyle w:val="TOC1"/>
            <w:jc w:val="left"/>
            <w:rPr>
              <w:rFonts w:asciiTheme="minorBidi" w:eastAsiaTheme="minorEastAsia" w:hAnsiTheme="minorBidi"/>
              <w:noProof/>
            </w:rPr>
          </w:pPr>
          <w:hyperlink w:anchor="_Toc481847202" w:history="1">
            <w:r w:rsidR="003D5E0B" w:rsidRPr="005C508E">
              <w:rPr>
                <w:rStyle w:val="Hyperlink"/>
                <w:rFonts w:asciiTheme="minorBidi" w:hAnsiTheme="minorBidi"/>
                <w:noProof/>
              </w:rPr>
              <w:t>2</w:t>
            </w:r>
            <w:r w:rsidR="003D5E0B" w:rsidRPr="005C508E">
              <w:rPr>
                <w:rStyle w:val="Hyperlink"/>
                <w:rFonts w:asciiTheme="minorBidi" w:hAnsiTheme="minorBidi"/>
                <w:noProof/>
                <w:rtl/>
              </w:rPr>
              <w:t xml:space="preserve"> מבנה העבודה</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_Toc481847202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w:t>
            </w:r>
            <w:r w:rsidR="003D5E0B" w:rsidRPr="005C508E">
              <w:rPr>
                <w:rFonts w:asciiTheme="minorBidi" w:hAnsiTheme="minorBidi"/>
                <w:noProof/>
                <w:webHidden/>
              </w:rPr>
              <w:fldChar w:fldCharType="end"/>
            </w:r>
          </w:hyperlink>
        </w:p>
        <w:p w14:paraId="27933403" w14:textId="67A28DDF" w:rsidR="003D5E0B" w:rsidRPr="005C508E" w:rsidRDefault="00267302" w:rsidP="00BE70A3">
          <w:pPr>
            <w:pStyle w:val="TOC1"/>
            <w:jc w:val="left"/>
            <w:rPr>
              <w:rFonts w:asciiTheme="minorBidi" w:eastAsiaTheme="minorEastAsia" w:hAnsiTheme="minorBidi"/>
              <w:noProof/>
            </w:rPr>
          </w:pPr>
          <w:hyperlink w:anchor="_Toc481847203" w:history="1">
            <w:r w:rsidR="003D5E0B" w:rsidRPr="005C508E">
              <w:rPr>
                <w:rStyle w:val="Hyperlink"/>
                <w:rFonts w:asciiTheme="minorBidi" w:hAnsiTheme="minorBidi"/>
                <w:noProof/>
                <w:rtl/>
              </w:rPr>
              <w:t>3 בוטנט</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_Toc481847203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w:t>
            </w:r>
            <w:r w:rsidR="003D5E0B" w:rsidRPr="005C508E">
              <w:rPr>
                <w:rFonts w:asciiTheme="minorBidi" w:hAnsiTheme="minorBidi"/>
                <w:noProof/>
                <w:webHidden/>
              </w:rPr>
              <w:fldChar w:fldCharType="end"/>
            </w:r>
          </w:hyperlink>
        </w:p>
        <w:p w14:paraId="553F2BAF" w14:textId="09DD8EF2" w:rsidR="003D5E0B" w:rsidRPr="005C508E" w:rsidRDefault="00267302" w:rsidP="005C508E">
          <w:pPr>
            <w:pStyle w:val="TOC2"/>
            <w:rPr>
              <w:rFonts w:asciiTheme="minorBidi" w:eastAsiaTheme="minorEastAsia" w:hAnsiTheme="minorBidi"/>
              <w:noProof/>
            </w:rPr>
          </w:pPr>
          <w:hyperlink w:anchor="_Toc481847204" w:history="1">
            <w:r w:rsidR="003D5E0B" w:rsidRPr="005C508E">
              <w:rPr>
                <w:rStyle w:val="Hyperlink"/>
                <w:rFonts w:asciiTheme="minorBidi" w:hAnsiTheme="minorBidi"/>
                <w:noProof/>
                <w:rtl/>
              </w:rPr>
              <w:t>3.1 מהו בוטנט</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_Toc481847204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w:t>
            </w:r>
            <w:r w:rsidR="003D5E0B" w:rsidRPr="005C508E">
              <w:rPr>
                <w:rFonts w:asciiTheme="minorBidi" w:hAnsiTheme="minorBidi"/>
                <w:noProof/>
                <w:webHidden/>
              </w:rPr>
              <w:fldChar w:fldCharType="end"/>
            </w:r>
          </w:hyperlink>
        </w:p>
        <w:p w14:paraId="737BB52F" w14:textId="58B50296" w:rsidR="003D5E0B" w:rsidRPr="005C508E" w:rsidRDefault="00267302" w:rsidP="005C508E">
          <w:pPr>
            <w:pStyle w:val="TOC2"/>
            <w:rPr>
              <w:rFonts w:asciiTheme="minorBidi" w:eastAsiaTheme="minorEastAsia" w:hAnsiTheme="minorBidi"/>
              <w:noProof/>
            </w:rPr>
          </w:pPr>
          <w:hyperlink w:anchor="_Toc481847205" w:history="1">
            <w:r w:rsidR="003D5E0B" w:rsidRPr="005C508E">
              <w:rPr>
                <w:rStyle w:val="Hyperlink"/>
                <w:rFonts w:asciiTheme="minorBidi" w:hAnsiTheme="minorBidi"/>
                <w:noProof/>
                <w:rtl/>
              </w:rPr>
              <w:t>3.2 הפצת הבוטנט</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_Toc481847205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w:t>
            </w:r>
            <w:r w:rsidR="003D5E0B" w:rsidRPr="005C508E">
              <w:rPr>
                <w:rFonts w:asciiTheme="minorBidi" w:hAnsiTheme="minorBidi"/>
                <w:noProof/>
                <w:webHidden/>
              </w:rPr>
              <w:fldChar w:fldCharType="end"/>
            </w:r>
          </w:hyperlink>
        </w:p>
        <w:p w14:paraId="6BE2B964" w14:textId="079EF882" w:rsidR="003D5E0B" w:rsidRPr="005C508E" w:rsidRDefault="00267302" w:rsidP="005C508E">
          <w:pPr>
            <w:pStyle w:val="TOC2"/>
            <w:rPr>
              <w:rFonts w:asciiTheme="minorBidi" w:eastAsiaTheme="minorEastAsia" w:hAnsiTheme="minorBidi"/>
              <w:noProof/>
            </w:rPr>
          </w:pPr>
          <w:hyperlink w:anchor="_Toc481847206" w:history="1">
            <w:r w:rsidR="003D5E0B" w:rsidRPr="005C508E">
              <w:rPr>
                <w:rStyle w:val="Hyperlink"/>
                <w:rFonts w:asciiTheme="minorBidi" w:hAnsiTheme="minorBidi"/>
                <w:noProof/>
                <w:rtl/>
              </w:rPr>
              <w:t>3.3 סוגי הבוטנט</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_Toc481847206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w:t>
            </w:r>
            <w:r w:rsidR="003D5E0B" w:rsidRPr="005C508E">
              <w:rPr>
                <w:rFonts w:asciiTheme="minorBidi" w:hAnsiTheme="minorBidi"/>
                <w:noProof/>
                <w:webHidden/>
              </w:rPr>
              <w:fldChar w:fldCharType="end"/>
            </w:r>
          </w:hyperlink>
        </w:p>
        <w:p w14:paraId="73EF3221" w14:textId="4005BC89" w:rsidR="003D5E0B" w:rsidRPr="005C508E" w:rsidRDefault="00267302" w:rsidP="005C508E">
          <w:pPr>
            <w:pStyle w:val="TOC2"/>
            <w:rPr>
              <w:rFonts w:asciiTheme="minorBidi" w:eastAsiaTheme="minorEastAsia" w:hAnsiTheme="minorBidi"/>
              <w:noProof/>
            </w:rPr>
          </w:pPr>
          <w:hyperlink w:anchor="_Toc481847207" w:history="1">
            <w:r w:rsidR="003D5E0B" w:rsidRPr="005C508E">
              <w:rPr>
                <w:rStyle w:val="Hyperlink"/>
                <w:rFonts w:asciiTheme="minorBidi" w:hAnsiTheme="minorBidi"/>
                <w:noProof/>
                <w:rtl/>
              </w:rPr>
              <w:t>3.4 ארכיטקטורת הבוטנט</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_Toc481847207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4</w:t>
            </w:r>
            <w:r w:rsidR="003D5E0B" w:rsidRPr="005C508E">
              <w:rPr>
                <w:rFonts w:asciiTheme="minorBidi" w:hAnsiTheme="minorBidi"/>
                <w:noProof/>
                <w:webHidden/>
              </w:rPr>
              <w:fldChar w:fldCharType="end"/>
            </w:r>
          </w:hyperlink>
        </w:p>
        <w:p w14:paraId="3A62FF1E" w14:textId="7A4B8BE5" w:rsidR="003D5E0B" w:rsidRPr="005C508E" w:rsidRDefault="00267302" w:rsidP="005C508E">
          <w:pPr>
            <w:pStyle w:val="TOC2"/>
            <w:rPr>
              <w:rFonts w:asciiTheme="minorBidi" w:eastAsiaTheme="minorEastAsia" w:hAnsiTheme="minorBidi"/>
              <w:noProof/>
            </w:rPr>
          </w:pPr>
          <w:hyperlink w:anchor="_Toc481847208" w:history="1">
            <w:r w:rsidR="003D5E0B" w:rsidRPr="005C508E">
              <w:rPr>
                <w:rStyle w:val="Hyperlink"/>
                <w:rFonts w:asciiTheme="minorBidi" w:hAnsiTheme="minorBidi"/>
                <w:noProof/>
                <w:rtl/>
              </w:rPr>
              <w:t>3.5 זיהוי רשת בוטנט</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_Toc481847208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4</w:t>
            </w:r>
            <w:r w:rsidR="003D5E0B" w:rsidRPr="005C508E">
              <w:rPr>
                <w:rFonts w:asciiTheme="minorBidi" w:hAnsiTheme="minorBidi"/>
                <w:noProof/>
                <w:webHidden/>
              </w:rPr>
              <w:fldChar w:fldCharType="end"/>
            </w:r>
          </w:hyperlink>
        </w:p>
        <w:p w14:paraId="02E207BB" w14:textId="519AA1BA" w:rsidR="003D5E0B" w:rsidRPr="005C508E" w:rsidRDefault="00267302" w:rsidP="00BE70A3">
          <w:pPr>
            <w:pStyle w:val="TOC1"/>
            <w:jc w:val="left"/>
            <w:rPr>
              <w:rFonts w:asciiTheme="minorBidi" w:eastAsiaTheme="minorEastAsia" w:hAnsiTheme="minorBidi"/>
              <w:noProof/>
            </w:rPr>
          </w:pPr>
          <w:hyperlink w:anchor="_Toc481847209" w:history="1">
            <w:r w:rsidR="003D5E0B" w:rsidRPr="005C508E">
              <w:rPr>
                <w:rStyle w:val="Hyperlink"/>
                <w:rFonts w:asciiTheme="minorBidi" w:hAnsiTheme="minorBidi"/>
                <w:noProof/>
                <w:rtl/>
              </w:rPr>
              <w:t>4 אלגוריתמי אישכול</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_Toc481847209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w:t>
            </w:r>
            <w:r w:rsidR="003D5E0B" w:rsidRPr="005C508E">
              <w:rPr>
                <w:rFonts w:asciiTheme="minorBidi" w:hAnsiTheme="minorBidi"/>
                <w:noProof/>
                <w:webHidden/>
              </w:rPr>
              <w:fldChar w:fldCharType="end"/>
            </w:r>
          </w:hyperlink>
        </w:p>
        <w:p w14:paraId="344F3EA4" w14:textId="5DBE6883" w:rsidR="003D5E0B" w:rsidRPr="005C508E" w:rsidRDefault="00267302" w:rsidP="005C508E">
          <w:pPr>
            <w:pStyle w:val="TOC2"/>
            <w:rPr>
              <w:rFonts w:asciiTheme="minorBidi" w:eastAsiaTheme="minorEastAsia" w:hAnsiTheme="minorBidi"/>
              <w:noProof/>
            </w:rPr>
          </w:pPr>
          <w:hyperlink w:anchor="_Toc481847210" w:history="1">
            <w:r w:rsidR="003D5E0B" w:rsidRPr="005C508E">
              <w:rPr>
                <w:rStyle w:val="Hyperlink"/>
                <w:rFonts w:asciiTheme="minorBidi" w:hAnsiTheme="minorBidi"/>
                <w:noProof/>
                <w:rtl/>
              </w:rPr>
              <w:t>4.1 מבוא</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_Toc481847210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w:t>
            </w:r>
            <w:r w:rsidR="003D5E0B" w:rsidRPr="005C508E">
              <w:rPr>
                <w:rFonts w:asciiTheme="minorBidi" w:hAnsiTheme="minorBidi"/>
                <w:noProof/>
                <w:webHidden/>
              </w:rPr>
              <w:fldChar w:fldCharType="end"/>
            </w:r>
          </w:hyperlink>
        </w:p>
        <w:p w14:paraId="5F22EBC6" w14:textId="16C61E36" w:rsidR="003D5E0B" w:rsidRPr="005C508E" w:rsidRDefault="00267302" w:rsidP="005C508E">
          <w:pPr>
            <w:pStyle w:val="TOC2"/>
            <w:rPr>
              <w:rFonts w:asciiTheme="minorBidi" w:eastAsiaTheme="minorEastAsia" w:hAnsiTheme="minorBidi"/>
              <w:noProof/>
            </w:rPr>
          </w:pPr>
          <w:hyperlink w:anchor="_Toc481847211" w:history="1">
            <w:r w:rsidR="003D5E0B" w:rsidRPr="005C508E">
              <w:rPr>
                <w:rStyle w:val="Hyperlink"/>
                <w:rFonts w:asciiTheme="minorBidi" w:hAnsiTheme="minorBidi"/>
                <w:noProof/>
              </w:rPr>
              <w:t>4.2</w:t>
            </w:r>
            <w:r w:rsidR="003D5E0B" w:rsidRPr="005C508E">
              <w:rPr>
                <w:rStyle w:val="Hyperlink"/>
                <w:rFonts w:asciiTheme="minorBidi" w:hAnsiTheme="minorBidi"/>
                <w:noProof/>
                <w:rtl/>
              </w:rPr>
              <w:t xml:space="preserve"> אלגוריתם </w:t>
            </w:r>
            <w:r w:rsidR="003D5E0B" w:rsidRPr="005C508E">
              <w:rPr>
                <w:rStyle w:val="Hyperlink"/>
                <w:rFonts w:asciiTheme="minorBidi" w:hAnsiTheme="minorBidi"/>
                <w:noProof/>
              </w:rPr>
              <w:t>K-means</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_Toc481847211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8</w:t>
            </w:r>
            <w:r w:rsidR="003D5E0B" w:rsidRPr="005C508E">
              <w:rPr>
                <w:rFonts w:asciiTheme="minorBidi" w:hAnsiTheme="minorBidi"/>
                <w:noProof/>
                <w:webHidden/>
              </w:rPr>
              <w:fldChar w:fldCharType="end"/>
            </w:r>
          </w:hyperlink>
        </w:p>
        <w:p w14:paraId="59BC05BC" w14:textId="57A1BCF3" w:rsidR="003D5E0B" w:rsidRPr="005C508E" w:rsidRDefault="00267302" w:rsidP="00BE70A3">
          <w:pPr>
            <w:pStyle w:val="TOC3"/>
            <w:jc w:val="left"/>
            <w:rPr>
              <w:rFonts w:asciiTheme="minorBidi" w:eastAsiaTheme="minorEastAsia" w:hAnsiTheme="minorBidi"/>
              <w:noProof/>
            </w:rPr>
          </w:pPr>
          <w:hyperlink w:anchor="_Toc481847212" w:history="1">
            <w:r w:rsidR="003D5E0B" w:rsidRPr="005C508E">
              <w:rPr>
                <w:rStyle w:val="Hyperlink"/>
                <w:rFonts w:asciiTheme="minorBidi" w:hAnsiTheme="minorBidi"/>
                <w:noProof/>
                <w:rtl/>
                <w14:scene3d>
                  <w14:camera w14:prst="orthographicFront"/>
                  <w14:lightRig w14:rig="threePt" w14:dir="t">
                    <w14:rot w14:lat="0" w14:lon="0" w14:rev="0"/>
                  </w14:lightRig>
                </w14:scene3d>
              </w:rPr>
              <w:t>4.2.1</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מבוא</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_Toc481847212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8</w:t>
            </w:r>
            <w:r w:rsidR="003D5E0B" w:rsidRPr="005C508E">
              <w:rPr>
                <w:rFonts w:asciiTheme="minorBidi" w:hAnsiTheme="minorBidi"/>
                <w:noProof/>
                <w:webHidden/>
              </w:rPr>
              <w:fldChar w:fldCharType="end"/>
            </w:r>
          </w:hyperlink>
        </w:p>
        <w:p w14:paraId="1D34F256" w14:textId="0005A2B6" w:rsidR="003D5E0B" w:rsidRPr="005C508E" w:rsidRDefault="00267302" w:rsidP="00BE70A3">
          <w:pPr>
            <w:pStyle w:val="TOC3"/>
            <w:jc w:val="left"/>
            <w:rPr>
              <w:rFonts w:asciiTheme="minorBidi" w:eastAsiaTheme="minorEastAsia" w:hAnsiTheme="minorBidi"/>
              <w:noProof/>
            </w:rPr>
          </w:pPr>
          <w:hyperlink w:anchor="_Toc481847213" w:history="1">
            <w:r w:rsidR="003D5E0B" w:rsidRPr="005C508E">
              <w:rPr>
                <w:rStyle w:val="Hyperlink"/>
                <w:rFonts w:asciiTheme="minorBidi" w:hAnsiTheme="minorBidi"/>
                <w:noProof/>
                <w:rtl/>
                <w14:scene3d>
                  <w14:camera w14:prst="orthographicFront"/>
                  <w14:lightRig w14:rig="threePt" w14:dir="t">
                    <w14:rot w14:lat="0" w14:lon="0" w14:rev="0"/>
                  </w14:lightRig>
                </w14:scene3d>
              </w:rPr>
              <w:t>4.2.2</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מטרה</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_Toc481847213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8</w:t>
            </w:r>
            <w:r w:rsidR="003D5E0B" w:rsidRPr="005C508E">
              <w:rPr>
                <w:rFonts w:asciiTheme="minorBidi" w:hAnsiTheme="minorBidi"/>
                <w:noProof/>
                <w:webHidden/>
              </w:rPr>
              <w:fldChar w:fldCharType="end"/>
            </w:r>
          </w:hyperlink>
        </w:p>
        <w:p w14:paraId="13419C72" w14:textId="2948E850" w:rsidR="003D5E0B" w:rsidRPr="005C508E" w:rsidRDefault="00267302" w:rsidP="00BE70A3">
          <w:pPr>
            <w:pStyle w:val="TOC3"/>
            <w:jc w:val="left"/>
            <w:rPr>
              <w:rFonts w:asciiTheme="minorBidi" w:eastAsiaTheme="minorEastAsia" w:hAnsiTheme="minorBidi"/>
              <w:noProof/>
            </w:rPr>
          </w:pPr>
          <w:hyperlink w:anchor="_Toc481847214" w:history="1">
            <w:r w:rsidR="003D5E0B" w:rsidRPr="005C508E">
              <w:rPr>
                <w:rStyle w:val="Hyperlink"/>
                <w:rFonts w:asciiTheme="minorBidi" w:hAnsiTheme="minorBidi"/>
                <w:noProof/>
                <w:rtl/>
                <w14:scene3d>
                  <w14:camera w14:prst="orthographicFront"/>
                  <w14:lightRig w14:rig="threePt" w14:dir="t">
                    <w14:rot w14:lat="0" w14:lon="0" w14:rev="0"/>
                  </w14:lightRig>
                </w14:scene3d>
              </w:rPr>
              <w:t>4.2.3</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תיאור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_Toc481847214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8</w:t>
            </w:r>
            <w:r w:rsidR="003D5E0B" w:rsidRPr="005C508E">
              <w:rPr>
                <w:rFonts w:asciiTheme="minorBidi" w:hAnsiTheme="minorBidi"/>
                <w:noProof/>
                <w:webHidden/>
              </w:rPr>
              <w:fldChar w:fldCharType="end"/>
            </w:r>
          </w:hyperlink>
        </w:p>
        <w:p w14:paraId="571B74AA" w14:textId="703D3872" w:rsidR="003D5E0B" w:rsidRPr="005C508E" w:rsidRDefault="00267302" w:rsidP="00BE70A3">
          <w:pPr>
            <w:pStyle w:val="TOC3"/>
            <w:jc w:val="left"/>
            <w:rPr>
              <w:rFonts w:asciiTheme="minorBidi" w:eastAsiaTheme="minorEastAsia" w:hAnsiTheme="minorBidi"/>
              <w:noProof/>
            </w:rPr>
          </w:pPr>
          <w:hyperlink w:anchor="_Toc481847215" w:history="1">
            <w:r w:rsidR="003D5E0B" w:rsidRPr="005C508E">
              <w:rPr>
                <w:rStyle w:val="Hyperlink"/>
                <w:rFonts w:asciiTheme="minorBidi" w:hAnsiTheme="minorBidi"/>
                <w:noProof/>
                <w:rtl/>
                <w14:scene3d>
                  <w14:camera w14:prst="orthographicFront"/>
                  <w14:lightRig w14:rig="threePt" w14:dir="t">
                    <w14:rot w14:lat="0" w14:lon="0" w14:rev="0"/>
                  </w14:lightRig>
                </w14:scene3d>
              </w:rPr>
              <w:t>4.2.4</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יתרונות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_Toc481847215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9</w:t>
            </w:r>
            <w:r w:rsidR="003D5E0B" w:rsidRPr="005C508E">
              <w:rPr>
                <w:rFonts w:asciiTheme="minorBidi" w:hAnsiTheme="minorBidi"/>
                <w:noProof/>
                <w:webHidden/>
              </w:rPr>
              <w:fldChar w:fldCharType="end"/>
            </w:r>
          </w:hyperlink>
        </w:p>
        <w:p w14:paraId="535780E3" w14:textId="6054E2CC" w:rsidR="003D5E0B" w:rsidRPr="005C508E" w:rsidRDefault="00267302" w:rsidP="00BE70A3">
          <w:pPr>
            <w:pStyle w:val="TOC3"/>
            <w:jc w:val="left"/>
            <w:rPr>
              <w:rFonts w:asciiTheme="minorBidi" w:eastAsiaTheme="minorEastAsia" w:hAnsiTheme="minorBidi"/>
              <w:noProof/>
            </w:rPr>
          </w:pPr>
          <w:hyperlink w:anchor="_Toc481847216" w:history="1">
            <w:r w:rsidR="003D5E0B" w:rsidRPr="005C508E">
              <w:rPr>
                <w:rStyle w:val="Hyperlink"/>
                <w:rFonts w:asciiTheme="minorBidi" w:hAnsiTheme="minorBidi"/>
                <w:noProof/>
                <w:rtl/>
                <w14:scene3d>
                  <w14:camera w14:prst="orthographicFront"/>
                  <w14:lightRig w14:rig="threePt" w14:dir="t">
                    <w14:rot w14:lat="0" w14:lon="0" w14:rev="0"/>
                  </w14:lightRig>
                </w14:scene3d>
              </w:rPr>
              <w:t>4.2.5</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חסרונות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_Toc481847216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9</w:t>
            </w:r>
            <w:r w:rsidR="003D5E0B" w:rsidRPr="005C508E">
              <w:rPr>
                <w:rFonts w:asciiTheme="minorBidi" w:hAnsiTheme="minorBidi"/>
                <w:noProof/>
                <w:webHidden/>
              </w:rPr>
              <w:fldChar w:fldCharType="end"/>
            </w:r>
          </w:hyperlink>
        </w:p>
        <w:p w14:paraId="5EF86A37" w14:textId="0A1F0D75" w:rsidR="003D5E0B" w:rsidRPr="005C508E" w:rsidRDefault="00267302" w:rsidP="00BE70A3">
          <w:pPr>
            <w:pStyle w:val="TOC3"/>
            <w:jc w:val="left"/>
            <w:rPr>
              <w:rFonts w:asciiTheme="minorBidi" w:eastAsiaTheme="minorEastAsia" w:hAnsiTheme="minorBidi"/>
              <w:noProof/>
            </w:rPr>
          </w:pPr>
          <w:hyperlink w:anchor="_Toc481847217" w:history="1">
            <w:r w:rsidR="003D5E0B" w:rsidRPr="005C508E">
              <w:rPr>
                <w:rStyle w:val="Hyperlink"/>
                <w:rFonts w:asciiTheme="minorBidi" w:hAnsiTheme="minorBidi"/>
                <w:noProof/>
                <w:rtl/>
                <w14:scene3d>
                  <w14:camera w14:prst="orthographicFront"/>
                  <w14:lightRig w14:rig="threePt" w14:dir="t">
                    <w14:rot w14:lat="0" w14:lon="0" w14:rev="0"/>
                  </w14:lightRig>
                </w14:scene3d>
              </w:rPr>
              <w:t>4.2.6</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ניתוח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_Toc481847217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9</w:t>
            </w:r>
            <w:r w:rsidR="003D5E0B" w:rsidRPr="005C508E">
              <w:rPr>
                <w:rFonts w:asciiTheme="minorBidi" w:hAnsiTheme="minorBidi"/>
                <w:noProof/>
                <w:webHidden/>
              </w:rPr>
              <w:fldChar w:fldCharType="end"/>
            </w:r>
          </w:hyperlink>
        </w:p>
        <w:p w14:paraId="7B0FB371" w14:textId="6B1D281F" w:rsidR="003D5E0B" w:rsidRPr="005C508E" w:rsidRDefault="00267302" w:rsidP="005C508E">
          <w:pPr>
            <w:pStyle w:val="TOC2"/>
            <w:rPr>
              <w:rFonts w:asciiTheme="minorBidi" w:eastAsiaTheme="minorEastAsia" w:hAnsiTheme="minorBidi"/>
              <w:noProof/>
            </w:rPr>
          </w:pPr>
          <w:hyperlink w:anchor="_Toc481847218" w:history="1">
            <w:r w:rsidR="003D5E0B" w:rsidRPr="005C508E">
              <w:rPr>
                <w:rStyle w:val="Hyperlink"/>
                <w:rFonts w:asciiTheme="minorBidi" w:hAnsiTheme="minorBidi"/>
                <w:noProof/>
                <w:rtl/>
              </w:rPr>
              <w:t xml:space="preserve">4.3 אלגוריתם </w:t>
            </w:r>
            <w:r w:rsidR="003D5E0B" w:rsidRPr="005C508E">
              <w:rPr>
                <w:rStyle w:val="Hyperlink"/>
                <w:rFonts w:asciiTheme="minorBidi" w:hAnsiTheme="minorBidi"/>
                <w:noProof/>
              </w:rPr>
              <w:t>X-means</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_Toc481847218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10</w:t>
            </w:r>
            <w:r w:rsidR="003D5E0B" w:rsidRPr="005C508E">
              <w:rPr>
                <w:rFonts w:asciiTheme="minorBidi" w:hAnsiTheme="minorBidi"/>
                <w:noProof/>
                <w:webHidden/>
              </w:rPr>
              <w:fldChar w:fldCharType="end"/>
            </w:r>
          </w:hyperlink>
        </w:p>
        <w:p w14:paraId="2463F2BC" w14:textId="2426D4FC" w:rsidR="003D5E0B" w:rsidRPr="005C508E" w:rsidRDefault="00267302" w:rsidP="00BE70A3">
          <w:pPr>
            <w:pStyle w:val="TOC3"/>
            <w:jc w:val="left"/>
            <w:rPr>
              <w:rFonts w:asciiTheme="minorBidi" w:eastAsiaTheme="minorEastAsia" w:hAnsiTheme="minorBidi"/>
              <w:noProof/>
            </w:rPr>
          </w:pPr>
          <w:hyperlink w:anchor="_Toc481847219" w:history="1">
            <w:r w:rsidR="003D5E0B" w:rsidRPr="005C508E">
              <w:rPr>
                <w:rStyle w:val="Hyperlink"/>
                <w:rFonts w:asciiTheme="minorBidi" w:hAnsiTheme="minorBidi"/>
                <w:noProof/>
                <w:rtl/>
                <w14:scene3d>
                  <w14:camera w14:prst="orthographicFront"/>
                  <w14:lightRig w14:rig="threePt" w14:dir="t">
                    <w14:rot w14:lat="0" w14:lon="0" w14:rev="0"/>
                  </w14:lightRig>
                </w14:scene3d>
              </w:rPr>
              <w:t>4.3.1</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מבוא</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_Toc481847219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10</w:t>
            </w:r>
            <w:r w:rsidR="003D5E0B" w:rsidRPr="005C508E">
              <w:rPr>
                <w:rFonts w:asciiTheme="minorBidi" w:hAnsiTheme="minorBidi"/>
                <w:noProof/>
                <w:webHidden/>
              </w:rPr>
              <w:fldChar w:fldCharType="end"/>
            </w:r>
          </w:hyperlink>
        </w:p>
        <w:p w14:paraId="2963D35D" w14:textId="605C53A2" w:rsidR="003D5E0B" w:rsidRPr="005C508E" w:rsidRDefault="00267302" w:rsidP="00BE70A3">
          <w:pPr>
            <w:pStyle w:val="TOC3"/>
            <w:jc w:val="left"/>
            <w:rPr>
              <w:rFonts w:asciiTheme="minorBidi" w:eastAsiaTheme="minorEastAsia" w:hAnsiTheme="minorBidi"/>
              <w:noProof/>
            </w:rPr>
          </w:pPr>
          <w:hyperlink w:anchor="_Toc481847220" w:history="1">
            <w:r w:rsidR="003D5E0B" w:rsidRPr="005C508E">
              <w:rPr>
                <w:rStyle w:val="Hyperlink"/>
                <w:rFonts w:asciiTheme="minorBidi" w:hAnsiTheme="minorBidi"/>
                <w:noProof/>
                <w:rtl/>
                <w14:scene3d>
                  <w14:camera w14:prst="orthographicFront"/>
                  <w14:lightRig w14:rig="threePt" w14:dir="t">
                    <w14:rot w14:lat="0" w14:lon="0" w14:rev="0"/>
                  </w14:lightRig>
                </w14:scene3d>
              </w:rPr>
              <w:t>4.3.2</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מטרה</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_Toc481847220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10</w:t>
            </w:r>
            <w:r w:rsidR="003D5E0B" w:rsidRPr="005C508E">
              <w:rPr>
                <w:rFonts w:asciiTheme="minorBidi" w:hAnsiTheme="minorBidi"/>
                <w:noProof/>
                <w:webHidden/>
              </w:rPr>
              <w:fldChar w:fldCharType="end"/>
            </w:r>
          </w:hyperlink>
        </w:p>
        <w:p w14:paraId="75B0720B" w14:textId="70D6553B" w:rsidR="003D5E0B" w:rsidRPr="005C508E" w:rsidRDefault="00267302" w:rsidP="00BE70A3">
          <w:pPr>
            <w:pStyle w:val="TOC3"/>
            <w:jc w:val="left"/>
            <w:rPr>
              <w:rFonts w:asciiTheme="minorBidi" w:eastAsiaTheme="minorEastAsia" w:hAnsiTheme="minorBidi"/>
              <w:noProof/>
            </w:rPr>
          </w:pPr>
          <w:hyperlink w:anchor="_Toc481847221" w:history="1">
            <w:r w:rsidR="003D5E0B" w:rsidRPr="005C508E">
              <w:rPr>
                <w:rStyle w:val="Hyperlink"/>
                <w:rFonts w:asciiTheme="minorBidi" w:hAnsiTheme="minorBidi"/>
                <w:noProof/>
                <w:rtl/>
                <w14:scene3d>
                  <w14:camera w14:prst="orthographicFront"/>
                  <w14:lightRig w14:rig="threePt" w14:dir="t">
                    <w14:rot w14:lat="0" w14:lon="0" w14:rev="0"/>
                  </w14:lightRig>
                </w14:scene3d>
              </w:rPr>
              <w:t>4.3.3</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תיאור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_Toc481847221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10</w:t>
            </w:r>
            <w:r w:rsidR="003D5E0B" w:rsidRPr="005C508E">
              <w:rPr>
                <w:rFonts w:asciiTheme="minorBidi" w:hAnsiTheme="minorBidi"/>
                <w:noProof/>
                <w:webHidden/>
              </w:rPr>
              <w:fldChar w:fldCharType="end"/>
            </w:r>
          </w:hyperlink>
        </w:p>
        <w:p w14:paraId="0D141958" w14:textId="27587DAC" w:rsidR="003D5E0B" w:rsidRPr="005C508E" w:rsidRDefault="00267302" w:rsidP="00BE70A3">
          <w:pPr>
            <w:pStyle w:val="TOC3"/>
            <w:jc w:val="left"/>
            <w:rPr>
              <w:rFonts w:asciiTheme="minorBidi" w:eastAsiaTheme="minorEastAsia" w:hAnsiTheme="minorBidi"/>
              <w:noProof/>
            </w:rPr>
          </w:pPr>
          <w:hyperlink w:anchor="_Toc481847222" w:history="1">
            <w:r w:rsidR="003D5E0B" w:rsidRPr="005C508E">
              <w:rPr>
                <w:rStyle w:val="Hyperlink"/>
                <w:rFonts w:asciiTheme="minorBidi" w:hAnsiTheme="minorBidi"/>
                <w:noProof/>
                <w14:scene3d>
                  <w14:camera w14:prst="orthographicFront"/>
                  <w14:lightRig w14:rig="threePt" w14:dir="t">
                    <w14:rot w14:lat="0" w14:lon="0" w14:rev="0"/>
                  </w14:lightRig>
                </w14:scene3d>
              </w:rPr>
              <w:t>4.3.4</w:t>
            </w:r>
            <w:r w:rsidR="003D5E0B" w:rsidRPr="005C508E">
              <w:rPr>
                <w:rFonts w:asciiTheme="minorBidi" w:eastAsiaTheme="minorEastAsia" w:hAnsiTheme="minorBidi"/>
                <w:noProof/>
              </w:rPr>
              <w:tab/>
            </w:r>
            <w:r w:rsidR="003D5E0B" w:rsidRPr="005C508E">
              <w:rPr>
                <w:rStyle w:val="Hyperlink"/>
                <w:rFonts w:asciiTheme="minorBidi" w:hAnsiTheme="minorBidi"/>
                <w:noProof/>
                <w:rtl/>
              </w:rPr>
              <w:t xml:space="preserve">האצה של </w:t>
            </w:r>
            <w:r w:rsidR="003D5E0B" w:rsidRPr="005C508E">
              <w:rPr>
                <w:rStyle w:val="Hyperlink"/>
                <w:rFonts w:asciiTheme="minorBidi" w:hAnsiTheme="minorBidi"/>
                <w:noProof/>
              </w:rPr>
              <w:t>K-means</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_Toc481847222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13</w:t>
            </w:r>
            <w:r w:rsidR="003D5E0B" w:rsidRPr="005C508E">
              <w:rPr>
                <w:rFonts w:asciiTheme="minorBidi" w:hAnsiTheme="minorBidi"/>
                <w:noProof/>
                <w:webHidden/>
              </w:rPr>
              <w:fldChar w:fldCharType="end"/>
            </w:r>
          </w:hyperlink>
        </w:p>
        <w:p w14:paraId="571CF67F" w14:textId="52075DEA" w:rsidR="003D5E0B" w:rsidRPr="005C508E" w:rsidRDefault="00267302" w:rsidP="00BE70A3">
          <w:pPr>
            <w:pStyle w:val="TOC3"/>
            <w:jc w:val="left"/>
            <w:rPr>
              <w:rFonts w:asciiTheme="minorBidi" w:eastAsiaTheme="minorEastAsia" w:hAnsiTheme="minorBidi"/>
              <w:noProof/>
            </w:rPr>
          </w:pPr>
          <w:hyperlink w:anchor="_Toc481847223" w:history="1">
            <w:r w:rsidR="003D5E0B" w:rsidRPr="005C508E">
              <w:rPr>
                <w:rStyle w:val="Hyperlink"/>
                <w:rFonts w:asciiTheme="minorBidi" w:hAnsiTheme="minorBidi"/>
                <w:noProof/>
                <w14:scene3d>
                  <w14:camera w14:prst="orthographicFront"/>
                  <w14:lightRig w14:rig="threePt" w14:dir="t">
                    <w14:rot w14:lat="0" w14:lon="0" w14:rev="0"/>
                  </w14:lightRig>
                </w14:scene3d>
              </w:rPr>
              <w:t>4.3.5</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אלגוריתם מסנן (</w:t>
            </w:r>
            <w:r w:rsidR="003D5E0B" w:rsidRPr="005C508E">
              <w:rPr>
                <w:rStyle w:val="Hyperlink"/>
                <w:rFonts w:asciiTheme="minorBidi" w:hAnsiTheme="minorBidi"/>
                <w:noProof/>
              </w:rPr>
              <w:t>Blacklisting Algorithm</w:t>
            </w:r>
            <w:r w:rsidR="003D5E0B" w:rsidRPr="005C508E">
              <w:rPr>
                <w:rStyle w:val="Hyperlink"/>
                <w:rFonts w:asciiTheme="minorBidi" w:hAnsiTheme="minorBidi"/>
                <w:noProof/>
                <w:rtl/>
              </w:rPr>
              <w:t>)</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_Toc481847223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16</w:t>
            </w:r>
            <w:r w:rsidR="003D5E0B" w:rsidRPr="005C508E">
              <w:rPr>
                <w:rFonts w:asciiTheme="minorBidi" w:hAnsiTheme="minorBidi"/>
                <w:noProof/>
                <w:webHidden/>
              </w:rPr>
              <w:fldChar w:fldCharType="end"/>
            </w:r>
          </w:hyperlink>
        </w:p>
        <w:p w14:paraId="0D294274" w14:textId="3AB6B9A8" w:rsidR="003D5E0B" w:rsidRPr="005C508E" w:rsidRDefault="00267302" w:rsidP="00BE70A3">
          <w:pPr>
            <w:pStyle w:val="TOC3"/>
            <w:jc w:val="left"/>
            <w:rPr>
              <w:rFonts w:asciiTheme="minorBidi" w:eastAsiaTheme="minorEastAsia" w:hAnsiTheme="minorBidi"/>
              <w:noProof/>
            </w:rPr>
          </w:pPr>
          <w:hyperlink w:anchor="_Toc481847224" w:history="1">
            <w:r w:rsidR="003D5E0B" w:rsidRPr="005C508E">
              <w:rPr>
                <w:rStyle w:val="Hyperlink"/>
                <w:rFonts w:asciiTheme="minorBidi" w:hAnsiTheme="minorBidi"/>
                <w:noProof/>
                <w:rtl/>
                <w14:scene3d>
                  <w14:camera w14:prst="orthographicFront"/>
                  <w14:lightRig w14:rig="threePt" w14:dir="t">
                    <w14:rot w14:lat="0" w14:lon="0" w14:rev="0"/>
                  </w14:lightRig>
                </w14:scene3d>
              </w:rPr>
              <w:t>4.3.6</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האצה של שיפור המבנה</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_Toc481847224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16</w:t>
            </w:r>
            <w:r w:rsidR="003D5E0B" w:rsidRPr="005C508E">
              <w:rPr>
                <w:rFonts w:asciiTheme="minorBidi" w:hAnsiTheme="minorBidi"/>
                <w:noProof/>
                <w:webHidden/>
              </w:rPr>
              <w:fldChar w:fldCharType="end"/>
            </w:r>
          </w:hyperlink>
        </w:p>
        <w:p w14:paraId="02E7073A" w14:textId="6B0F5861" w:rsidR="003D5E0B" w:rsidRPr="005C508E" w:rsidRDefault="00267302" w:rsidP="00BE70A3">
          <w:pPr>
            <w:pStyle w:val="TOC3"/>
            <w:jc w:val="left"/>
            <w:rPr>
              <w:rFonts w:asciiTheme="minorBidi" w:eastAsiaTheme="minorEastAsia" w:hAnsiTheme="minorBidi"/>
              <w:noProof/>
            </w:rPr>
          </w:pPr>
          <w:hyperlink w:anchor="_Toc481847225" w:history="1">
            <w:r w:rsidR="003D5E0B" w:rsidRPr="005C508E">
              <w:rPr>
                <w:rStyle w:val="Hyperlink"/>
                <w:rFonts w:asciiTheme="minorBidi" w:hAnsiTheme="minorBidi"/>
                <w:noProof/>
                <w:rtl/>
                <w14:scene3d>
                  <w14:camera w14:prst="orthographicFront"/>
                  <w14:lightRig w14:rig="threePt" w14:dir="t">
                    <w14:rot w14:lat="0" w14:lon="0" w14:rev="0"/>
                  </w14:lightRig>
                </w14:scene3d>
              </w:rPr>
              <w:t>4.3.7</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האצות נוספות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_Toc481847225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16</w:t>
            </w:r>
            <w:r w:rsidR="003D5E0B" w:rsidRPr="005C508E">
              <w:rPr>
                <w:rFonts w:asciiTheme="minorBidi" w:hAnsiTheme="minorBidi"/>
                <w:noProof/>
                <w:webHidden/>
              </w:rPr>
              <w:fldChar w:fldCharType="end"/>
            </w:r>
          </w:hyperlink>
        </w:p>
        <w:p w14:paraId="740D008D" w14:textId="3F96E687" w:rsidR="003D5E0B" w:rsidRPr="005C508E" w:rsidRDefault="00267302" w:rsidP="00BE70A3">
          <w:pPr>
            <w:pStyle w:val="TOC3"/>
            <w:jc w:val="left"/>
            <w:rPr>
              <w:rFonts w:asciiTheme="minorBidi" w:eastAsiaTheme="minorEastAsia" w:hAnsiTheme="minorBidi"/>
              <w:noProof/>
            </w:rPr>
          </w:pPr>
          <w:hyperlink w:anchor="_Toc481847226" w:history="1">
            <w:r w:rsidR="003D5E0B" w:rsidRPr="005C508E">
              <w:rPr>
                <w:rStyle w:val="Hyperlink"/>
                <w:rFonts w:asciiTheme="minorBidi" w:hAnsiTheme="minorBidi"/>
                <w:noProof/>
                <w:rtl/>
                <w14:scene3d>
                  <w14:camera w14:prst="orthographicFront"/>
                  <w14:lightRig w14:rig="threePt" w14:dir="t">
                    <w14:rot w14:lat="0" w14:lon="0" w14:rev="0"/>
                  </w14:lightRig>
                </w14:scene3d>
              </w:rPr>
              <w:t>4.3.8</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יתרונות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_Toc481847226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17</w:t>
            </w:r>
            <w:r w:rsidR="003D5E0B" w:rsidRPr="005C508E">
              <w:rPr>
                <w:rFonts w:asciiTheme="minorBidi" w:hAnsiTheme="minorBidi"/>
                <w:noProof/>
                <w:webHidden/>
              </w:rPr>
              <w:fldChar w:fldCharType="end"/>
            </w:r>
          </w:hyperlink>
        </w:p>
        <w:p w14:paraId="31DB222E" w14:textId="0A084C9C" w:rsidR="003D5E0B" w:rsidRPr="005C508E" w:rsidRDefault="00267302" w:rsidP="00BE70A3">
          <w:pPr>
            <w:pStyle w:val="TOC3"/>
            <w:jc w:val="left"/>
            <w:rPr>
              <w:rFonts w:asciiTheme="minorBidi" w:eastAsiaTheme="minorEastAsia" w:hAnsiTheme="minorBidi"/>
              <w:noProof/>
            </w:rPr>
          </w:pPr>
          <w:hyperlink w:anchor="_Toc481847227" w:history="1">
            <w:r w:rsidR="003D5E0B" w:rsidRPr="005C508E">
              <w:rPr>
                <w:rStyle w:val="Hyperlink"/>
                <w:rFonts w:asciiTheme="minorBidi" w:hAnsiTheme="minorBidi"/>
                <w:noProof/>
                <w:rtl/>
                <w14:scene3d>
                  <w14:camera w14:prst="orthographicFront"/>
                  <w14:lightRig w14:rig="threePt" w14:dir="t">
                    <w14:rot w14:lat="0" w14:lon="0" w14:rev="0"/>
                  </w14:lightRig>
                </w14:scene3d>
              </w:rPr>
              <w:t>4.3.9</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חסרונות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_Toc481847227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17</w:t>
            </w:r>
            <w:r w:rsidR="003D5E0B" w:rsidRPr="005C508E">
              <w:rPr>
                <w:rFonts w:asciiTheme="minorBidi" w:hAnsiTheme="minorBidi"/>
                <w:noProof/>
                <w:webHidden/>
              </w:rPr>
              <w:fldChar w:fldCharType="end"/>
            </w:r>
          </w:hyperlink>
        </w:p>
        <w:p w14:paraId="3EBAF9FB" w14:textId="79410F25" w:rsidR="003D5E0B" w:rsidRPr="005C508E" w:rsidRDefault="00267302" w:rsidP="00BE70A3">
          <w:pPr>
            <w:pStyle w:val="TOC3"/>
            <w:jc w:val="left"/>
            <w:rPr>
              <w:rFonts w:asciiTheme="minorBidi" w:eastAsiaTheme="minorEastAsia" w:hAnsiTheme="minorBidi"/>
              <w:noProof/>
            </w:rPr>
          </w:pPr>
          <w:hyperlink w:anchor="_Toc481847228" w:history="1">
            <w:r w:rsidR="003D5E0B" w:rsidRPr="005C508E">
              <w:rPr>
                <w:rStyle w:val="Hyperlink"/>
                <w:rFonts w:asciiTheme="minorBidi" w:hAnsiTheme="minorBidi"/>
                <w:noProof/>
                <w:rtl/>
                <w14:scene3d>
                  <w14:camera w14:prst="orthographicFront"/>
                  <w14:lightRig w14:rig="threePt" w14:dir="t">
                    <w14:rot w14:lat="0" w14:lon="0" w14:rev="0"/>
                  </w14:lightRig>
                </w14:scene3d>
              </w:rPr>
              <w:t>4.3.10</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ניתוח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_Toc481847228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17</w:t>
            </w:r>
            <w:r w:rsidR="003D5E0B" w:rsidRPr="005C508E">
              <w:rPr>
                <w:rFonts w:asciiTheme="minorBidi" w:hAnsiTheme="minorBidi"/>
                <w:noProof/>
                <w:webHidden/>
              </w:rPr>
              <w:fldChar w:fldCharType="end"/>
            </w:r>
          </w:hyperlink>
        </w:p>
        <w:p w14:paraId="2614DFA9" w14:textId="7D5DA001" w:rsidR="003D5E0B" w:rsidRPr="005C508E" w:rsidRDefault="00267302" w:rsidP="005C508E">
          <w:pPr>
            <w:pStyle w:val="TOC2"/>
            <w:rPr>
              <w:rFonts w:asciiTheme="minorBidi" w:eastAsiaTheme="minorEastAsia" w:hAnsiTheme="minorBidi"/>
              <w:noProof/>
            </w:rPr>
          </w:pPr>
          <w:hyperlink w:anchor="_Toc481847229" w:history="1">
            <w:r w:rsidR="003D5E0B" w:rsidRPr="005C508E">
              <w:rPr>
                <w:rStyle w:val="Hyperlink"/>
                <w:rFonts w:asciiTheme="minorBidi" w:hAnsiTheme="minorBidi"/>
                <w:noProof/>
                <w:rtl/>
              </w:rPr>
              <w:t>4.4 אלגוריתם אישכול היררכי</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_Toc481847229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18</w:t>
            </w:r>
            <w:r w:rsidR="003D5E0B" w:rsidRPr="005C508E">
              <w:rPr>
                <w:rFonts w:asciiTheme="minorBidi" w:hAnsiTheme="minorBidi"/>
                <w:noProof/>
                <w:webHidden/>
              </w:rPr>
              <w:fldChar w:fldCharType="end"/>
            </w:r>
          </w:hyperlink>
        </w:p>
        <w:p w14:paraId="09D52932" w14:textId="3A1A9970" w:rsidR="003D5E0B" w:rsidRPr="005C508E" w:rsidRDefault="00267302" w:rsidP="00BE70A3">
          <w:pPr>
            <w:pStyle w:val="TOC3"/>
            <w:jc w:val="left"/>
            <w:rPr>
              <w:rFonts w:asciiTheme="minorBidi" w:eastAsiaTheme="minorEastAsia" w:hAnsiTheme="minorBidi"/>
              <w:noProof/>
            </w:rPr>
          </w:pPr>
          <w:hyperlink w:anchor="_Toc481847230" w:history="1">
            <w:r w:rsidR="003D5E0B" w:rsidRPr="005C508E">
              <w:rPr>
                <w:rStyle w:val="Hyperlink"/>
                <w:rFonts w:asciiTheme="minorBidi" w:hAnsiTheme="minorBidi"/>
                <w:noProof/>
                <w:rtl/>
                <w14:scene3d>
                  <w14:camera w14:prst="orthographicFront"/>
                  <w14:lightRig w14:rig="threePt" w14:dir="t">
                    <w14:rot w14:lat="0" w14:lon="0" w14:rev="0"/>
                  </w14:lightRig>
                </w14:scene3d>
              </w:rPr>
              <w:t>4.4.1</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מבוא</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_Toc481847230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18</w:t>
            </w:r>
            <w:r w:rsidR="003D5E0B" w:rsidRPr="005C508E">
              <w:rPr>
                <w:rFonts w:asciiTheme="minorBidi" w:hAnsiTheme="minorBidi"/>
                <w:noProof/>
                <w:webHidden/>
              </w:rPr>
              <w:fldChar w:fldCharType="end"/>
            </w:r>
          </w:hyperlink>
        </w:p>
        <w:p w14:paraId="519A0BA0" w14:textId="4E5C8B0E" w:rsidR="003D5E0B" w:rsidRPr="005C508E" w:rsidRDefault="00267302" w:rsidP="00BE70A3">
          <w:pPr>
            <w:pStyle w:val="TOC3"/>
            <w:jc w:val="left"/>
            <w:rPr>
              <w:rFonts w:asciiTheme="minorBidi" w:eastAsiaTheme="minorEastAsia" w:hAnsiTheme="minorBidi"/>
              <w:noProof/>
            </w:rPr>
          </w:pPr>
          <w:hyperlink w:anchor="_Toc481847231" w:history="1">
            <w:r w:rsidR="003D5E0B" w:rsidRPr="005C508E">
              <w:rPr>
                <w:rStyle w:val="Hyperlink"/>
                <w:rFonts w:asciiTheme="minorBidi" w:hAnsiTheme="minorBidi"/>
                <w:noProof/>
                <w:rtl/>
                <w14:scene3d>
                  <w14:camera w14:prst="orthographicFront"/>
                  <w14:lightRig w14:rig="threePt" w14:dir="t">
                    <w14:rot w14:lat="0" w14:lon="0" w14:rev="0"/>
                  </w14:lightRig>
                </w14:scene3d>
              </w:rPr>
              <w:t>4.4.2</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מטרה</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_Toc481847231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19</w:t>
            </w:r>
            <w:r w:rsidR="003D5E0B" w:rsidRPr="005C508E">
              <w:rPr>
                <w:rFonts w:asciiTheme="minorBidi" w:hAnsiTheme="minorBidi"/>
                <w:noProof/>
                <w:webHidden/>
              </w:rPr>
              <w:fldChar w:fldCharType="end"/>
            </w:r>
          </w:hyperlink>
        </w:p>
        <w:p w14:paraId="1DBCD643" w14:textId="17D446DC" w:rsidR="003D5E0B" w:rsidRPr="005C508E" w:rsidRDefault="00267302" w:rsidP="00BE70A3">
          <w:pPr>
            <w:pStyle w:val="TOC3"/>
            <w:jc w:val="left"/>
            <w:rPr>
              <w:rFonts w:asciiTheme="minorBidi" w:eastAsiaTheme="minorEastAsia" w:hAnsiTheme="minorBidi"/>
              <w:noProof/>
            </w:rPr>
          </w:pPr>
          <w:hyperlink w:anchor="_Toc481847232" w:history="1">
            <w:r w:rsidR="003D5E0B" w:rsidRPr="005C508E">
              <w:rPr>
                <w:rStyle w:val="Hyperlink"/>
                <w:rFonts w:asciiTheme="minorBidi" w:hAnsiTheme="minorBidi"/>
                <w:noProof/>
                <w:rtl/>
                <w14:scene3d>
                  <w14:camera w14:prst="orthographicFront"/>
                  <w14:lightRig w14:rig="threePt" w14:dir="t">
                    <w14:rot w14:lat="0" w14:lon="0" w14:rev="0"/>
                  </w14:lightRig>
                </w14:scene3d>
              </w:rPr>
              <w:t>4.4.3</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תיאור האלגוריתמים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_Toc481847232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19</w:t>
            </w:r>
            <w:r w:rsidR="003D5E0B" w:rsidRPr="005C508E">
              <w:rPr>
                <w:rFonts w:asciiTheme="minorBidi" w:hAnsiTheme="minorBidi"/>
                <w:noProof/>
                <w:webHidden/>
              </w:rPr>
              <w:fldChar w:fldCharType="end"/>
            </w:r>
          </w:hyperlink>
        </w:p>
        <w:p w14:paraId="707499B6" w14:textId="6C51A45E" w:rsidR="003D5E0B" w:rsidRPr="005C508E" w:rsidRDefault="00267302" w:rsidP="00BE70A3">
          <w:pPr>
            <w:pStyle w:val="TOC3"/>
            <w:jc w:val="left"/>
            <w:rPr>
              <w:rFonts w:asciiTheme="minorBidi" w:eastAsiaTheme="minorEastAsia" w:hAnsiTheme="minorBidi"/>
              <w:noProof/>
            </w:rPr>
          </w:pPr>
          <w:hyperlink w:anchor="_Toc481847233" w:history="1">
            <w:r w:rsidR="003D5E0B" w:rsidRPr="005C508E">
              <w:rPr>
                <w:rStyle w:val="Hyperlink"/>
                <w:rFonts w:asciiTheme="minorBidi" w:hAnsiTheme="minorBidi"/>
                <w:noProof/>
                <w:rtl/>
                <w14:scene3d>
                  <w14:camera w14:prst="orthographicFront"/>
                  <w14:lightRig w14:rig="threePt" w14:dir="t">
                    <w14:rot w14:lat="0" w14:lon="0" w14:rev="0"/>
                  </w14:lightRig>
                </w14:scene3d>
              </w:rPr>
              <w:t>4.4.4</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יתרונות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_Toc481847233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24</w:t>
            </w:r>
            <w:r w:rsidR="003D5E0B" w:rsidRPr="005C508E">
              <w:rPr>
                <w:rFonts w:asciiTheme="minorBidi" w:hAnsiTheme="minorBidi"/>
                <w:noProof/>
                <w:webHidden/>
              </w:rPr>
              <w:fldChar w:fldCharType="end"/>
            </w:r>
          </w:hyperlink>
        </w:p>
        <w:p w14:paraId="4439BEFF" w14:textId="1ACED443" w:rsidR="003D5E0B" w:rsidRPr="005C508E" w:rsidRDefault="00267302" w:rsidP="00BE70A3">
          <w:pPr>
            <w:pStyle w:val="TOC3"/>
            <w:jc w:val="left"/>
            <w:rPr>
              <w:rFonts w:asciiTheme="minorBidi" w:eastAsiaTheme="minorEastAsia" w:hAnsiTheme="minorBidi"/>
              <w:noProof/>
            </w:rPr>
          </w:pPr>
          <w:hyperlink w:anchor="_Toc481847234" w:history="1">
            <w:r w:rsidR="003D5E0B" w:rsidRPr="005C508E">
              <w:rPr>
                <w:rStyle w:val="Hyperlink"/>
                <w:rFonts w:asciiTheme="minorBidi" w:hAnsiTheme="minorBidi"/>
                <w:noProof/>
                <w:rtl/>
                <w14:scene3d>
                  <w14:camera w14:prst="orthographicFront"/>
                  <w14:lightRig w14:rig="threePt" w14:dir="t">
                    <w14:rot w14:lat="0" w14:lon="0" w14:rev="0"/>
                  </w14:lightRig>
                </w14:scene3d>
              </w:rPr>
              <w:t>4.4.5</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חסרונות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_Toc481847234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24</w:t>
            </w:r>
            <w:r w:rsidR="003D5E0B" w:rsidRPr="005C508E">
              <w:rPr>
                <w:rFonts w:asciiTheme="minorBidi" w:hAnsiTheme="minorBidi"/>
                <w:noProof/>
                <w:webHidden/>
              </w:rPr>
              <w:fldChar w:fldCharType="end"/>
            </w:r>
          </w:hyperlink>
        </w:p>
        <w:p w14:paraId="76611B6B" w14:textId="50C6A2E1" w:rsidR="003D5E0B" w:rsidRPr="005C508E" w:rsidRDefault="00267302" w:rsidP="00BE70A3">
          <w:pPr>
            <w:pStyle w:val="TOC3"/>
            <w:jc w:val="left"/>
            <w:rPr>
              <w:rFonts w:asciiTheme="minorBidi" w:eastAsiaTheme="minorEastAsia" w:hAnsiTheme="minorBidi"/>
              <w:noProof/>
            </w:rPr>
          </w:pPr>
          <w:hyperlink w:anchor="_Toc481847235" w:history="1">
            <w:r w:rsidR="003D5E0B" w:rsidRPr="005C508E">
              <w:rPr>
                <w:rStyle w:val="Hyperlink"/>
                <w:rFonts w:asciiTheme="minorBidi" w:hAnsiTheme="minorBidi"/>
                <w:noProof/>
                <w:rtl/>
                <w14:scene3d>
                  <w14:camera w14:prst="orthographicFront"/>
                  <w14:lightRig w14:rig="threePt" w14:dir="t">
                    <w14:rot w14:lat="0" w14:lon="0" w14:rev="0"/>
                  </w14:lightRig>
                </w14:scene3d>
              </w:rPr>
              <w:t>4.4.6</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ניתוח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_Toc481847235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24</w:t>
            </w:r>
            <w:r w:rsidR="003D5E0B" w:rsidRPr="005C508E">
              <w:rPr>
                <w:rFonts w:asciiTheme="minorBidi" w:hAnsiTheme="minorBidi"/>
                <w:noProof/>
                <w:webHidden/>
              </w:rPr>
              <w:fldChar w:fldCharType="end"/>
            </w:r>
          </w:hyperlink>
        </w:p>
        <w:p w14:paraId="0665CF76" w14:textId="75DF36A4" w:rsidR="003D5E0B" w:rsidRPr="005C508E" w:rsidRDefault="00267302" w:rsidP="00BE70A3">
          <w:pPr>
            <w:pStyle w:val="TOC1"/>
            <w:jc w:val="left"/>
            <w:rPr>
              <w:rFonts w:asciiTheme="minorBidi" w:eastAsiaTheme="minorEastAsia" w:hAnsiTheme="minorBidi"/>
              <w:noProof/>
            </w:rPr>
          </w:pPr>
          <w:hyperlink w:anchor="_Toc481847236" w:history="1">
            <w:r w:rsidR="003D5E0B" w:rsidRPr="005C508E">
              <w:rPr>
                <w:rStyle w:val="Hyperlink"/>
                <w:rFonts w:asciiTheme="minorBidi" w:hAnsiTheme="minorBidi"/>
                <w:noProof/>
                <w:rtl/>
              </w:rPr>
              <w:t>5 ניתוח השוואתי בין שלושת משפחות האלגוריתמים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_Toc481847236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24</w:t>
            </w:r>
            <w:r w:rsidR="003D5E0B" w:rsidRPr="005C508E">
              <w:rPr>
                <w:rFonts w:asciiTheme="minorBidi" w:hAnsiTheme="minorBidi"/>
                <w:noProof/>
                <w:webHidden/>
              </w:rPr>
              <w:fldChar w:fldCharType="end"/>
            </w:r>
          </w:hyperlink>
        </w:p>
        <w:p w14:paraId="0AD49173" w14:textId="032DBE1D" w:rsidR="003D5E0B" w:rsidRPr="005C508E" w:rsidRDefault="00267302" w:rsidP="005C508E">
          <w:pPr>
            <w:pStyle w:val="TOC2"/>
            <w:rPr>
              <w:rFonts w:asciiTheme="minorBidi" w:eastAsiaTheme="minorEastAsia" w:hAnsiTheme="minorBidi"/>
              <w:noProof/>
            </w:rPr>
          </w:pPr>
          <w:hyperlink w:anchor="_Toc481847237" w:history="1">
            <w:r w:rsidR="003D5E0B" w:rsidRPr="005C508E">
              <w:rPr>
                <w:rStyle w:val="Hyperlink"/>
                <w:rFonts w:asciiTheme="minorBidi" w:hAnsiTheme="minorBidi"/>
                <w:noProof/>
              </w:rPr>
              <w:t>5.1</w:t>
            </w:r>
            <w:r w:rsidR="003D5E0B" w:rsidRPr="005C508E">
              <w:rPr>
                <w:rStyle w:val="Hyperlink"/>
                <w:rFonts w:asciiTheme="minorBidi" w:hAnsiTheme="minorBidi"/>
                <w:noProof/>
                <w:rtl/>
              </w:rPr>
              <w:t xml:space="preserve"> מבוא</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_Toc481847237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24</w:t>
            </w:r>
            <w:r w:rsidR="003D5E0B" w:rsidRPr="005C508E">
              <w:rPr>
                <w:rFonts w:asciiTheme="minorBidi" w:hAnsiTheme="minorBidi"/>
                <w:noProof/>
                <w:webHidden/>
              </w:rPr>
              <w:fldChar w:fldCharType="end"/>
            </w:r>
          </w:hyperlink>
        </w:p>
        <w:p w14:paraId="17DCA95E" w14:textId="21E42230" w:rsidR="003D5E0B" w:rsidRPr="005C508E" w:rsidRDefault="00267302" w:rsidP="005C508E">
          <w:pPr>
            <w:pStyle w:val="TOC2"/>
            <w:rPr>
              <w:rFonts w:asciiTheme="minorBidi" w:eastAsiaTheme="minorEastAsia" w:hAnsiTheme="minorBidi"/>
              <w:noProof/>
            </w:rPr>
          </w:pPr>
          <w:hyperlink w:anchor="_Toc481847238" w:history="1">
            <w:r w:rsidR="003D5E0B" w:rsidRPr="005C508E">
              <w:rPr>
                <w:rStyle w:val="Hyperlink"/>
                <w:rFonts w:asciiTheme="minorBidi" w:hAnsiTheme="minorBidi"/>
                <w:noProof/>
              </w:rPr>
              <w:t>5.2</w:t>
            </w:r>
            <w:r w:rsidR="003D5E0B" w:rsidRPr="005C508E">
              <w:rPr>
                <w:rStyle w:val="Hyperlink"/>
                <w:rFonts w:asciiTheme="minorBidi" w:hAnsiTheme="minorBidi"/>
                <w:noProof/>
                <w:rtl/>
              </w:rPr>
              <w:t xml:space="preserve"> הגדרת מדדים להשוואה</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_Toc481847238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25</w:t>
            </w:r>
            <w:r w:rsidR="003D5E0B" w:rsidRPr="005C508E">
              <w:rPr>
                <w:rFonts w:asciiTheme="minorBidi" w:hAnsiTheme="minorBidi"/>
                <w:noProof/>
                <w:webHidden/>
              </w:rPr>
              <w:fldChar w:fldCharType="end"/>
            </w:r>
          </w:hyperlink>
        </w:p>
        <w:p w14:paraId="075A44A8" w14:textId="014203BB" w:rsidR="003D5E0B" w:rsidRPr="005C508E" w:rsidRDefault="00267302" w:rsidP="00BE70A3">
          <w:pPr>
            <w:pStyle w:val="TOC3"/>
            <w:jc w:val="left"/>
            <w:rPr>
              <w:rFonts w:asciiTheme="minorBidi" w:eastAsiaTheme="minorEastAsia" w:hAnsiTheme="minorBidi"/>
              <w:noProof/>
            </w:rPr>
          </w:pPr>
          <w:hyperlink w:anchor="_Toc481847239" w:history="1">
            <w:r w:rsidR="003D5E0B" w:rsidRPr="005C508E">
              <w:rPr>
                <w:rStyle w:val="Hyperlink"/>
                <w:rFonts w:asciiTheme="minorBidi" w:hAnsiTheme="minorBidi"/>
                <w:noProof/>
                <w:rtl/>
                <w14:scene3d>
                  <w14:camera w14:prst="orthographicFront"/>
                  <w14:lightRig w14:rig="threePt" w14:dir="t">
                    <w14:rot w14:lat="0" w14:lon="0" w14:rev="0"/>
                  </w14:lightRig>
                </w14:scene3d>
              </w:rPr>
              <w:t>5.2.1</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מדדים של איכות האישכול</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_Toc481847239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25</w:t>
            </w:r>
            <w:r w:rsidR="003D5E0B" w:rsidRPr="005C508E">
              <w:rPr>
                <w:rFonts w:asciiTheme="minorBidi" w:hAnsiTheme="minorBidi"/>
                <w:noProof/>
                <w:webHidden/>
              </w:rPr>
              <w:fldChar w:fldCharType="end"/>
            </w:r>
          </w:hyperlink>
        </w:p>
        <w:p w14:paraId="2D089BC7" w14:textId="24082E5B" w:rsidR="003D5E0B" w:rsidRPr="005C508E" w:rsidRDefault="00267302" w:rsidP="00BE70A3">
          <w:pPr>
            <w:pStyle w:val="TOC3"/>
            <w:jc w:val="left"/>
            <w:rPr>
              <w:rFonts w:asciiTheme="minorBidi" w:eastAsiaTheme="minorEastAsia" w:hAnsiTheme="minorBidi"/>
              <w:noProof/>
            </w:rPr>
          </w:pPr>
          <w:hyperlink w:anchor="_Toc481847240" w:history="1">
            <w:r w:rsidR="003D5E0B" w:rsidRPr="005C508E">
              <w:rPr>
                <w:rStyle w:val="Hyperlink"/>
                <w:rFonts w:asciiTheme="minorBidi" w:hAnsiTheme="minorBidi"/>
                <w:noProof/>
                <w14:scene3d>
                  <w14:camera w14:prst="orthographicFront"/>
                  <w14:lightRig w14:rig="threePt" w14:dir="t">
                    <w14:rot w14:lat="0" w14:lon="0" w14:rev="0"/>
                  </w14:lightRig>
                </w14:scene3d>
              </w:rPr>
              <w:t>5.2.2</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מדדים של האלגוריתם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_Toc481847240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27</w:t>
            </w:r>
            <w:r w:rsidR="003D5E0B" w:rsidRPr="005C508E">
              <w:rPr>
                <w:rFonts w:asciiTheme="minorBidi" w:hAnsiTheme="minorBidi"/>
                <w:noProof/>
                <w:webHidden/>
              </w:rPr>
              <w:fldChar w:fldCharType="end"/>
            </w:r>
          </w:hyperlink>
        </w:p>
        <w:p w14:paraId="3E4CE45B" w14:textId="4A6B4CE2" w:rsidR="003D5E0B" w:rsidRPr="005C508E" w:rsidRDefault="00267302" w:rsidP="005C508E">
          <w:pPr>
            <w:pStyle w:val="TOC2"/>
            <w:rPr>
              <w:rFonts w:asciiTheme="minorBidi" w:eastAsiaTheme="minorEastAsia" w:hAnsiTheme="minorBidi"/>
              <w:noProof/>
            </w:rPr>
          </w:pPr>
          <w:hyperlink w:anchor="_Toc481847241" w:history="1">
            <w:r w:rsidR="003D5E0B" w:rsidRPr="005C508E">
              <w:rPr>
                <w:rStyle w:val="Hyperlink"/>
                <w:rFonts w:asciiTheme="minorBidi" w:hAnsiTheme="minorBidi"/>
                <w:noProof/>
                <w:rtl/>
              </w:rPr>
              <w:t>5.3 תוצאות ניסוייות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_Toc481847241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28</w:t>
            </w:r>
            <w:r w:rsidR="003D5E0B" w:rsidRPr="005C508E">
              <w:rPr>
                <w:rFonts w:asciiTheme="minorBidi" w:hAnsiTheme="minorBidi"/>
                <w:noProof/>
                <w:webHidden/>
              </w:rPr>
              <w:fldChar w:fldCharType="end"/>
            </w:r>
          </w:hyperlink>
        </w:p>
        <w:p w14:paraId="26E14057" w14:textId="21AE4E40" w:rsidR="003D5E0B" w:rsidRPr="005C508E" w:rsidRDefault="00267302" w:rsidP="00BE70A3">
          <w:pPr>
            <w:pStyle w:val="TOC3"/>
            <w:jc w:val="left"/>
            <w:rPr>
              <w:rFonts w:asciiTheme="minorBidi" w:eastAsiaTheme="minorEastAsia" w:hAnsiTheme="minorBidi"/>
              <w:noProof/>
            </w:rPr>
          </w:pPr>
          <w:hyperlink w:anchor="_Toc481847242" w:history="1">
            <w:r w:rsidR="003D5E0B" w:rsidRPr="005C508E">
              <w:rPr>
                <w:rStyle w:val="Hyperlink"/>
                <w:rFonts w:asciiTheme="minorBidi" w:hAnsiTheme="minorBidi"/>
                <w:noProof/>
                <w:rtl/>
                <w14:scene3d>
                  <w14:camera w14:prst="orthographicFront"/>
                  <w14:lightRig w14:rig="threePt" w14:dir="t">
                    <w14:rot w14:lat="0" w14:lon="0" w14:rev="0"/>
                  </w14:lightRig>
                </w14:scene3d>
              </w:rPr>
              <w:t>5.3.1</w:t>
            </w:r>
            <w:r w:rsidR="003D5E0B" w:rsidRPr="005C508E">
              <w:rPr>
                <w:rFonts w:asciiTheme="minorBidi" w:eastAsiaTheme="minorEastAsia" w:hAnsiTheme="minorBidi"/>
                <w:noProof/>
              </w:rPr>
              <w:tab/>
            </w:r>
            <w:r w:rsidR="003D5E0B" w:rsidRPr="005C508E">
              <w:rPr>
                <w:rStyle w:val="Hyperlink"/>
                <w:rFonts w:asciiTheme="minorBidi" w:hAnsiTheme="minorBidi"/>
                <w:noProof/>
                <w:rtl/>
              </w:rPr>
              <w:t xml:space="preserve">השוואה בין </w:t>
            </w:r>
            <w:r w:rsidR="003D5E0B" w:rsidRPr="005C508E">
              <w:rPr>
                <w:rStyle w:val="Hyperlink"/>
                <w:rFonts w:asciiTheme="minorBidi" w:hAnsiTheme="minorBidi"/>
                <w:noProof/>
              </w:rPr>
              <w:t>K-means</w:t>
            </w:r>
            <w:r w:rsidR="003D5E0B" w:rsidRPr="005C508E">
              <w:rPr>
                <w:rStyle w:val="Hyperlink"/>
                <w:rFonts w:asciiTheme="minorBidi" w:hAnsiTheme="minorBidi"/>
                <w:noProof/>
                <w:rtl/>
              </w:rPr>
              <w:t xml:space="preserve"> לבין </w:t>
            </w:r>
            <w:r w:rsidR="003D5E0B" w:rsidRPr="005C508E">
              <w:rPr>
                <w:rStyle w:val="Hyperlink"/>
                <w:rFonts w:asciiTheme="minorBidi" w:hAnsiTheme="minorBidi"/>
                <w:noProof/>
              </w:rPr>
              <w:t>X-means</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_Toc481847242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28</w:t>
            </w:r>
            <w:r w:rsidR="003D5E0B" w:rsidRPr="005C508E">
              <w:rPr>
                <w:rFonts w:asciiTheme="minorBidi" w:hAnsiTheme="minorBidi"/>
                <w:noProof/>
                <w:webHidden/>
              </w:rPr>
              <w:fldChar w:fldCharType="end"/>
            </w:r>
          </w:hyperlink>
        </w:p>
        <w:p w14:paraId="2A6E15CF" w14:textId="30C70094" w:rsidR="003D5E0B" w:rsidRPr="005C508E" w:rsidRDefault="00267302" w:rsidP="00BE70A3">
          <w:pPr>
            <w:pStyle w:val="TOC3"/>
            <w:jc w:val="left"/>
            <w:rPr>
              <w:rFonts w:asciiTheme="minorBidi" w:eastAsiaTheme="minorEastAsia" w:hAnsiTheme="minorBidi"/>
              <w:noProof/>
            </w:rPr>
          </w:pPr>
          <w:hyperlink w:anchor="_Toc481847243" w:history="1">
            <w:r w:rsidR="003D5E0B" w:rsidRPr="005C508E">
              <w:rPr>
                <w:rStyle w:val="Hyperlink"/>
                <w:rFonts w:asciiTheme="minorBidi" w:hAnsiTheme="minorBidi"/>
                <w:noProof/>
                <w:rtl/>
                <w14:scene3d>
                  <w14:camera w14:prst="orthographicFront"/>
                  <w14:lightRig w14:rig="threePt" w14:dir="t">
                    <w14:rot w14:lat="0" w14:lon="0" w14:rev="0"/>
                  </w14:lightRig>
                </w14:scene3d>
              </w:rPr>
              <w:t>5.3.2</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השוואה בין</w:t>
            </w:r>
            <w:r w:rsidR="003D5E0B" w:rsidRPr="005C508E">
              <w:rPr>
                <w:rStyle w:val="Hyperlink"/>
                <w:rFonts w:asciiTheme="minorBidi" w:hAnsiTheme="minorBidi"/>
                <w:noProof/>
              </w:rPr>
              <w:t xml:space="preserve"> </w:t>
            </w:r>
            <w:r w:rsidR="003D5E0B" w:rsidRPr="005C508E">
              <w:rPr>
                <w:rStyle w:val="Hyperlink"/>
                <w:rFonts w:asciiTheme="minorBidi" w:hAnsiTheme="minorBidi"/>
                <w:noProof/>
                <w:rtl/>
              </w:rPr>
              <w:t xml:space="preserve"> </w:t>
            </w:r>
            <w:r w:rsidR="003D5E0B" w:rsidRPr="005C508E">
              <w:rPr>
                <w:rStyle w:val="Hyperlink"/>
                <w:rFonts w:asciiTheme="minorBidi" w:hAnsiTheme="minorBidi"/>
                <w:noProof/>
              </w:rPr>
              <w:t>K-means</w:t>
            </w:r>
            <w:r w:rsidR="003D5E0B" w:rsidRPr="005C508E">
              <w:rPr>
                <w:rStyle w:val="Hyperlink"/>
                <w:rFonts w:asciiTheme="minorBidi" w:hAnsiTheme="minorBidi"/>
                <w:noProof/>
                <w:rtl/>
              </w:rPr>
              <w:t xml:space="preserve"> לבין אישכול היררכי אגלומרטיבי</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_Toc481847243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32</w:t>
            </w:r>
            <w:r w:rsidR="003D5E0B" w:rsidRPr="005C508E">
              <w:rPr>
                <w:rFonts w:asciiTheme="minorBidi" w:hAnsiTheme="minorBidi"/>
                <w:noProof/>
                <w:webHidden/>
              </w:rPr>
              <w:fldChar w:fldCharType="end"/>
            </w:r>
          </w:hyperlink>
        </w:p>
        <w:p w14:paraId="5C47759F" w14:textId="5DFDF5CC" w:rsidR="003D5E0B" w:rsidRPr="005C508E" w:rsidRDefault="00267302" w:rsidP="005C508E">
          <w:pPr>
            <w:pStyle w:val="TOC2"/>
            <w:rPr>
              <w:rFonts w:asciiTheme="minorBidi" w:eastAsiaTheme="minorEastAsia" w:hAnsiTheme="minorBidi"/>
              <w:noProof/>
            </w:rPr>
          </w:pPr>
          <w:hyperlink w:anchor="_Toc481847244" w:history="1">
            <w:r w:rsidR="003D5E0B" w:rsidRPr="005C508E">
              <w:rPr>
                <w:rStyle w:val="Hyperlink"/>
                <w:rFonts w:asciiTheme="minorBidi" w:hAnsiTheme="minorBidi"/>
                <w:noProof/>
                <w:rtl/>
              </w:rPr>
              <w:t>5.4 סיכום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_Toc481847244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34</w:t>
            </w:r>
            <w:r w:rsidR="003D5E0B" w:rsidRPr="005C508E">
              <w:rPr>
                <w:rFonts w:asciiTheme="minorBidi" w:hAnsiTheme="minorBidi"/>
                <w:noProof/>
                <w:webHidden/>
              </w:rPr>
              <w:fldChar w:fldCharType="end"/>
            </w:r>
          </w:hyperlink>
        </w:p>
        <w:p w14:paraId="3C784348" w14:textId="44B1BFF2" w:rsidR="003D5E0B" w:rsidRPr="005C508E" w:rsidRDefault="00267302" w:rsidP="00BE70A3">
          <w:pPr>
            <w:pStyle w:val="TOC1"/>
            <w:jc w:val="left"/>
            <w:rPr>
              <w:rFonts w:asciiTheme="minorBidi" w:eastAsiaTheme="minorEastAsia" w:hAnsiTheme="minorBidi"/>
              <w:noProof/>
            </w:rPr>
          </w:pPr>
          <w:hyperlink w:anchor="_Toc481847245" w:history="1">
            <w:r w:rsidR="003D5E0B" w:rsidRPr="005C508E">
              <w:rPr>
                <w:rStyle w:val="Hyperlink"/>
                <w:rFonts w:asciiTheme="minorBidi" w:hAnsiTheme="minorBidi"/>
                <w:noProof/>
                <w:rtl/>
              </w:rPr>
              <w:t>6 שימוש באלגוריתמי אישכול לזיהוי רשתות בוטנט</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_Toc481847245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36</w:t>
            </w:r>
            <w:r w:rsidR="003D5E0B" w:rsidRPr="005C508E">
              <w:rPr>
                <w:rFonts w:asciiTheme="minorBidi" w:hAnsiTheme="minorBidi"/>
                <w:noProof/>
                <w:webHidden/>
              </w:rPr>
              <w:fldChar w:fldCharType="end"/>
            </w:r>
          </w:hyperlink>
        </w:p>
        <w:p w14:paraId="6CB9F7EC" w14:textId="483AE9F3" w:rsidR="003D5E0B" w:rsidRPr="005C508E" w:rsidRDefault="00267302" w:rsidP="005C508E">
          <w:pPr>
            <w:pStyle w:val="TOC2"/>
            <w:rPr>
              <w:rFonts w:asciiTheme="minorBidi" w:eastAsiaTheme="minorEastAsia" w:hAnsiTheme="minorBidi"/>
              <w:noProof/>
            </w:rPr>
          </w:pPr>
          <w:hyperlink w:anchor="_Toc481847246" w:history="1">
            <w:r w:rsidR="003D5E0B" w:rsidRPr="005C508E">
              <w:rPr>
                <w:rStyle w:val="Hyperlink"/>
                <w:rFonts w:asciiTheme="minorBidi" w:hAnsiTheme="minorBidi"/>
                <w:noProof/>
                <w:rtl/>
              </w:rPr>
              <w:t>6.1 מבוא</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_Toc481847246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36</w:t>
            </w:r>
            <w:r w:rsidR="003D5E0B" w:rsidRPr="005C508E">
              <w:rPr>
                <w:rFonts w:asciiTheme="minorBidi" w:hAnsiTheme="minorBidi"/>
                <w:noProof/>
                <w:webHidden/>
              </w:rPr>
              <w:fldChar w:fldCharType="end"/>
            </w:r>
          </w:hyperlink>
        </w:p>
        <w:p w14:paraId="3568FF9D" w14:textId="5A0E963C" w:rsidR="003D5E0B" w:rsidRPr="005C508E" w:rsidRDefault="00267302" w:rsidP="005C508E">
          <w:pPr>
            <w:pStyle w:val="TOC2"/>
            <w:rPr>
              <w:rFonts w:asciiTheme="minorBidi" w:eastAsiaTheme="minorEastAsia" w:hAnsiTheme="minorBidi"/>
              <w:noProof/>
            </w:rPr>
          </w:pPr>
          <w:hyperlink w:anchor="_Toc481847247" w:history="1">
            <w:r w:rsidR="003D5E0B" w:rsidRPr="005C508E">
              <w:rPr>
                <w:rStyle w:val="Hyperlink"/>
                <w:rFonts w:asciiTheme="minorBidi" w:hAnsiTheme="minorBidi"/>
                <w:noProof/>
                <w:rtl/>
              </w:rPr>
              <w:t xml:space="preserve">6.2 אישכול התנהגותי של בוטנט מבוסס </w:t>
            </w:r>
            <w:r w:rsidR="003D5E0B" w:rsidRPr="005C508E">
              <w:rPr>
                <w:rStyle w:val="Hyperlink"/>
                <w:rFonts w:asciiTheme="minorBidi" w:hAnsiTheme="minorBidi"/>
                <w:noProof/>
              </w:rPr>
              <w:t>HTTP</w:t>
            </w:r>
            <w:r w:rsidR="003D5E0B" w:rsidRPr="005C508E">
              <w:rPr>
                <w:rStyle w:val="Hyperlink"/>
                <w:rFonts w:asciiTheme="minorBidi" w:hAnsiTheme="minorBidi"/>
                <w:noProof/>
                <w:rtl/>
              </w:rPr>
              <w:t xml:space="preserve"> ויצירת חתימות לזיהוי בוטנט </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_Toc481847247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37</w:t>
            </w:r>
            <w:r w:rsidR="003D5E0B" w:rsidRPr="005C508E">
              <w:rPr>
                <w:rFonts w:asciiTheme="minorBidi" w:hAnsiTheme="minorBidi"/>
                <w:noProof/>
                <w:webHidden/>
              </w:rPr>
              <w:fldChar w:fldCharType="end"/>
            </w:r>
          </w:hyperlink>
        </w:p>
        <w:p w14:paraId="1822ECA6" w14:textId="75BDD9F1" w:rsidR="003D5E0B" w:rsidRPr="005C508E" w:rsidRDefault="00267302" w:rsidP="00BE70A3">
          <w:pPr>
            <w:pStyle w:val="TOC3"/>
            <w:jc w:val="left"/>
            <w:rPr>
              <w:rFonts w:asciiTheme="minorBidi" w:eastAsiaTheme="minorEastAsia" w:hAnsiTheme="minorBidi"/>
              <w:noProof/>
            </w:rPr>
          </w:pPr>
          <w:hyperlink w:anchor="_Toc481847248" w:history="1">
            <w:r w:rsidR="003D5E0B" w:rsidRPr="005C508E">
              <w:rPr>
                <w:rStyle w:val="Hyperlink"/>
                <w:rFonts w:asciiTheme="minorBidi" w:hAnsiTheme="minorBidi"/>
                <w:noProof/>
                <w:rtl/>
                <w14:scene3d>
                  <w14:camera w14:prst="orthographicFront"/>
                  <w14:lightRig w14:rig="threePt" w14:dir="t">
                    <w14:rot w14:lat="0" w14:lon="0" w14:rev="0"/>
                  </w14:lightRig>
                </w14:scene3d>
              </w:rPr>
              <w:t>6.2.1</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הקדמה</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_Toc481847248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37</w:t>
            </w:r>
            <w:r w:rsidR="003D5E0B" w:rsidRPr="005C508E">
              <w:rPr>
                <w:rFonts w:asciiTheme="minorBidi" w:hAnsiTheme="minorBidi"/>
                <w:noProof/>
                <w:webHidden/>
              </w:rPr>
              <w:fldChar w:fldCharType="end"/>
            </w:r>
          </w:hyperlink>
        </w:p>
        <w:p w14:paraId="0EDD6224" w14:textId="10F15B03" w:rsidR="003D5E0B" w:rsidRPr="005C508E" w:rsidRDefault="00267302" w:rsidP="00BE70A3">
          <w:pPr>
            <w:pStyle w:val="TOC3"/>
            <w:jc w:val="left"/>
            <w:rPr>
              <w:rFonts w:asciiTheme="minorBidi" w:eastAsiaTheme="minorEastAsia" w:hAnsiTheme="minorBidi"/>
              <w:noProof/>
            </w:rPr>
          </w:pPr>
          <w:hyperlink w:anchor="_Toc481847249" w:history="1">
            <w:r w:rsidR="003D5E0B" w:rsidRPr="005C508E">
              <w:rPr>
                <w:rStyle w:val="Hyperlink"/>
                <w:rFonts w:asciiTheme="minorBidi" w:hAnsiTheme="minorBidi"/>
                <w:noProof/>
                <w:rtl/>
                <w14:scene3d>
                  <w14:camera w14:prst="orthographicFront"/>
                  <w14:lightRig w14:rig="threePt" w14:dir="t">
                    <w14:rot w14:lat="0" w14:lon="0" w14:rev="0"/>
                  </w14:lightRig>
                </w14:scene3d>
              </w:rPr>
              <w:t>6.2.2</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מטרת המערכת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_Toc481847249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37</w:t>
            </w:r>
            <w:r w:rsidR="003D5E0B" w:rsidRPr="005C508E">
              <w:rPr>
                <w:rFonts w:asciiTheme="minorBidi" w:hAnsiTheme="minorBidi"/>
                <w:noProof/>
                <w:webHidden/>
              </w:rPr>
              <w:fldChar w:fldCharType="end"/>
            </w:r>
          </w:hyperlink>
        </w:p>
        <w:p w14:paraId="5E0ABDA4" w14:textId="112DAB03" w:rsidR="003D5E0B" w:rsidRPr="005C508E" w:rsidRDefault="00267302" w:rsidP="00BE70A3">
          <w:pPr>
            <w:pStyle w:val="TOC3"/>
            <w:jc w:val="left"/>
            <w:rPr>
              <w:rFonts w:asciiTheme="minorBidi" w:eastAsiaTheme="minorEastAsia" w:hAnsiTheme="minorBidi"/>
              <w:noProof/>
            </w:rPr>
          </w:pPr>
          <w:hyperlink w:anchor="_Toc481847250" w:history="1">
            <w:r w:rsidR="003D5E0B" w:rsidRPr="005C508E">
              <w:rPr>
                <w:rStyle w:val="Hyperlink"/>
                <w:rFonts w:asciiTheme="minorBidi" w:hAnsiTheme="minorBidi"/>
                <w:noProof/>
                <w14:scene3d>
                  <w14:camera w14:prst="orthographicFront"/>
                  <w14:lightRig w14:rig="threePt" w14:dir="t">
                    <w14:rot w14:lat="0" w14:lon="0" w14:rev="0"/>
                  </w14:lightRig>
                </w14:scene3d>
              </w:rPr>
              <w:t>6.2.3</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תיאור המערכת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_Toc481847250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37</w:t>
            </w:r>
            <w:r w:rsidR="003D5E0B" w:rsidRPr="005C508E">
              <w:rPr>
                <w:rFonts w:asciiTheme="minorBidi" w:hAnsiTheme="minorBidi"/>
                <w:noProof/>
                <w:webHidden/>
              </w:rPr>
              <w:fldChar w:fldCharType="end"/>
            </w:r>
          </w:hyperlink>
        </w:p>
        <w:p w14:paraId="5D1A301E" w14:textId="71A15F15" w:rsidR="003D5E0B" w:rsidRPr="005C508E" w:rsidRDefault="00267302" w:rsidP="00BE70A3">
          <w:pPr>
            <w:pStyle w:val="TOC3"/>
            <w:jc w:val="left"/>
            <w:rPr>
              <w:rFonts w:asciiTheme="minorBidi" w:eastAsiaTheme="minorEastAsia" w:hAnsiTheme="minorBidi"/>
              <w:noProof/>
            </w:rPr>
          </w:pPr>
          <w:hyperlink w:anchor="_Toc481847251" w:history="1">
            <w:r w:rsidR="003D5E0B" w:rsidRPr="005C508E">
              <w:rPr>
                <w:rStyle w:val="Hyperlink"/>
                <w:rFonts w:asciiTheme="minorBidi" w:hAnsiTheme="minorBidi"/>
                <w:noProof/>
                <w:rtl/>
                <w14:scene3d>
                  <w14:camera w14:prst="orthographicFront"/>
                  <w14:lightRig w14:rig="threePt" w14:dir="t">
                    <w14:rot w14:lat="0" w14:lon="0" w14:rev="0"/>
                  </w14:lightRig>
                </w14:scene3d>
              </w:rPr>
              <w:t>6.2.4</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ארכיטקטורת המערכת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_Toc481847251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37</w:t>
            </w:r>
            <w:r w:rsidR="003D5E0B" w:rsidRPr="005C508E">
              <w:rPr>
                <w:rFonts w:asciiTheme="minorBidi" w:hAnsiTheme="minorBidi"/>
                <w:noProof/>
                <w:webHidden/>
              </w:rPr>
              <w:fldChar w:fldCharType="end"/>
            </w:r>
          </w:hyperlink>
        </w:p>
        <w:p w14:paraId="50B4CC2F" w14:textId="28F117BD" w:rsidR="003D5E0B" w:rsidRPr="005C508E" w:rsidRDefault="00267302" w:rsidP="00BE70A3">
          <w:pPr>
            <w:pStyle w:val="TOC3"/>
            <w:jc w:val="left"/>
            <w:rPr>
              <w:rFonts w:asciiTheme="minorBidi" w:eastAsiaTheme="minorEastAsia" w:hAnsiTheme="minorBidi"/>
              <w:noProof/>
            </w:rPr>
          </w:pPr>
          <w:hyperlink w:anchor="_Toc481847252" w:history="1">
            <w:r w:rsidR="003D5E0B" w:rsidRPr="005C508E">
              <w:rPr>
                <w:rStyle w:val="Hyperlink"/>
                <w:rFonts w:asciiTheme="minorBidi" w:hAnsiTheme="minorBidi"/>
                <w:noProof/>
                <w:rtl/>
                <w14:scene3d>
                  <w14:camera w14:prst="orthographicFront"/>
                  <w14:lightRig w14:rig="threePt" w14:dir="t">
                    <w14:rot w14:lat="0" w14:lon="0" w14:rev="0"/>
                  </w14:lightRig>
                </w14:scene3d>
              </w:rPr>
              <w:t>6.2.5</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תוצאות ניסוייות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_Toc481847252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44</w:t>
            </w:r>
            <w:r w:rsidR="003D5E0B" w:rsidRPr="005C508E">
              <w:rPr>
                <w:rFonts w:asciiTheme="minorBidi" w:hAnsiTheme="minorBidi"/>
                <w:noProof/>
                <w:webHidden/>
              </w:rPr>
              <w:fldChar w:fldCharType="end"/>
            </w:r>
          </w:hyperlink>
        </w:p>
        <w:p w14:paraId="430A0662" w14:textId="3D9D1113" w:rsidR="003D5E0B" w:rsidRPr="005C508E" w:rsidRDefault="00267302" w:rsidP="005C508E">
          <w:pPr>
            <w:pStyle w:val="TOC2"/>
            <w:rPr>
              <w:rFonts w:asciiTheme="minorBidi" w:eastAsiaTheme="minorEastAsia" w:hAnsiTheme="minorBidi"/>
              <w:noProof/>
            </w:rPr>
          </w:pPr>
          <w:hyperlink w:anchor="_Toc481847253" w:history="1">
            <w:r w:rsidR="003D5E0B" w:rsidRPr="005C508E">
              <w:rPr>
                <w:rStyle w:val="Hyperlink"/>
                <w:rFonts w:asciiTheme="minorBidi" w:hAnsiTheme="minorBidi"/>
                <w:noProof/>
                <w:rtl/>
              </w:rPr>
              <w:t xml:space="preserve">6.3 זיהוי בוטנט בעזרת ניתוח לוגים ברשת ארגונית </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_Toc481847253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49</w:t>
            </w:r>
            <w:r w:rsidR="003D5E0B" w:rsidRPr="005C508E">
              <w:rPr>
                <w:rFonts w:asciiTheme="minorBidi" w:hAnsiTheme="minorBidi"/>
                <w:noProof/>
                <w:webHidden/>
              </w:rPr>
              <w:fldChar w:fldCharType="end"/>
            </w:r>
          </w:hyperlink>
        </w:p>
        <w:p w14:paraId="72A3B93C" w14:textId="02D96D9B" w:rsidR="003D5E0B" w:rsidRPr="005C508E" w:rsidRDefault="00267302" w:rsidP="00BE70A3">
          <w:pPr>
            <w:pStyle w:val="TOC3"/>
            <w:jc w:val="left"/>
            <w:rPr>
              <w:rFonts w:asciiTheme="minorBidi" w:eastAsiaTheme="minorEastAsia" w:hAnsiTheme="minorBidi"/>
              <w:noProof/>
            </w:rPr>
          </w:pPr>
          <w:hyperlink w:anchor="_Toc481847254" w:history="1">
            <w:r w:rsidR="003D5E0B" w:rsidRPr="005C508E">
              <w:rPr>
                <w:rStyle w:val="Hyperlink"/>
                <w:rFonts w:asciiTheme="minorBidi" w:hAnsiTheme="minorBidi"/>
                <w:noProof/>
                <w:rtl/>
                <w14:scene3d>
                  <w14:camera w14:prst="orthographicFront"/>
                  <w14:lightRig w14:rig="threePt" w14:dir="t">
                    <w14:rot w14:lat="0" w14:lon="0" w14:rev="0"/>
                  </w14:lightRig>
                </w14:scene3d>
              </w:rPr>
              <w:t>6.3.1</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הקדמה</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_Toc481847254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49</w:t>
            </w:r>
            <w:r w:rsidR="003D5E0B" w:rsidRPr="005C508E">
              <w:rPr>
                <w:rFonts w:asciiTheme="minorBidi" w:hAnsiTheme="minorBidi"/>
                <w:noProof/>
                <w:webHidden/>
              </w:rPr>
              <w:fldChar w:fldCharType="end"/>
            </w:r>
          </w:hyperlink>
        </w:p>
        <w:p w14:paraId="0E06389F" w14:textId="3A736860" w:rsidR="003D5E0B" w:rsidRPr="005C508E" w:rsidRDefault="00267302" w:rsidP="00BE70A3">
          <w:pPr>
            <w:pStyle w:val="TOC3"/>
            <w:jc w:val="left"/>
            <w:rPr>
              <w:rFonts w:asciiTheme="minorBidi" w:eastAsiaTheme="minorEastAsia" w:hAnsiTheme="minorBidi"/>
              <w:noProof/>
            </w:rPr>
          </w:pPr>
          <w:hyperlink w:anchor="_Toc481847255" w:history="1">
            <w:r w:rsidR="003D5E0B" w:rsidRPr="005C508E">
              <w:rPr>
                <w:rStyle w:val="Hyperlink"/>
                <w:rFonts w:asciiTheme="minorBidi" w:hAnsiTheme="minorBidi"/>
                <w:noProof/>
                <w:rtl/>
                <w14:scene3d>
                  <w14:camera w14:prst="orthographicFront"/>
                  <w14:lightRig w14:rig="threePt" w14:dir="t">
                    <w14:rot w14:lat="0" w14:lon="0" w14:rev="0"/>
                  </w14:lightRig>
                </w14:scene3d>
              </w:rPr>
              <w:t>6.3.2</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מטרות המערכת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_Toc481847255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50</w:t>
            </w:r>
            <w:r w:rsidR="003D5E0B" w:rsidRPr="005C508E">
              <w:rPr>
                <w:rFonts w:asciiTheme="minorBidi" w:hAnsiTheme="minorBidi"/>
                <w:noProof/>
                <w:webHidden/>
              </w:rPr>
              <w:fldChar w:fldCharType="end"/>
            </w:r>
          </w:hyperlink>
        </w:p>
        <w:p w14:paraId="1FB6EF20" w14:textId="25457C54" w:rsidR="003D5E0B" w:rsidRPr="005C508E" w:rsidRDefault="00267302" w:rsidP="00BE70A3">
          <w:pPr>
            <w:pStyle w:val="TOC3"/>
            <w:jc w:val="left"/>
            <w:rPr>
              <w:rFonts w:asciiTheme="minorBidi" w:eastAsiaTheme="minorEastAsia" w:hAnsiTheme="minorBidi"/>
              <w:noProof/>
            </w:rPr>
          </w:pPr>
          <w:hyperlink w:anchor="_Toc481847256" w:history="1">
            <w:r w:rsidR="003D5E0B" w:rsidRPr="005C508E">
              <w:rPr>
                <w:rStyle w:val="Hyperlink"/>
                <w:rFonts w:asciiTheme="minorBidi" w:hAnsiTheme="minorBidi"/>
                <w:noProof/>
                <w:rtl/>
                <w14:scene3d>
                  <w14:camera w14:prst="orthographicFront"/>
                  <w14:lightRig w14:rig="threePt" w14:dir="t">
                    <w14:rot w14:lat="0" w14:lon="0" w14:rev="0"/>
                  </w14:lightRig>
                </w14:scene3d>
              </w:rPr>
              <w:t>6.3.3</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ארכיטקטורת המערכת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_Toc481847256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50</w:t>
            </w:r>
            <w:r w:rsidR="003D5E0B" w:rsidRPr="005C508E">
              <w:rPr>
                <w:rFonts w:asciiTheme="minorBidi" w:hAnsiTheme="minorBidi"/>
                <w:noProof/>
                <w:webHidden/>
              </w:rPr>
              <w:fldChar w:fldCharType="end"/>
            </w:r>
          </w:hyperlink>
        </w:p>
        <w:p w14:paraId="48005D6A" w14:textId="3D319D20" w:rsidR="003D5E0B" w:rsidRPr="005C508E" w:rsidRDefault="00267302" w:rsidP="00BE70A3">
          <w:pPr>
            <w:pStyle w:val="TOC3"/>
            <w:jc w:val="left"/>
            <w:rPr>
              <w:rFonts w:asciiTheme="minorBidi" w:eastAsiaTheme="minorEastAsia" w:hAnsiTheme="minorBidi"/>
              <w:noProof/>
            </w:rPr>
          </w:pPr>
          <w:hyperlink w:anchor="_Toc481847257" w:history="1">
            <w:r w:rsidR="003D5E0B" w:rsidRPr="005C508E">
              <w:rPr>
                <w:rStyle w:val="Hyperlink"/>
                <w:rFonts w:asciiTheme="minorBidi" w:hAnsiTheme="minorBidi"/>
                <w:noProof/>
                <w:rtl/>
                <w14:scene3d>
                  <w14:camera w14:prst="orthographicFront"/>
                  <w14:lightRig w14:rig="threePt" w14:dir="t">
                    <w14:rot w14:lat="0" w14:lon="0" w14:rev="0"/>
                  </w14:lightRig>
                </w14:scene3d>
              </w:rPr>
              <w:t>6.3.4</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המידע הגולמי</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_Toc481847257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50</w:t>
            </w:r>
            <w:r w:rsidR="003D5E0B" w:rsidRPr="005C508E">
              <w:rPr>
                <w:rFonts w:asciiTheme="minorBidi" w:hAnsiTheme="minorBidi"/>
                <w:noProof/>
                <w:webHidden/>
              </w:rPr>
              <w:fldChar w:fldCharType="end"/>
            </w:r>
          </w:hyperlink>
        </w:p>
        <w:p w14:paraId="510C8D97" w14:textId="446C82C2" w:rsidR="003D5E0B" w:rsidRPr="005C508E" w:rsidRDefault="00267302" w:rsidP="00BE70A3">
          <w:pPr>
            <w:pStyle w:val="TOC3"/>
            <w:jc w:val="left"/>
            <w:rPr>
              <w:rFonts w:asciiTheme="minorBidi" w:eastAsiaTheme="minorEastAsia" w:hAnsiTheme="minorBidi"/>
              <w:noProof/>
            </w:rPr>
          </w:pPr>
          <w:hyperlink w:anchor="_Toc481847258" w:history="1">
            <w:r w:rsidR="003D5E0B" w:rsidRPr="005C508E">
              <w:rPr>
                <w:rStyle w:val="Hyperlink"/>
                <w:rFonts w:asciiTheme="minorBidi" w:hAnsiTheme="minorBidi"/>
                <w:noProof/>
                <w:rtl/>
                <w14:scene3d>
                  <w14:camera w14:prst="orthographicFront"/>
                  <w14:lightRig w14:rig="threePt" w14:dir="t">
                    <w14:rot w14:lat="0" w14:lon="0" w14:rev="0"/>
                  </w14:lightRig>
                </w14:scene3d>
              </w:rPr>
              <w:t>6.3.5</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נורמליזציה</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_Toc481847258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50</w:t>
            </w:r>
            <w:r w:rsidR="003D5E0B" w:rsidRPr="005C508E">
              <w:rPr>
                <w:rFonts w:asciiTheme="minorBidi" w:hAnsiTheme="minorBidi"/>
                <w:noProof/>
                <w:webHidden/>
              </w:rPr>
              <w:fldChar w:fldCharType="end"/>
            </w:r>
          </w:hyperlink>
        </w:p>
        <w:p w14:paraId="69A0AAC7" w14:textId="215DB7AF" w:rsidR="003D5E0B" w:rsidRPr="005C508E" w:rsidRDefault="00267302" w:rsidP="00BE70A3">
          <w:pPr>
            <w:pStyle w:val="TOC3"/>
            <w:jc w:val="left"/>
            <w:rPr>
              <w:rFonts w:asciiTheme="minorBidi" w:eastAsiaTheme="minorEastAsia" w:hAnsiTheme="minorBidi"/>
              <w:noProof/>
            </w:rPr>
          </w:pPr>
          <w:hyperlink w:anchor="_Toc481847259" w:history="1">
            <w:r w:rsidR="003D5E0B" w:rsidRPr="005C508E">
              <w:rPr>
                <w:rStyle w:val="Hyperlink"/>
                <w:rFonts w:asciiTheme="minorBidi" w:hAnsiTheme="minorBidi"/>
                <w:noProof/>
                <w:rtl/>
                <w14:scene3d>
                  <w14:camera w14:prst="orthographicFront"/>
                  <w14:lightRig w14:rig="threePt" w14:dir="t">
                    <w14:rot w14:lat="0" w14:lon="0" w14:rev="0"/>
                  </w14:lightRig>
                </w14:scene3d>
              </w:rPr>
              <w:t>6.3.6</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מאפיינים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_Toc481847259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51</w:t>
            </w:r>
            <w:r w:rsidR="003D5E0B" w:rsidRPr="005C508E">
              <w:rPr>
                <w:rFonts w:asciiTheme="minorBidi" w:hAnsiTheme="minorBidi"/>
                <w:noProof/>
                <w:webHidden/>
              </w:rPr>
              <w:fldChar w:fldCharType="end"/>
            </w:r>
          </w:hyperlink>
        </w:p>
        <w:p w14:paraId="53C474BA" w14:textId="6B60F46D" w:rsidR="003D5E0B" w:rsidRPr="005C508E" w:rsidRDefault="00267302" w:rsidP="00BE70A3">
          <w:pPr>
            <w:pStyle w:val="TOC3"/>
            <w:jc w:val="left"/>
            <w:rPr>
              <w:rFonts w:asciiTheme="minorBidi" w:eastAsiaTheme="minorEastAsia" w:hAnsiTheme="minorBidi"/>
              <w:noProof/>
            </w:rPr>
          </w:pPr>
          <w:hyperlink w:anchor="_Toc481847260" w:history="1">
            <w:r w:rsidR="003D5E0B" w:rsidRPr="005C508E">
              <w:rPr>
                <w:rStyle w:val="Hyperlink"/>
                <w:rFonts w:asciiTheme="minorBidi" w:hAnsiTheme="minorBidi"/>
                <w:noProof/>
                <w:rtl/>
                <w14:scene3d>
                  <w14:camera w14:prst="orthographicFront"/>
                  <w14:lightRig w14:rig="threePt" w14:dir="t">
                    <w14:rot w14:lat="0" w14:lon="0" w14:rev="0"/>
                  </w14:lightRig>
                </w14:scene3d>
              </w:rPr>
              <w:t>6.3.7</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אישכול</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_Toc481847260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53</w:t>
            </w:r>
            <w:r w:rsidR="003D5E0B" w:rsidRPr="005C508E">
              <w:rPr>
                <w:rFonts w:asciiTheme="minorBidi" w:hAnsiTheme="minorBidi"/>
                <w:noProof/>
                <w:webHidden/>
              </w:rPr>
              <w:fldChar w:fldCharType="end"/>
            </w:r>
          </w:hyperlink>
        </w:p>
        <w:p w14:paraId="32BED4A5" w14:textId="2B69A38D" w:rsidR="003D5E0B" w:rsidRPr="005C508E" w:rsidRDefault="00267302" w:rsidP="00BE70A3">
          <w:pPr>
            <w:pStyle w:val="TOC3"/>
            <w:jc w:val="left"/>
            <w:rPr>
              <w:rFonts w:asciiTheme="minorBidi" w:eastAsiaTheme="minorEastAsia" w:hAnsiTheme="minorBidi"/>
              <w:noProof/>
            </w:rPr>
          </w:pPr>
          <w:hyperlink w:anchor="_Toc481847261" w:history="1">
            <w:r w:rsidR="003D5E0B" w:rsidRPr="005C508E">
              <w:rPr>
                <w:rStyle w:val="Hyperlink"/>
                <w:rFonts w:asciiTheme="minorBidi" w:hAnsiTheme="minorBidi"/>
                <w:noProof/>
                <w:rtl/>
                <w14:scene3d>
                  <w14:camera w14:prst="orthographicFront"/>
                  <w14:lightRig w14:rig="threePt" w14:dir="t">
                    <w14:rot w14:lat="0" w14:lon="0" w14:rev="0"/>
                  </w14:lightRig>
                </w14:scene3d>
              </w:rPr>
              <w:t>6.3.8</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תוצאות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_Toc481847261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54</w:t>
            </w:r>
            <w:r w:rsidR="003D5E0B" w:rsidRPr="005C508E">
              <w:rPr>
                <w:rFonts w:asciiTheme="minorBidi" w:hAnsiTheme="minorBidi"/>
                <w:noProof/>
                <w:webHidden/>
              </w:rPr>
              <w:fldChar w:fldCharType="end"/>
            </w:r>
          </w:hyperlink>
        </w:p>
        <w:p w14:paraId="5DF085F2" w14:textId="04A1339C" w:rsidR="003D5E0B" w:rsidRPr="005C508E" w:rsidRDefault="00267302" w:rsidP="00BE70A3">
          <w:pPr>
            <w:pStyle w:val="TOC3"/>
            <w:jc w:val="left"/>
            <w:rPr>
              <w:rFonts w:asciiTheme="minorBidi" w:eastAsiaTheme="minorEastAsia" w:hAnsiTheme="minorBidi"/>
              <w:noProof/>
            </w:rPr>
          </w:pPr>
          <w:hyperlink w:anchor="_Toc481847262" w:history="1">
            <w:r w:rsidR="003D5E0B" w:rsidRPr="005C508E">
              <w:rPr>
                <w:rStyle w:val="Hyperlink"/>
                <w:rFonts w:asciiTheme="minorBidi" w:eastAsia="Arial" w:hAnsiTheme="minorBidi"/>
                <w:noProof/>
                <w:rtl/>
                <w14:scene3d>
                  <w14:camera w14:prst="orthographicFront"/>
                  <w14:lightRig w14:rig="threePt" w14:dir="t">
                    <w14:rot w14:lat="0" w14:lon="0" w14:rev="0"/>
                  </w14:lightRig>
                </w14:scene3d>
              </w:rPr>
              <w:t>6.3.9</w:t>
            </w:r>
            <w:r w:rsidR="003D5E0B" w:rsidRPr="005C508E">
              <w:rPr>
                <w:rFonts w:asciiTheme="minorBidi" w:eastAsiaTheme="minorEastAsia" w:hAnsiTheme="minorBidi"/>
                <w:noProof/>
              </w:rPr>
              <w:tab/>
            </w:r>
            <w:r w:rsidR="003D5E0B" w:rsidRPr="005C508E">
              <w:rPr>
                <w:rStyle w:val="Hyperlink"/>
                <w:rFonts w:asciiTheme="minorBidi" w:eastAsia="Arial" w:hAnsiTheme="minorBidi"/>
                <w:noProof/>
                <w:rtl/>
              </w:rPr>
              <w:t>מסקנות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_Toc481847262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55</w:t>
            </w:r>
            <w:r w:rsidR="003D5E0B" w:rsidRPr="005C508E">
              <w:rPr>
                <w:rFonts w:asciiTheme="minorBidi" w:hAnsiTheme="minorBidi"/>
                <w:noProof/>
                <w:webHidden/>
              </w:rPr>
              <w:fldChar w:fldCharType="end"/>
            </w:r>
          </w:hyperlink>
        </w:p>
        <w:p w14:paraId="6F4F841B" w14:textId="18ABBF85" w:rsidR="003D5E0B" w:rsidRPr="005C508E" w:rsidRDefault="00267302" w:rsidP="005C508E">
          <w:pPr>
            <w:pStyle w:val="TOC2"/>
            <w:rPr>
              <w:rFonts w:asciiTheme="minorBidi" w:eastAsiaTheme="minorEastAsia" w:hAnsiTheme="minorBidi"/>
              <w:noProof/>
            </w:rPr>
          </w:pPr>
          <w:hyperlink w:anchor="_Toc481847263" w:history="1">
            <w:r w:rsidR="003D5E0B" w:rsidRPr="005C508E">
              <w:rPr>
                <w:rStyle w:val="Hyperlink"/>
                <w:rFonts w:asciiTheme="minorBidi" w:hAnsiTheme="minorBidi"/>
                <w:noProof/>
                <w:rtl/>
              </w:rPr>
              <w:t xml:space="preserve">6.4 מערכת </w:t>
            </w:r>
            <w:r w:rsidR="003D5E0B" w:rsidRPr="005C508E">
              <w:rPr>
                <w:rStyle w:val="Hyperlink"/>
                <w:rFonts w:asciiTheme="minorBidi" w:hAnsiTheme="minorBidi"/>
                <w:noProof/>
              </w:rPr>
              <w:t>BotMiner</w:t>
            </w:r>
            <w:r w:rsidR="003D5E0B" w:rsidRPr="005C508E">
              <w:rPr>
                <w:rStyle w:val="Hyperlink"/>
                <w:rFonts w:asciiTheme="minorBidi" w:hAnsiTheme="minorBidi"/>
                <w:noProof/>
                <w:rtl/>
              </w:rPr>
              <w:t xml:space="preserve"> </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_Toc481847263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55</w:t>
            </w:r>
            <w:r w:rsidR="003D5E0B" w:rsidRPr="005C508E">
              <w:rPr>
                <w:rFonts w:asciiTheme="minorBidi" w:hAnsiTheme="minorBidi"/>
                <w:noProof/>
                <w:webHidden/>
              </w:rPr>
              <w:fldChar w:fldCharType="end"/>
            </w:r>
          </w:hyperlink>
        </w:p>
        <w:p w14:paraId="588BEEED" w14:textId="38DEBD96" w:rsidR="003D5E0B" w:rsidRPr="005C508E" w:rsidRDefault="00267302" w:rsidP="00BE70A3">
          <w:pPr>
            <w:pStyle w:val="TOC3"/>
            <w:jc w:val="left"/>
            <w:rPr>
              <w:rFonts w:asciiTheme="minorBidi" w:eastAsiaTheme="minorEastAsia" w:hAnsiTheme="minorBidi"/>
              <w:noProof/>
            </w:rPr>
          </w:pPr>
          <w:hyperlink w:anchor="_Toc481847264" w:history="1">
            <w:r w:rsidR="003D5E0B" w:rsidRPr="005C508E">
              <w:rPr>
                <w:rStyle w:val="Hyperlink"/>
                <w:rFonts w:asciiTheme="minorBidi" w:hAnsiTheme="minorBidi"/>
                <w:noProof/>
                <w:rtl/>
                <w14:scene3d>
                  <w14:camera w14:prst="orthographicFront"/>
                  <w14:lightRig w14:rig="threePt" w14:dir="t">
                    <w14:rot w14:lat="0" w14:lon="0" w14:rev="0"/>
                  </w14:lightRig>
                </w14:scene3d>
              </w:rPr>
              <w:t>6.4.1</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הקדמה</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_Toc481847264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55</w:t>
            </w:r>
            <w:r w:rsidR="003D5E0B" w:rsidRPr="005C508E">
              <w:rPr>
                <w:rFonts w:asciiTheme="minorBidi" w:hAnsiTheme="minorBidi"/>
                <w:noProof/>
                <w:webHidden/>
              </w:rPr>
              <w:fldChar w:fldCharType="end"/>
            </w:r>
          </w:hyperlink>
        </w:p>
        <w:p w14:paraId="0B59E254" w14:textId="0FE72555" w:rsidR="003D5E0B" w:rsidRPr="005C508E" w:rsidRDefault="00267302" w:rsidP="00BE70A3">
          <w:pPr>
            <w:pStyle w:val="TOC3"/>
            <w:jc w:val="left"/>
            <w:rPr>
              <w:rFonts w:asciiTheme="minorBidi" w:eastAsiaTheme="minorEastAsia" w:hAnsiTheme="minorBidi"/>
              <w:noProof/>
            </w:rPr>
          </w:pPr>
          <w:hyperlink w:anchor="_Toc481847265" w:history="1">
            <w:r w:rsidR="003D5E0B" w:rsidRPr="005C508E">
              <w:rPr>
                <w:rStyle w:val="Hyperlink"/>
                <w:rFonts w:asciiTheme="minorBidi" w:hAnsiTheme="minorBidi"/>
                <w:noProof/>
                <w:rtl/>
                <w14:scene3d>
                  <w14:camera w14:prst="orthographicFront"/>
                  <w14:lightRig w14:rig="threePt" w14:dir="t">
                    <w14:rot w14:lat="0" w14:lon="0" w14:rev="0"/>
                  </w14:lightRig>
                </w14:scene3d>
              </w:rPr>
              <w:t>6.4.2</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גבולות המערכת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_Toc481847265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55</w:t>
            </w:r>
            <w:r w:rsidR="003D5E0B" w:rsidRPr="005C508E">
              <w:rPr>
                <w:rFonts w:asciiTheme="minorBidi" w:hAnsiTheme="minorBidi"/>
                <w:noProof/>
                <w:webHidden/>
              </w:rPr>
              <w:fldChar w:fldCharType="end"/>
            </w:r>
          </w:hyperlink>
        </w:p>
        <w:p w14:paraId="124C5708" w14:textId="708105E0" w:rsidR="003D5E0B" w:rsidRPr="005C508E" w:rsidRDefault="00267302" w:rsidP="00BE70A3">
          <w:pPr>
            <w:pStyle w:val="TOC3"/>
            <w:jc w:val="left"/>
            <w:rPr>
              <w:rFonts w:asciiTheme="minorBidi" w:eastAsiaTheme="minorEastAsia" w:hAnsiTheme="minorBidi"/>
              <w:noProof/>
            </w:rPr>
          </w:pPr>
          <w:hyperlink w:anchor="_Toc481847266" w:history="1">
            <w:r w:rsidR="003D5E0B" w:rsidRPr="005C508E">
              <w:rPr>
                <w:rStyle w:val="Hyperlink"/>
                <w:rFonts w:asciiTheme="minorBidi" w:hAnsiTheme="minorBidi"/>
                <w:noProof/>
                <w:rtl/>
                <w14:scene3d>
                  <w14:camera w14:prst="orthographicFront"/>
                  <w14:lightRig w14:rig="threePt" w14:dir="t">
                    <w14:rot w14:lat="0" w14:lon="0" w14:rev="0"/>
                  </w14:lightRig>
                </w14:scene3d>
              </w:rPr>
              <w:t>6.4.3</w:t>
            </w:r>
            <w:r w:rsidR="003D5E0B" w:rsidRPr="005C508E">
              <w:rPr>
                <w:rFonts w:asciiTheme="minorBidi" w:eastAsiaTheme="minorEastAsia" w:hAnsiTheme="minorBidi"/>
                <w:noProof/>
              </w:rPr>
              <w:tab/>
            </w:r>
            <w:r w:rsidR="003D5E0B" w:rsidRPr="005C508E">
              <w:rPr>
                <w:rStyle w:val="Hyperlink"/>
                <w:rFonts w:asciiTheme="minorBidi" w:hAnsiTheme="minorBidi"/>
                <w:noProof/>
                <w:rtl/>
              </w:rPr>
              <w:t>מטרות המערכת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_Toc481847266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55</w:t>
            </w:r>
            <w:r w:rsidR="003D5E0B" w:rsidRPr="005C508E">
              <w:rPr>
                <w:rFonts w:asciiTheme="minorBidi" w:hAnsiTheme="minorBidi"/>
                <w:noProof/>
                <w:webHidden/>
              </w:rPr>
              <w:fldChar w:fldCharType="end"/>
            </w:r>
          </w:hyperlink>
        </w:p>
        <w:p w14:paraId="15B38F52" w14:textId="129E29A1" w:rsidR="003D5E0B" w:rsidRPr="005C508E" w:rsidRDefault="00267302" w:rsidP="00BE70A3">
          <w:pPr>
            <w:pStyle w:val="TOC3"/>
            <w:jc w:val="left"/>
            <w:rPr>
              <w:rFonts w:asciiTheme="minorBidi" w:eastAsiaTheme="minorEastAsia" w:hAnsiTheme="minorBidi"/>
              <w:noProof/>
            </w:rPr>
          </w:pPr>
          <w:hyperlink w:anchor="_Toc481847267" w:history="1">
            <w:r w:rsidR="003D5E0B" w:rsidRPr="005C508E">
              <w:rPr>
                <w:rStyle w:val="Hyperlink"/>
                <w:rFonts w:asciiTheme="minorBidi" w:hAnsiTheme="minorBidi"/>
                <w:noProof/>
                <w14:scene3d>
                  <w14:camera w14:prst="orthographicFront"/>
                  <w14:lightRig w14:rig="threePt" w14:dir="t">
                    <w14:rot w14:lat="0" w14:lon="0" w14:rev="0"/>
                  </w14:lightRig>
                </w14:scene3d>
              </w:rPr>
              <w:t>6.4.4</w:t>
            </w:r>
            <w:r w:rsidR="003D5E0B" w:rsidRPr="005C508E">
              <w:rPr>
                <w:rFonts w:asciiTheme="minorBidi" w:eastAsiaTheme="minorEastAsia" w:hAnsiTheme="minorBidi"/>
                <w:noProof/>
              </w:rPr>
              <w:tab/>
            </w:r>
            <w:r w:rsidR="003D5E0B" w:rsidRPr="005C508E">
              <w:rPr>
                <w:rStyle w:val="Hyperlink"/>
                <w:rFonts w:asciiTheme="minorBidi" w:eastAsia="Arial" w:hAnsiTheme="minorBidi"/>
                <w:noProof/>
                <w:rtl/>
              </w:rPr>
              <w:t>ארכיטקטורת</w:t>
            </w:r>
            <w:r w:rsidR="003D5E0B" w:rsidRPr="005C508E">
              <w:rPr>
                <w:rStyle w:val="Hyperlink"/>
                <w:rFonts w:asciiTheme="minorBidi" w:hAnsiTheme="minorBidi"/>
                <w:noProof/>
                <w:rtl/>
              </w:rPr>
              <w:t xml:space="preserve"> </w:t>
            </w:r>
            <w:r w:rsidR="003D5E0B" w:rsidRPr="005C508E">
              <w:rPr>
                <w:rStyle w:val="Hyperlink"/>
                <w:rFonts w:asciiTheme="minorBidi" w:eastAsia="Arial" w:hAnsiTheme="minorBidi"/>
                <w:noProof/>
                <w:rtl/>
              </w:rPr>
              <w:t>המערכת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_Toc481847267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56</w:t>
            </w:r>
            <w:r w:rsidR="003D5E0B" w:rsidRPr="005C508E">
              <w:rPr>
                <w:rFonts w:asciiTheme="minorBidi" w:hAnsiTheme="minorBidi"/>
                <w:noProof/>
                <w:webHidden/>
              </w:rPr>
              <w:fldChar w:fldCharType="end"/>
            </w:r>
          </w:hyperlink>
        </w:p>
        <w:p w14:paraId="248E0639" w14:textId="2FCBFA38" w:rsidR="003D5E0B" w:rsidRPr="005C508E" w:rsidRDefault="00267302" w:rsidP="00BE70A3">
          <w:pPr>
            <w:pStyle w:val="TOC3"/>
            <w:jc w:val="left"/>
            <w:rPr>
              <w:rFonts w:asciiTheme="minorBidi" w:eastAsiaTheme="minorEastAsia" w:hAnsiTheme="minorBidi"/>
              <w:noProof/>
            </w:rPr>
          </w:pPr>
          <w:hyperlink w:anchor="_Toc481847268" w:history="1">
            <w:r w:rsidR="003D5E0B" w:rsidRPr="005C508E">
              <w:rPr>
                <w:rStyle w:val="Hyperlink"/>
                <w:rFonts w:asciiTheme="minorBidi" w:hAnsiTheme="minorBidi"/>
                <w:noProof/>
                <w14:scene3d>
                  <w14:camera w14:prst="orthographicFront"/>
                  <w14:lightRig w14:rig="threePt" w14:dir="t">
                    <w14:rot w14:lat="0" w14:lon="0" w14:rev="0"/>
                  </w14:lightRig>
                </w14:scene3d>
              </w:rPr>
              <w:t>6.4.5</w:t>
            </w:r>
            <w:r w:rsidR="003D5E0B" w:rsidRPr="005C508E">
              <w:rPr>
                <w:rFonts w:asciiTheme="minorBidi" w:eastAsiaTheme="minorEastAsia" w:hAnsiTheme="minorBidi"/>
                <w:noProof/>
              </w:rPr>
              <w:tab/>
            </w:r>
            <w:r w:rsidR="003D5E0B" w:rsidRPr="005C508E">
              <w:rPr>
                <w:rStyle w:val="Hyperlink"/>
                <w:rFonts w:asciiTheme="minorBidi" w:hAnsiTheme="minorBidi"/>
                <w:noProof/>
                <w:rtl/>
              </w:rPr>
              <w:t xml:space="preserve">אישכול במישור </w:t>
            </w:r>
            <w:r w:rsidR="003D5E0B" w:rsidRPr="005C508E">
              <w:rPr>
                <w:rStyle w:val="Hyperlink"/>
                <w:rFonts w:asciiTheme="minorBidi" w:hAnsiTheme="minorBidi"/>
                <w:noProof/>
              </w:rPr>
              <w:t>C</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_Toc481847268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56</w:t>
            </w:r>
            <w:r w:rsidR="003D5E0B" w:rsidRPr="005C508E">
              <w:rPr>
                <w:rFonts w:asciiTheme="minorBidi" w:hAnsiTheme="minorBidi"/>
                <w:noProof/>
                <w:webHidden/>
              </w:rPr>
              <w:fldChar w:fldCharType="end"/>
            </w:r>
          </w:hyperlink>
        </w:p>
        <w:p w14:paraId="77916C7B" w14:textId="6D1949C1" w:rsidR="003D5E0B" w:rsidRPr="005C508E" w:rsidRDefault="00267302" w:rsidP="00BE70A3">
          <w:pPr>
            <w:pStyle w:val="TOC3"/>
            <w:jc w:val="left"/>
            <w:rPr>
              <w:rFonts w:asciiTheme="minorBidi" w:eastAsiaTheme="minorEastAsia" w:hAnsiTheme="minorBidi"/>
              <w:noProof/>
            </w:rPr>
          </w:pPr>
          <w:hyperlink w:anchor="_Toc481847269" w:history="1">
            <w:r w:rsidR="003D5E0B" w:rsidRPr="005C508E">
              <w:rPr>
                <w:rStyle w:val="Hyperlink"/>
                <w:rFonts w:asciiTheme="minorBidi" w:hAnsiTheme="minorBidi"/>
                <w:noProof/>
                <w14:scene3d>
                  <w14:camera w14:prst="orthographicFront"/>
                  <w14:lightRig w14:rig="threePt" w14:dir="t">
                    <w14:rot w14:lat="0" w14:lon="0" w14:rev="0"/>
                  </w14:lightRig>
                </w14:scene3d>
              </w:rPr>
              <w:t>6.4.6</w:t>
            </w:r>
            <w:r w:rsidR="003D5E0B" w:rsidRPr="005C508E">
              <w:rPr>
                <w:rFonts w:asciiTheme="minorBidi" w:eastAsiaTheme="minorEastAsia" w:hAnsiTheme="minorBidi"/>
                <w:noProof/>
              </w:rPr>
              <w:tab/>
            </w:r>
            <w:r w:rsidR="003D5E0B" w:rsidRPr="005C508E">
              <w:rPr>
                <w:rStyle w:val="Hyperlink"/>
                <w:rFonts w:asciiTheme="minorBidi" w:hAnsiTheme="minorBidi"/>
                <w:noProof/>
                <w:rtl/>
              </w:rPr>
              <w:t xml:space="preserve">אישכול במישור </w:t>
            </w:r>
            <w:r w:rsidR="003D5E0B" w:rsidRPr="005C508E">
              <w:rPr>
                <w:rStyle w:val="Hyperlink"/>
                <w:rFonts w:asciiTheme="minorBidi" w:hAnsiTheme="minorBidi"/>
                <w:noProof/>
              </w:rPr>
              <w:t>A</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_Toc481847269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59</w:t>
            </w:r>
            <w:r w:rsidR="003D5E0B" w:rsidRPr="005C508E">
              <w:rPr>
                <w:rFonts w:asciiTheme="minorBidi" w:hAnsiTheme="minorBidi"/>
                <w:noProof/>
                <w:webHidden/>
              </w:rPr>
              <w:fldChar w:fldCharType="end"/>
            </w:r>
          </w:hyperlink>
        </w:p>
        <w:p w14:paraId="20FB983B" w14:textId="45F78648" w:rsidR="003D5E0B" w:rsidRPr="005C508E" w:rsidRDefault="00267302" w:rsidP="00BE70A3">
          <w:pPr>
            <w:pStyle w:val="TOC3"/>
            <w:jc w:val="left"/>
            <w:rPr>
              <w:rFonts w:asciiTheme="minorBidi" w:eastAsiaTheme="minorEastAsia" w:hAnsiTheme="minorBidi"/>
              <w:noProof/>
            </w:rPr>
          </w:pPr>
          <w:hyperlink w:anchor="_Toc481847270" w:history="1">
            <w:r w:rsidR="003D5E0B" w:rsidRPr="005C508E">
              <w:rPr>
                <w:rStyle w:val="Hyperlink"/>
                <w:rFonts w:asciiTheme="minorBidi" w:hAnsiTheme="minorBidi"/>
                <w:noProof/>
                <w14:scene3d>
                  <w14:camera w14:prst="orthographicFront"/>
                  <w14:lightRig w14:rig="threePt" w14:dir="t">
                    <w14:rot w14:lat="0" w14:lon="0" w14:rev="0"/>
                  </w14:lightRig>
                </w14:scene3d>
              </w:rPr>
              <w:t>6.4.7</w:t>
            </w:r>
            <w:r w:rsidR="003D5E0B" w:rsidRPr="005C508E">
              <w:rPr>
                <w:rFonts w:asciiTheme="minorBidi" w:eastAsiaTheme="minorEastAsia" w:hAnsiTheme="minorBidi"/>
                <w:noProof/>
              </w:rPr>
              <w:tab/>
            </w:r>
            <w:r w:rsidR="003D5E0B" w:rsidRPr="005C508E">
              <w:rPr>
                <w:rStyle w:val="Hyperlink"/>
                <w:rFonts w:asciiTheme="minorBidi" w:hAnsiTheme="minorBidi"/>
                <w:noProof/>
                <w:rtl/>
              </w:rPr>
              <w:t xml:space="preserve">אישכול היררכי בין המישורים - </w:t>
            </w:r>
            <w:r w:rsidR="003D5E0B" w:rsidRPr="005C508E">
              <w:rPr>
                <w:rStyle w:val="Hyperlink"/>
                <w:rFonts w:asciiTheme="minorBidi" w:hAnsiTheme="minorBidi"/>
                <w:noProof/>
              </w:rPr>
              <w:t>Cross-plane Correlation</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_Toc481847270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60</w:t>
            </w:r>
            <w:r w:rsidR="003D5E0B" w:rsidRPr="005C508E">
              <w:rPr>
                <w:rFonts w:asciiTheme="minorBidi" w:hAnsiTheme="minorBidi"/>
                <w:noProof/>
                <w:webHidden/>
              </w:rPr>
              <w:fldChar w:fldCharType="end"/>
            </w:r>
          </w:hyperlink>
        </w:p>
        <w:p w14:paraId="6F0BD87C" w14:textId="51BB3124" w:rsidR="003D5E0B" w:rsidRPr="005C508E" w:rsidRDefault="00267302" w:rsidP="00BE70A3">
          <w:pPr>
            <w:pStyle w:val="TOC3"/>
            <w:jc w:val="left"/>
            <w:rPr>
              <w:rFonts w:asciiTheme="minorBidi" w:eastAsiaTheme="minorEastAsia" w:hAnsiTheme="minorBidi"/>
              <w:noProof/>
            </w:rPr>
          </w:pPr>
          <w:hyperlink w:anchor="_Toc481847271" w:history="1">
            <w:r w:rsidR="003D5E0B" w:rsidRPr="005C508E">
              <w:rPr>
                <w:rStyle w:val="Hyperlink"/>
                <w:rFonts w:asciiTheme="minorBidi" w:eastAsia="Arial" w:hAnsiTheme="minorBidi"/>
                <w:noProof/>
                <w:rtl/>
                <w14:scene3d>
                  <w14:camera w14:prst="orthographicFront"/>
                  <w14:lightRig w14:rig="threePt" w14:dir="t">
                    <w14:rot w14:lat="0" w14:lon="0" w14:rev="0"/>
                  </w14:lightRig>
                </w14:scene3d>
              </w:rPr>
              <w:t>6.4.8</w:t>
            </w:r>
            <w:r w:rsidR="003D5E0B" w:rsidRPr="005C508E">
              <w:rPr>
                <w:rFonts w:asciiTheme="minorBidi" w:eastAsiaTheme="minorEastAsia" w:hAnsiTheme="minorBidi"/>
                <w:noProof/>
              </w:rPr>
              <w:tab/>
            </w:r>
            <w:r w:rsidR="003D5E0B" w:rsidRPr="005C508E">
              <w:rPr>
                <w:rStyle w:val="Hyperlink"/>
                <w:rFonts w:asciiTheme="minorBidi" w:eastAsia="Arial" w:hAnsiTheme="minorBidi"/>
                <w:noProof/>
                <w:rtl/>
              </w:rPr>
              <w:t>תוצאות ניסוייות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_Toc481847271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61</w:t>
            </w:r>
            <w:r w:rsidR="003D5E0B" w:rsidRPr="005C508E">
              <w:rPr>
                <w:rFonts w:asciiTheme="minorBidi" w:hAnsiTheme="minorBidi"/>
                <w:noProof/>
                <w:webHidden/>
              </w:rPr>
              <w:fldChar w:fldCharType="end"/>
            </w:r>
          </w:hyperlink>
        </w:p>
        <w:p w14:paraId="347D1112" w14:textId="5D2AA2A9" w:rsidR="003D5E0B" w:rsidRPr="005C508E" w:rsidRDefault="00267302" w:rsidP="00BE70A3">
          <w:pPr>
            <w:pStyle w:val="TOC3"/>
            <w:jc w:val="left"/>
            <w:rPr>
              <w:rFonts w:asciiTheme="minorBidi" w:eastAsiaTheme="minorEastAsia" w:hAnsiTheme="minorBidi"/>
              <w:noProof/>
            </w:rPr>
          </w:pPr>
          <w:hyperlink w:anchor="_Toc481847272" w:history="1">
            <w:r w:rsidR="003D5E0B" w:rsidRPr="005C508E">
              <w:rPr>
                <w:rStyle w:val="Hyperlink"/>
                <w:rFonts w:asciiTheme="minorBidi" w:eastAsia="Arial" w:hAnsiTheme="minorBidi"/>
                <w:noProof/>
                <w:rtl/>
                <w14:scene3d>
                  <w14:camera w14:prst="orthographicFront"/>
                  <w14:lightRig w14:rig="threePt" w14:dir="t">
                    <w14:rot w14:lat="0" w14:lon="0" w14:rev="0"/>
                  </w14:lightRig>
                </w14:scene3d>
              </w:rPr>
              <w:t>6.4.9</w:t>
            </w:r>
            <w:r w:rsidR="003D5E0B" w:rsidRPr="005C508E">
              <w:rPr>
                <w:rFonts w:asciiTheme="minorBidi" w:eastAsiaTheme="minorEastAsia" w:hAnsiTheme="minorBidi"/>
                <w:noProof/>
              </w:rPr>
              <w:tab/>
            </w:r>
            <w:r w:rsidR="003D5E0B" w:rsidRPr="005C508E">
              <w:rPr>
                <w:rStyle w:val="Hyperlink"/>
                <w:rFonts w:asciiTheme="minorBidi" w:eastAsia="Arial" w:hAnsiTheme="minorBidi"/>
                <w:noProof/>
                <w:rtl/>
              </w:rPr>
              <w:t>מסקנות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_Toc481847272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63</w:t>
            </w:r>
            <w:r w:rsidR="003D5E0B" w:rsidRPr="005C508E">
              <w:rPr>
                <w:rFonts w:asciiTheme="minorBidi" w:hAnsiTheme="minorBidi"/>
                <w:noProof/>
                <w:webHidden/>
              </w:rPr>
              <w:fldChar w:fldCharType="end"/>
            </w:r>
          </w:hyperlink>
        </w:p>
        <w:p w14:paraId="3D04BB7A" w14:textId="42860246" w:rsidR="003D5E0B" w:rsidRPr="005C508E" w:rsidRDefault="00267302" w:rsidP="00BE70A3">
          <w:pPr>
            <w:pStyle w:val="TOC1"/>
            <w:jc w:val="left"/>
            <w:rPr>
              <w:rFonts w:asciiTheme="minorBidi" w:eastAsiaTheme="minorEastAsia" w:hAnsiTheme="minorBidi"/>
              <w:noProof/>
            </w:rPr>
          </w:pPr>
          <w:hyperlink w:anchor="_Toc481847273" w:history="1">
            <w:r w:rsidR="003D5E0B" w:rsidRPr="005C508E">
              <w:rPr>
                <w:rStyle w:val="Hyperlink"/>
                <w:rFonts w:asciiTheme="minorBidi" w:hAnsiTheme="minorBidi"/>
                <w:noProof/>
                <w:rtl/>
              </w:rPr>
              <w:t>7 סיכום</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_Toc481847273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63</w:t>
            </w:r>
            <w:r w:rsidR="003D5E0B" w:rsidRPr="005C508E">
              <w:rPr>
                <w:rFonts w:asciiTheme="minorBidi" w:hAnsiTheme="minorBidi"/>
                <w:noProof/>
                <w:webHidden/>
              </w:rPr>
              <w:fldChar w:fldCharType="end"/>
            </w:r>
          </w:hyperlink>
        </w:p>
        <w:p w14:paraId="79990C49" w14:textId="54C4C868" w:rsidR="003D5E0B" w:rsidRPr="005C508E" w:rsidRDefault="00267302" w:rsidP="00BE70A3">
          <w:pPr>
            <w:pStyle w:val="TOC1"/>
            <w:jc w:val="left"/>
            <w:rPr>
              <w:rFonts w:asciiTheme="minorBidi" w:eastAsiaTheme="minorEastAsia" w:hAnsiTheme="minorBidi"/>
              <w:noProof/>
            </w:rPr>
          </w:pPr>
          <w:hyperlink w:anchor="_Toc481847274" w:history="1">
            <w:r w:rsidR="003D5E0B" w:rsidRPr="005C508E">
              <w:rPr>
                <w:rStyle w:val="Hyperlink"/>
                <w:rFonts w:asciiTheme="minorBidi" w:hAnsiTheme="minorBidi"/>
                <w:noProof/>
                <w:rtl/>
              </w:rPr>
              <w:t>8 המשך מחקר</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_Toc481847274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64</w:t>
            </w:r>
            <w:r w:rsidR="003D5E0B" w:rsidRPr="005C508E">
              <w:rPr>
                <w:rFonts w:asciiTheme="minorBidi" w:hAnsiTheme="minorBidi"/>
                <w:noProof/>
                <w:webHidden/>
              </w:rPr>
              <w:fldChar w:fldCharType="end"/>
            </w:r>
          </w:hyperlink>
        </w:p>
        <w:p w14:paraId="7F794BF8" w14:textId="7B17CF77" w:rsidR="003D5E0B" w:rsidRPr="005C508E" w:rsidRDefault="00267302" w:rsidP="00BE70A3">
          <w:pPr>
            <w:pStyle w:val="TOC1"/>
            <w:jc w:val="left"/>
            <w:rPr>
              <w:rFonts w:asciiTheme="minorBidi" w:eastAsiaTheme="minorEastAsia" w:hAnsiTheme="minorBidi"/>
              <w:noProof/>
            </w:rPr>
          </w:pPr>
          <w:hyperlink w:anchor="_Toc481847275" w:history="1">
            <w:r w:rsidR="003D5E0B" w:rsidRPr="005C508E">
              <w:rPr>
                <w:rStyle w:val="Hyperlink"/>
                <w:rFonts w:asciiTheme="minorBidi" w:hAnsiTheme="minorBidi"/>
                <w:noProof/>
              </w:rPr>
              <w:t>9</w:t>
            </w:r>
            <w:r w:rsidR="003D5E0B" w:rsidRPr="005C508E">
              <w:rPr>
                <w:rStyle w:val="Hyperlink"/>
                <w:rFonts w:asciiTheme="minorBidi" w:hAnsiTheme="minorBidi"/>
                <w:noProof/>
                <w:rtl/>
              </w:rPr>
              <w:t xml:space="preserve"> מקורות</w:t>
            </w:r>
            <w:r w:rsidR="003D5E0B" w:rsidRPr="005C508E">
              <w:rPr>
                <w:rFonts w:asciiTheme="minorBidi" w:hAnsiTheme="minorBidi"/>
                <w:noProof/>
                <w:webHidden/>
              </w:rPr>
              <w:tab/>
            </w:r>
            <w:r w:rsidR="003D5E0B" w:rsidRPr="005C508E">
              <w:rPr>
                <w:rFonts w:asciiTheme="minorBidi" w:hAnsiTheme="minorBidi"/>
                <w:noProof/>
                <w:webHidden/>
              </w:rPr>
              <w:fldChar w:fldCharType="begin"/>
            </w:r>
            <w:r w:rsidR="003D5E0B" w:rsidRPr="005C508E">
              <w:rPr>
                <w:rFonts w:asciiTheme="minorBidi" w:hAnsiTheme="minorBidi"/>
                <w:noProof/>
                <w:webHidden/>
              </w:rPr>
              <w:instrText xml:space="preserve"> PAGEREF _Toc481847275 \h </w:instrText>
            </w:r>
            <w:r w:rsidR="003D5E0B" w:rsidRPr="005C508E">
              <w:rPr>
                <w:rFonts w:asciiTheme="minorBidi" w:hAnsiTheme="minorBidi"/>
                <w:noProof/>
                <w:webHidden/>
              </w:rPr>
            </w:r>
            <w:r w:rsidR="003D5E0B" w:rsidRPr="005C508E">
              <w:rPr>
                <w:rFonts w:asciiTheme="minorBidi" w:hAnsiTheme="minorBidi"/>
                <w:noProof/>
                <w:webHidden/>
              </w:rPr>
              <w:fldChar w:fldCharType="separate"/>
            </w:r>
            <w:r w:rsidR="00AB5182">
              <w:rPr>
                <w:rFonts w:asciiTheme="minorBidi" w:hAnsiTheme="minorBidi"/>
                <w:noProof/>
                <w:webHidden/>
                <w:rtl/>
              </w:rPr>
              <w:t>65</w:t>
            </w:r>
            <w:r w:rsidR="003D5E0B" w:rsidRPr="005C508E">
              <w:rPr>
                <w:rFonts w:asciiTheme="minorBidi" w:hAnsiTheme="minorBidi"/>
                <w:noProof/>
                <w:webHidden/>
              </w:rPr>
              <w:fldChar w:fldCharType="end"/>
            </w:r>
          </w:hyperlink>
        </w:p>
        <w:p w14:paraId="7378A02E" w14:textId="625192ED" w:rsidR="00121E7B" w:rsidRPr="004F2AE4" w:rsidRDefault="00B94342" w:rsidP="00BE70A3">
          <w:pPr>
            <w:bidi/>
            <w:rPr>
              <w:rFonts w:ascii="Arial" w:hAnsi="Arial" w:cs="Arial"/>
            </w:rPr>
          </w:pPr>
          <w:r w:rsidRPr="007D5009">
            <w:rPr>
              <w:rFonts w:ascii="Arial" w:hAnsi="Arial" w:cs="Arial"/>
              <w:b/>
              <w:bCs/>
              <w:noProof/>
            </w:rPr>
            <w:fldChar w:fldCharType="end"/>
          </w:r>
        </w:p>
      </w:sdtContent>
    </w:sdt>
    <w:bookmarkStart w:id="2" w:name="_Toc457051105" w:displacedByCustomXml="prev"/>
    <w:bookmarkStart w:id="3" w:name="_Toc456995124" w:displacedByCustomXml="prev"/>
    <w:bookmarkStart w:id="4" w:name="_Toc456565608" w:displacedByCustomXml="prev"/>
    <w:p w14:paraId="694F102C" w14:textId="77777777" w:rsidR="00407BCA" w:rsidRDefault="00407BCA">
      <w:pPr>
        <w:rPr>
          <w:rFonts w:asciiTheme="majorHAnsi" w:eastAsiaTheme="majorEastAsia" w:hAnsiTheme="majorHAnsi" w:cstheme="majorBidi"/>
          <w:color w:val="2E74B5" w:themeColor="accent1" w:themeShade="BF"/>
          <w:sz w:val="32"/>
          <w:szCs w:val="32"/>
          <w:rtl/>
        </w:rPr>
      </w:pPr>
      <w:bookmarkStart w:id="5" w:name="_Toc481847201"/>
      <w:r>
        <w:rPr>
          <w:rtl/>
        </w:rPr>
        <w:br w:type="page"/>
      </w:r>
    </w:p>
    <w:p w14:paraId="3D24EF4C" w14:textId="77777777" w:rsidR="002559A1" w:rsidRDefault="002559A1" w:rsidP="00E34117">
      <w:pPr>
        <w:pStyle w:val="1"/>
        <w:jc w:val="left"/>
        <w:rPr>
          <w:rtl/>
        </w:rPr>
        <w:sectPr w:rsidR="002559A1">
          <w:headerReference w:type="default" r:id="rId9"/>
          <w:pgSz w:w="12240" w:h="15840"/>
          <w:pgMar w:top="1440" w:right="1440" w:bottom="1440" w:left="1440" w:header="720" w:footer="720" w:gutter="0"/>
          <w:cols w:space="720"/>
          <w:docGrid w:linePitch="360"/>
        </w:sectPr>
      </w:pPr>
    </w:p>
    <w:p w14:paraId="4833A320" w14:textId="7A056C9E" w:rsidR="00EF1710" w:rsidRDefault="00EF1710" w:rsidP="00E34117">
      <w:pPr>
        <w:pStyle w:val="1"/>
        <w:jc w:val="left"/>
        <w:rPr>
          <w:rtl/>
        </w:rPr>
      </w:pPr>
      <w:r w:rsidRPr="00E34117">
        <w:rPr>
          <w:rFonts w:hint="cs"/>
          <w:rtl/>
        </w:rPr>
        <w:t>תקציר</w:t>
      </w:r>
      <w:bookmarkEnd w:id="5"/>
      <w:bookmarkEnd w:id="4"/>
      <w:bookmarkEnd w:id="3"/>
      <w:bookmarkEnd w:id="2"/>
    </w:p>
    <w:p w14:paraId="0005DB92" w14:textId="03124773" w:rsidR="00EF1710" w:rsidRDefault="00EF1710" w:rsidP="00E34117">
      <w:pPr>
        <w:bidi/>
        <w:spacing w:after="0"/>
        <w:rPr>
          <w:rtl/>
        </w:rPr>
      </w:pPr>
      <w:r>
        <w:rPr>
          <w:rFonts w:hint="cs"/>
          <w:rtl/>
        </w:rPr>
        <w:t xml:space="preserve">עבודה זו עוסקת באיום גובר באינטרנט </w:t>
      </w:r>
      <w:r>
        <w:rPr>
          <w:rtl/>
        </w:rPr>
        <w:t>–</w:t>
      </w:r>
      <w:r w:rsidR="004F7233">
        <w:rPr>
          <w:rFonts w:hint="cs"/>
          <w:rtl/>
        </w:rPr>
        <w:t xml:space="preserve"> </w:t>
      </w:r>
      <w:r>
        <w:rPr>
          <w:rFonts w:hint="cs"/>
          <w:rtl/>
        </w:rPr>
        <w:t>בוטנט וז</w:t>
      </w:r>
      <w:r w:rsidR="004F7233">
        <w:rPr>
          <w:rFonts w:hint="cs"/>
          <w:rtl/>
        </w:rPr>
        <w:t>יהויו באמצעות אלגוריתמי א</w:t>
      </w:r>
      <w:r w:rsidR="004F2AE4">
        <w:rPr>
          <w:rFonts w:hint="cs"/>
          <w:rtl/>
        </w:rPr>
        <w:t>י</w:t>
      </w:r>
      <w:r w:rsidR="004F7233">
        <w:rPr>
          <w:rFonts w:hint="cs"/>
          <w:rtl/>
        </w:rPr>
        <w:t xml:space="preserve">שכול. </w:t>
      </w:r>
      <w:r>
        <w:rPr>
          <w:rFonts w:hint="cs"/>
          <w:rtl/>
        </w:rPr>
        <w:t>בוטנט ה</w:t>
      </w:r>
      <w:r w:rsidR="00483F4C">
        <w:rPr>
          <w:rFonts w:hint="cs"/>
          <w:rtl/>
        </w:rPr>
        <w:t>י</w:t>
      </w:r>
      <w:r>
        <w:rPr>
          <w:rFonts w:hint="cs"/>
          <w:rtl/>
        </w:rPr>
        <w:t xml:space="preserve">א רשת מחשבים שנשלטת על ידי אחד או כמה שרתי שליטה. המחשבים הופכים להיות חלק מבוטנט כאשר תוכנה זדונית משתלטת עליהם. בדרך כלל לא בצורה גלויה כך שהמשתמש אינו מודע למתרחש. כך, המחשבים מתחילים לקבל הוראות משרתי השליטה לביצוע משימות כמו שליחת ספאם או ביצוע מתקפת </w:t>
      </w:r>
      <w:r>
        <w:rPr>
          <w:rFonts w:hint="cs"/>
        </w:rPr>
        <w:t>DDOS</w:t>
      </w:r>
      <w:r>
        <w:rPr>
          <w:rFonts w:hint="cs"/>
          <w:rtl/>
        </w:rPr>
        <w:t xml:space="preserve">. </w:t>
      </w:r>
    </w:p>
    <w:p w14:paraId="614578BA" w14:textId="334BF7B2" w:rsidR="00F64734" w:rsidRDefault="00EF1710" w:rsidP="00E34117">
      <w:pPr>
        <w:bidi/>
        <w:spacing w:after="0"/>
        <w:rPr>
          <w:rtl/>
        </w:rPr>
      </w:pPr>
      <w:r>
        <w:rPr>
          <w:rFonts w:hint="cs"/>
          <w:rtl/>
        </w:rPr>
        <w:t>קיימות שיטות שונות לני</w:t>
      </w:r>
      <w:r w:rsidR="00466EBA">
        <w:rPr>
          <w:rFonts w:hint="cs"/>
          <w:rtl/>
        </w:rPr>
        <w:t>ט</w:t>
      </w:r>
      <w:r w:rsidR="007F305A">
        <w:rPr>
          <w:rFonts w:hint="cs"/>
          <w:rtl/>
        </w:rPr>
        <w:t>ור</w:t>
      </w:r>
      <w:r>
        <w:rPr>
          <w:rFonts w:hint="cs"/>
          <w:rtl/>
        </w:rPr>
        <w:t xml:space="preserve"> רשת. ב</w:t>
      </w:r>
      <w:r w:rsidR="005176E5">
        <w:rPr>
          <w:rFonts w:hint="cs"/>
          <w:rtl/>
        </w:rPr>
        <w:t xml:space="preserve">עבודה זו יוצגו </w:t>
      </w:r>
      <w:r w:rsidR="005176E5">
        <w:t>3</w:t>
      </w:r>
      <w:r>
        <w:rPr>
          <w:rFonts w:hint="cs"/>
          <w:rtl/>
        </w:rPr>
        <w:t xml:space="preserve"> שיטות שונות </w:t>
      </w:r>
      <w:r w:rsidR="00F64734">
        <w:rPr>
          <w:rFonts w:hint="cs"/>
          <w:rtl/>
        </w:rPr>
        <w:t>שבעזרתן אפשר לזהות רשתות בוטנט:</w:t>
      </w:r>
    </w:p>
    <w:p w14:paraId="046A3A50" w14:textId="548A1D20" w:rsidR="00F64734" w:rsidRDefault="00F64734" w:rsidP="00E34117">
      <w:pPr>
        <w:pStyle w:val="a9"/>
        <w:numPr>
          <w:ilvl w:val="0"/>
          <w:numId w:val="48"/>
        </w:numPr>
        <w:bidi/>
        <w:spacing w:after="0"/>
        <w:rPr>
          <w:rtl/>
        </w:rPr>
      </w:pPr>
      <w:r>
        <w:rPr>
          <w:rFonts w:hint="cs"/>
          <w:rtl/>
        </w:rPr>
        <w:t>שיטה המזהה בוטנטים על ידי חתימות.</w:t>
      </w:r>
    </w:p>
    <w:p w14:paraId="4321C297" w14:textId="77777777" w:rsidR="00F64734" w:rsidRDefault="00EF1710" w:rsidP="00E34117">
      <w:pPr>
        <w:pStyle w:val="a9"/>
        <w:numPr>
          <w:ilvl w:val="0"/>
          <w:numId w:val="48"/>
        </w:numPr>
        <w:bidi/>
        <w:spacing w:after="0"/>
        <w:rPr>
          <w:rtl/>
        </w:rPr>
      </w:pPr>
      <w:r>
        <w:rPr>
          <w:rFonts w:hint="cs"/>
          <w:rtl/>
        </w:rPr>
        <w:t>שיט</w:t>
      </w:r>
      <w:r w:rsidR="00C11FA8">
        <w:rPr>
          <w:rFonts w:hint="cs"/>
          <w:rtl/>
        </w:rPr>
        <w:t>ת</w:t>
      </w:r>
      <w:r>
        <w:rPr>
          <w:rFonts w:hint="cs"/>
          <w:rtl/>
        </w:rPr>
        <w:t xml:space="preserve"> </w:t>
      </w:r>
      <w:r w:rsidR="00C11FA8">
        <w:rPr>
          <w:rFonts w:hint="cs"/>
          <w:rtl/>
        </w:rPr>
        <w:t xml:space="preserve">ה </w:t>
      </w:r>
      <w:r w:rsidR="00C11FA8">
        <w:t>Beehive</w:t>
      </w:r>
      <w:r>
        <w:rPr>
          <w:rFonts w:hint="cs"/>
          <w:rtl/>
        </w:rPr>
        <w:t xml:space="preserve"> </w:t>
      </w:r>
      <w:r w:rsidR="00F64734">
        <w:rPr>
          <w:rFonts w:hint="cs"/>
          <w:rtl/>
        </w:rPr>
        <w:t>שמנטרת רשת ארגונית.</w:t>
      </w:r>
    </w:p>
    <w:p w14:paraId="599AA85C" w14:textId="5353D9F9" w:rsidR="004F59A9" w:rsidRDefault="00D64EC1" w:rsidP="00E34117">
      <w:pPr>
        <w:pStyle w:val="a9"/>
        <w:numPr>
          <w:ilvl w:val="0"/>
          <w:numId w:val="48"/>
        </w:numPr>
        <w:bidi/>
        <w:spacing w:after="0"/>
        <w:rPr>
          <w:rtl/>
        </w:rPr>
      </w:pPr>
      <w:r>
        <w:rPr>
          <w:rFonts w:hint="cs"/>
          <w:rtl/>
        </w:rPr>
        <w:t xml:space="preserve">שיטת ה </w:t>
      </w:r>
      <w:r>
        <w:t>BotMiner</w:t>
      </w:r>
      <w:r>
        <w:rPr>
          <w:rFonts w:hint="cs"/>
          <w:rtl/>
        </w:rPr>
        <w:t xml:space="preserve"> </w:t>
      </w:r>
      <w:r w:rsidR="00BA4BF8">
        <w:rPr>
          <w:rFonts w:hint="cs"/>
          <w:rtl/>
        </w:rPr>
        <w:t>ש</w:t>
      </w:r>
      <w:r>
        <w:rPr>
          <w:rFonts w:hint="cs"/>
          <w:rtl/>
        </w:rPr>
        <w:t>מזהה בוטנטים ללא תלות בארכיטקטורה או פרוטוקול תקשורת.</w:t>
      </w:r>
      <w:r w:rsidR="00EF1710">
        <w:rPr>
          <w:rFonts w:hint="cs"/>
          <w:rtl/>
        </w:rPr>
        <w:t xml:space="preserve"> </w:t>
      </w:r>
    </w:p>
    <w:p w14:paraId="7E72ADFB" w14:textId="7AB5D96C" w:rsidR="00087645" w:rsidRDefault="00EF1710" w:rsidP="00E34117">
      <w:pPr>
        <w:bidi/>
        <w:spacing w:after="0"/>
        <w:rPr>
          <w:rtl/>
        </w:rPr>
      </w:pPr>
      <w:r>
        <w:rPr>
          <w:rFonts w:hint="cs"/>
          <w:rtl/>
        </w:rPr>
        <w:t xml:space="preserve">בכל השיטות הזיהוי מבוצע </w:t>
      </w:r>
      <w:r w:rsidR="00177434">
        <w:rPr>
          <w:rFonts w:hint="cs"/>
          <w:rtl/>
        </w:rPr>
        <w:t>בעזרת</w:t>
      </w:r>
      <w:r>
        <w:rPr>
          <w:rFonts w:hint="cs"/>
          <w:rtl/>
        </w:rPr>
        <w:t xml:space="preserve"> אלגוריתמי א</w:t>
      </w:r>
      <w:r w:rsidR="00177434">
        <w:rPr>
          <w:rFonts w:hint="cs"/>
          <w:rtl/>
        </w:rPr>
        <w:t>י</w:t>
      </w:r>
      <w:r>
        <w:rPr>
          <w:rFonts w:hint="cs"/>
          <w:rtl/>
        </w:rPr>
        <w:t>שכול.</w:t>
      </w:r>
      <w:r w:rsidR="00AB74F4">
        <w:rPr>
          <w:rFonts w:hint="cs"/>
          <w:rtl/>
        </w:rPr>
        <w:t xml:space="preserve"> </w:t>
      </w:r>
      <w:r w:rsidR="00FD6C14">
        <w:rPr>
          <w:rFonts w:hint="cs"/>
          <w:rtl/>
        </w:rPr>
        <w:t>הקלט לאלגוריתמי הא</w:t>
      </w:r>
      <w:r w:rsidR="00177434">
        <w:rPr>
          <w:rFonts w:hint="cs"/>
          <w:rtl/>
        </w:rPr>
        <w:t>י</w:t>
      </w:r>
      <w:r w:rsidR="00FD6C14">
        <w:rPr>
          <w:rFonts w:hint="cs"/>
          <w:rtl/>
        </w:rPr>
        <w:t xml:space="preserve">שכול הוא נתונים שמגיעים משרתי </w:t>
      </w:r>
      <w:r w:rsidR="00FD6C14">
        <w:rPr>
          <w:rFonts w:hint="cs"/>
        </w:rPr>
        <w:t>DNS</w:t>
      </w:r>
      <w:r w:rsidR="002927EF">
        <w:rPr>
          <w:rFonts w:hint="cs"/>
          <w:rtl/>
        </w:rPr>
        <w:t xml:space="preserve"> של ספקית אינטרנט או נתונים שנאספו מרשת ארגונית גדולה.</w:t>
      </w:r>
      <w:r w:rsidR="00FD6C14">
        <w:rPr>
          <w:rFonts w:hint="cs"/>
          <w:rtl/>
        </w:rPr>
        <w:t xml:space="preserve"> </w:t>
      </w:r>
      <w:r w:rsidR="00D93173">
        <w:rPr>
          <w:rFonts w:hint="cs"/>
          <w:rtl/>
        </w:rPr>
        <w:t>הנתונים חלקיים/רועשים ולכן יש לבצע עיבוד מוקדם לנתונים אלו.</w:t>
      </w:r>
      <w:r w:rsidR="004F59A9">
        <w:rPr>
          <w:rFonts w:hint="cs"/>
          <w:rtl/>
        </w:rPr>
        <w:t xml:space="preserve"> בעבודה </w:t>
      </w:r>
      <w:r w:rsidR="007A0DD7">
        <w:rPr>
          <w:rFonts w:hint="cs"/>
          <w:rtl/>
        </w:rPr>
        <w:t>בוצעה סקירה</w:t>
      </w:r>
      <w:r w:rsidR="004F59A9">
        <w:rPr>
          <w:rFonts w:hint="cs"/>
          <w:rtl/>
        </w:rPr>
        <w:t xml:space="preserve"> השוואתית</w:t>
      </w:r>
      <w:r w:rsidR="007A0DD7">
        <w:rPr>
          <w:rFonts w:hint="cs"/>
          <w:rtl/>
        </w:rPr>
        <w:t xml:space="preserve"> של</w:t>
      </w:r>
      <w:r w:rsidR="004F59A9">
        <w:rPr>
          <w:rFonts w:hint="cs"/>
          <w:rtl/>
        </w:rPr>
        <w:t xml:space="preserve"> של</w:t>
      </w:r>
      <w:r w:rsidR="007A0DD7">
        <w:rPr>
          <w:rFonts w:hint="cs"/>
          <w:rtl/>
        </w:rPr>
        <w:t>ו</w:t>
      </w:r>
      <w:r w:rsidR="004F59A9">
        <w:rPr>
          <w:rFonts w:hint="cs"/>
          <w:rtl/>
        </w:rPr>
        <w:t>שה אלגוריתמי א</w:t>
      </w:r>
      <w:r w:rsidR="00256348">
        <w:rPr>
          <w:rFonts w:hint="cs"/>
          <w:rtl/>
        </w:rPr>
        <w:t>י</w:t>
      </w:r>
      <w:r w:rsidR="004F59A9">
        <w:rPr>
          <w:rFonts w:hint="cs"/>
          <w:rtl/>
        </w:rPr>
        <w:t>שכול.</w:t>
      </w:r>
      <w:r w:rsidR="004F59A9" w:rsidRPr="000346CE">
        <w:rPr>
          <w:rtl/>
        </w:rPr>
        <w:t xml:space="preserve"> </w:t>
      </w:r>
      <w:r w:rsidR="004F59A9">
        <w:rPr>
          <w:rtl/>
        </w:rPr>
        <w:t>האלגוריתמים הם:</w:t>
      </w:r>
    </w:p>
    <w:p w14:paraId="44DE2C4B" w14:textId="6E723DEF" w:rsidR="009568E2" w:rsidRDefault="00334EB3" w:rsidP="00E34117">
      <w:pPr>
        <w:bidi/>
        <w:spacing w:after="0"/>
        <w:rPr>
          <w:rtl/>
        </w:rPr>
      </w:pPr>
      <w:r>
        <w:t>K-Means</w:t>
      </w:r>
      <w:r>
        <w:rPr>
          <w:rFonts w:hint="cs"/>
          <w:rtl/>
        </w:rPr>
        <w:t xml:space="preserve">, </w:t>
      </w:r>
      <w:r>
        <w:t>X-Means</w:t>
      </w:r>
      <w:r w:rsidR="00F429B2">
        <w:rPr>
          <w:rFonts w:hint="cs"/>
          <w:rtl/>
        </w:rPr>
        <w:t xml:space="preserve"> </w:t>
      </w:r>
      <w:r w:rsidR="00963BAD">
        <w:rPr>
          <w:rFonts w:hint="cs"/>
          <w:rtl/>
        </w:rPr>
        <w:t>וא</w:t>
      </w:r>
      <w:r w:rsidR="00E94B2F">
        <w:rPr>
          <w:rFonts w:hint="cs"/>
          <w:rtl/>
        </w:rPr>
        <w:t>י</w:t>
      </w:r>
      <w:r w:rsidR="00963BAD">
        <w:rPr>
          <w:rFonts w:hint="cs"/>
          <w:rtl/>
        </w:rPr>
        <w:t>שכול</w:t>
      </w:r>
      <w:r>
        <w:rPr>
          <w:rFonts w:hint="cs"/>
          <w:rtl/>
        </w:rPr>
        <w:t xml:space="preserve"> היררכי.</w:t>
      </w:r>
      <w:r w:rsidR="00F205E4">
        <w:rPr>
          <w:rFonts w:hint="cs"/>
          <w:rtl/>
        </w:rPr>
        <w:t xml:space="preserve"> </w:t>
      </w:r>
      <w:r w:rsidR="009568E2">
        <w:rPr>
          <w:rFonts w:hint="cs"/>
          <w:rtl/>
        </w:rPr>
        <w:t>נשווה את האלגוריתמים לפי סיבוכיות, סקלביליות, איכות האשכול ועוד.</w:t>
      </w:r>
    </w:p>
    <w:p w14:paraId="3AF7F84C" w14:textId="0EBC8B26" w:rsidR="002B6E35" w:rsidRDefault="002B6E35" w:rsidP="00E34117">
      <w:pPr>
        <w:bidi/>
        <w:rPr>
          <w:rtl/>
        </w:rPr>
      </w:pPr>
      <w:r w:rsidRPr="00C732A8">
        <w:rPr>
          <w:rFonts w:hint="cs"/>
          <w:rtl/>
        </w:rPr>
        <w:t>מסקנות העבודה</w:t>
      </w:r>
      <w:r w:rsidR="000837BF" w:rsidRPr="00C732A8">
        <w:rPr>
          <w:rFonts w:hint="cs"/>
          <w:rtl/>
        </w:rPr>
        <w:t xml:space="preserve"> הם:</w:t>
      </w:r>
    </w:p>
    <w:p w14:paraId="7232E4E1" w14:textId="6C787E74" w:rsidR="005A0E56" w:rsidRPr="0037194D" w:rsidRDefault="005A0E56" w:rsidP="00E34117">
      <w:pPr>
        <w:pStyle w:val="a9"/>
        <w:numPr>
          <w:ilvl w:val="0"/>
          <w:numId w:val="43"/>
        </w:numPr>
        <w:bidi/>
        <w:rPr>
          <w:rtl/>
        </w:rPr>
      </w:pPr>
      <w:r>
        <w:rPr>
          <w:rFonts w:hint="cs"/>
          <w:rtl/>
        </w:rPr>
        <w:t>אלגוריתמי א</w:t>
      </w:r>
      <w:r w:rsidR="00577075">
        <w:rPr>
          <w:rFonts w:hint="cs"/>
          <w:rtl/>
        </w:rPr>
        <w:t>י</w:t>
      </w:r>
      <w:r>
        <w:rPr>
          <w:rFonts w:hint="cs"/>
          <w:rtl/>
        </w:rPr>
        <w:t xml:space="preserve">שכול </w:t>
      </w:r>
      <w:r w:rsidR="00177434">
        <w:rPr>
          <w:rFonts w:hint="cs"/>
          <w:rtl/>
        </w:rPr>
        <w:t>שנסקרו בעבודה נמצאו כמאוד שימושיים בזיהוי בוטנט. כל אלגוריתם מתאים ל</w:t>
      </w:r>
      <w:r w:rsidR="00EC29E0">
        <w:rPr>
          <w:rFonts w:hint="cs"/>
          <w:rtl/>
        </w:rPr>
        <w:t>בעיה מסוימת.</w:t>
      </w:r>
      <w:r w:rsidR="00E163AC">
        <w:rPr>
          <w:rFonts w:hint="cs"/>
          <w:rtl/>
        </w:rPr>
        <w:t xml:space="preserve"> לכן שלושת השיטות שהוצגו בעבודה משתמשות באלגוריתם אישכול שונה </w:t>
      </w:r>
      <w:r w:rsidR="00E163AC">
        <w:rPr>
          <w:rtl/>
        </w:rPr>
        <w:t>–</w:t>
      </w:r>
      <w:r w:rsidR="00E163AC">
        <w:rPr>
          <w:rFonts w:hint="cs"/>
          <w:rtl/>
        </w:rPr>
        <w:t xml:space="preserve"> בהתאם לדרישות ומבנה המערכת (גודל בסיס הנתונים, אופי בסיס הנתונים). </w:t>
      </w:r>
    </w:p>
    <w:p w14:paraId="59DBEA87" w14:textId="2C4DEAB0" w:rsidR="00E34117" w:rsidRPr="0037194D" w:rsidRDefault="000837BF" w:rsidP="00E34117">
      <w:pPr>
        <w:pStyle w:val="a9"/>
        <w:numPr>
          <w:ilvl w:val="0"/>
          <w:numId w:val="43"/>
        </w:numPr>
        <w:bidi/>
        <w:rPr>
          <w:rtl/>
        </w:rPr>
      </w:pPr>
      <w:r w:rsidRPr="0037194D">
        <w:rPr>
          <w:rFonts w:hint="cs"/>
          <w:rtl/>
        </w:rPr>
        <w:t>הבוטנטים מתפתחים במהירות רבה, לכן תמיד יש לשפר את השיטות</w:t>
      </w:r>
      <w:r w:rsidR="00907794">
        <w:rPr>
          <w:rFonts w:hint="cs"/>
          <w:rtl/>
        </w:rPr>
        <w:t xml:space="preserve"> לזיהויים</w:t>
      </w:r>
      <w:r w:rsidRPr="0037194D">
        <w:rPr>
          <w:rFonts w:hint="cs"/>
          <w:rtl/>
        </w:rPr>
        <w:t xml:space="preserve"> או ליצור שיטות חדשות. </w:t>
      </w:r>
    </w:p>
    <w:p w14:paraId="228DD47C" w14:textId="68EFE4D4" w:rsidR="007D5009" w:rsidRDefault="007D5009" w:rsidP="00E34117">
      <w:pPr>
        <w:pStyle w:val="1"/>
        <w:jc w:val="left"/>
      </w:pPr>
      <w:bookmarkStart w:id="6" w:name="_Toc456565609"/>
      <w:bookmarkStart w:id="7" w:name="_Toc481847202"/>
      <w:bookmarkEnd w:id="6"/>
      <w:r>
        <w:rPr>
          <w:rFonts w:hint="cs"/>
          <w:rtl/>
        </w:rPr>
        <w:t>מבנה העבודה</w:t>
      </w:r>
      <w:bookmarkEnd w:id="7"/>
    </w:p>
    <w:p w14:paraId="39CD42FC" w14:textId="642EBD62" w:rsidR="00C75DFE" w:rsidRDefault="00612C4D" w:rsidP="00E34117">
      <w:pPr>
        <w:bidi/>
        <w:rPr>
          <w:rtl/>
        </w:rPr>
      </w:pPr>
      <w:r>
        <w:rPr>
          <w:rFonts w:hint="cs"/>
          <w:rtl/>
        </w:rPr>
        <w:t>העבודה</w:t>
      </w:r>
      <w:r w:rsidR="00BE5ABD">
        <w:rPr>
          <w:rFonts w:hint="cs"/>
          <w:rtl/>
        </w:rPr>
        <w:t xml:space="preserve"> </w:t>
      </w:r>
      <w:r w:rsidR="003B541D">
        <w:rPr>
          <w:rFonts w:hint="cs"/>
          <w:rtl/>
        </w:rPr>
        <w:t>עוסקת ב</w:t>
      </w:r>
      <w:r w:rsidR="00BE5ABD">
        <w:rPr>
          <w:rFonts w:hint="cs"/>
          <w:rtl/>
        </w:rPr>
        <w:t xml:space="preserve">שני נושאים גדולים </w:t>
      </w:r>
      <w:r w:rsidR="00BE5ABD">
        <w:rPr>
          <w:rtl/>
        </w:rPr>
        <w:t>–</w:t>
      </w:r>
      <w:r w:rsidR="00C91387">
        <w:rPr>
          <w:rFonts w:hint="cs"/>
          <w:rtl/>
        </w:rPr>
        <w:t xml:space="preserve"> ב</w:t>
      </w:r>
      <w:r w:rsidR="00BE5ABD">
        <w:rPr>
          <w:rFonts w:hint="cs"/>
          <w:rtl/>
        </w:rPr>
        <w:t>וטנט ואלגוריתמי א</w:t>
      </w:r>
      <w:r w:rsidR="00C9269C">
        <w:rPr>
          <w:rFonts w:hint="cs"/>
          <w:rtl/>
        </w:rPr>
        <w:t>י</w:t>
      </w:r>
      <w:r w:rsidR="00BE5ABD">
        <w:rPr>
          <w:rFonts w:hint="cs"/>
          <w:rtl/>
        </w:rPr>
        <w:t>שכול.</w:t>
      </w:r>
      <w:r>
        <w:rPr>
          <w:rFonts w:hint="cs"/>
          <w:rtl/>
        </w:rPr>
        <w:t xml:space="preserve"> </w:t>
      </w:r>
      <w:r w:rsidR="00ED1298">
        <w:rPr>
          <w:rFonts w:hint="cs"/>
          <w:rtl/>
        </w:rPr>
        <w:t xml:space="preserve">בפרק </w:t>
      </w:r>
      <w:r w:rsidR="00352174">
        <w:rPr>
          <w:rtl/>
        </w:rPr>
        <w:fldChar w:fldCharType="begin"/>
      </w:r>
      <w:r w:rsidR="00352174">
        <w:rPr>
          <w:rtl/>
        </w:rPr>
        <w:instrText xml:space="preserve"> </w:instrText>
      </w:r>
      <w:r w:rsidR="00352174">
        <w:rPr>
          <w:rFonts w:hint="cs"/>
        </w:rPr>
        <w:instrText>REF</w:instrText>
      </w:r>
      <w:r w:rsidR="00352174">
        <w:rPr>
          <w:rFonts w:hint="cs"/>
          <w:rtl/>
        </w:rPr>
        <w:instrText xml:space="preserve"> _</w:instrText>
      </w:r>
      <w:r w:rsidR="00352174">
        <w:rPr>
          <w:rFonts w:hint="cs"/>
        </w:rPr>
        <w:instrText>Ref463168648 \r \h</w:instrText>
      </w:r>
      <w:r w:rsidR="00352174">
        <w:rPr>
          <w:rtl/>
        </w:rPr>
        <w:instrText xml:space="preserve"> </w:instrText>
      </w:r>
      <w:r w:rsidR="00561621">
        <w:rPr>
          <w:rtl/>
        </w:rPr>
        <w:instrText xml:space="preserve"> \* </w:instrText>
      </w:r>
      <w:r w:rsidR="00561621">
        <w:instrText>MERGEFORMAT</w:instrText>
      </w:r>
      <w:r w:rsidR="00561621">
        <w:rPr>
          <w:rtl/>
        </w:rPr>
        <w:instrText xml:space="preserve"> </w:instrText>
      </w:r>
      <w:r w:rsidR="00352174">
        <w:rPr>
          <w:rtl/>
        </w:rPr>
      </w:r>
      <w:r w:rsidR="00352174">
        <w:rPr>
          <w:rtl/>
        </w:rPr>
        <w:fldChar w:fldCharType="separate"/>
      </w:r>
      <w:r w:rsidR="00C73B41">
        <w:rPr>
          <w:rtl/>
        </w:rPr>
        <w:t>‏3</w:t>
      </w:r>
      <w:r w:rsidR="00352174">
        <w:rPr>
          <w:rtl/>
        </w:rPr>
        <w:fldChar w:fldCharType="end"/>
      </w:r>
      <w:r w:rsidR="00352174">
        <w:rPr>
          <w:rFonts w:hint="cs"/>
          <w:rtl/>
        </w:rPr>
        <w:t xml:space="preserve"> </w:t>
      </w:r>
      <w:r w:rsidR="00ED1298">
        <w:rPr>
          <w:rFonts w:hint="cs"/>
          <w:rtl/>
        </w:rPr>
        <w:t>מוצגת בעיית</w:t>
      </w:r>
      <w:r>
        <w:rPr>
          <w:rFonts w:hint="cs"/>
          <w:rtl/>
        </w:rPr>
        <w:t xml:space="preserve"> הבוטנט</w:t>
      </w:r>
      <w:r w:rsidR="00BE5ABD">
        <w:rPr>
          <w:rFonts w:hint="cs"/>
          <w:rtl/>
        </w:rPr>
        <w:t>, דרכי הפצה, סוג</w:t>
      </w:r>
      <w:r w:rsidR="00FA5193">
        <w:rPr>
          <w:rFonts w:hint="cs"/>
          <w:rtl/>
        </w:rPr>
        <w:t>ים של בוטנטים והארכיטקטורה שלהם.</w:t>
      </w:r>
      <w:r w:rsidR="00BE5ABD">
        <w:rPr>
          <w:rFonts w:hint="cs"/>
          <w:rtl/>
        </w:rPr>
        <w:t xml:space="preserve"> כמו כן</w:t>
      </w:r>
      <w:r w:rsidR="00FA5193">
        <w:rPr>
          <w:rFonts w:hint="cs"/>
          <w:rtl/>
        </w:rPr>
        <w:t>, מוסבר כיצד</w:t>
      </w:r>
      <w:r w:rsidR="00BE5ABD">
        <w:rPr>
          <w:rFonts w:hint="cs"/>
          <w:rtl/>
        </w:rPr>
        <w:t xml:space="preserve"> מזהים בוטנט.</w:t>
      </w:r>
      <w:r w:rsidR="002A41E5">
        <w:rPr>
          <w:rFonts w:hint="cs"/>
          <w:rtl/>
        </w:rPr>
        <w:t xml:space="preserve"> פרק</w:t>
      </w:r>
      <w:r w:rsidR="00BE5ABD">
        <w:rPr>
          <w:rFonts w:hint="cs"/>
          <w:rtl/>
        </w:rPr>
        <w:t xml:space="preserve"> </w:t>
      </w:r>
      <w:r w:rsidR="002A41E5">
        <w:rPr>
          <w:rtl/>
        </w:rPr>
        <w:fldChar w:fldCharType="begin"/>
      </w:r>
      <w:r w:rsidR="002A41E5">
        <w:rPr>
          <w:rtl/>
        </w:rPr>
        <w:instrText xml:space="preserve"> </w:instrText>
      </w:r>
      <w:r w:rsidR="002A41E5">
        <w:rPr>
          <w:rFonts w:hint="cs"/>
        </w:rPr>
        <w:instrText>REF</w:instrText>
      </w:r>
      <w:r w:rsidR="002A41E5">
        <w:rPr>
          <w:rFonts w:hint="cs"/>
          <w:rtl/>
        </w:rPr>
        <w:instrText xml:space="preserve"> _</w:instrText>
      </w:r>
      <w:r w:rsidR="002A41E5">
        <w:rPr>
          <w:rFonts w:hint="cs"/>
        </w:rPr>
        <w:instrText>Ref467309985 \n \h</w:instrText>
      </w:r>
      <w:r w:rsidR="002A41E5">
        <w:rPr>
          <w:rtl/>
        </w:rPr>
        <w:instrText xml:space="preserve"> </w:instrText>
      </w:r>
      <w:r w:rsidR="00E34117">
        <w:rPr>
          <w:rtl/>
        </w:rPr>
        <w:instrText xml:space="preserve"> \* </w:instrText>
      </w:r>
      <w:r w:rsidR="00E34117">
        <w:instrText>MERGEFORMAT</w:instrText>
      </w:r>
      <w:r w:rsidR="00E34117">
        <w:rPr>
          <w:rtl/>
        </w:rPr>
        <w:instrText xml:space="preserve"> </w:instrText>
      </w:r>
      <w:r w:rsidR="002A41E5">
        <w:rPr>
          <w:rtl/>
        </w:rPr>
      </w:r>
      <w:r w:rsidR="002A41E5">
        <w:rPr>
          <w:rtl/>
        </w:rPr>
        <w:fldChar w:fldCharType="separate"/>
      </w:r>
      <w:r w:rsidR="00C73B41">
        <w:rPr>
          <w:rtl/>
        </w:rPr>
        <w:t>‏4</w:t>
      </w:r>
      <w:r w:rsidR="002A41E5">
        <w:rPr>
          <w:rtl/>
        </w:rPr>
        <w:fldChar w:fldCharType="end"/>
      </w:r>
      <w:r w:rsidR="002A41E5">
        <w:rPr>
          <w:rFonts w:hint="cs"/>
          <w:rtl/>
        </w:rPr>
        <w:t xml:space="preserve"> </w:t>
      </w:r>
      <w:r w:rsidR="00BE5ABD">
        <w:rPr>
          <w:rFonts w:hint="cs"/>
          <w:rtl/>
        </w:rPr>
        <w:t>עוסק ב</w:t>
      </w:r>
      <w:r w:rsidR="00A81ED3">
        <w:rPr>
          <w:rFonts w:hint="cs"/>
          <w:rtl/>
        </w:rPr>
        <w:t>הצגת שלושה</w:t>
      </w:r>
      <w:r w:rsidR="00F73443">
        <w:rPr>
          <w:rFonts w:hint="cs"/>
          <w:rtl/>
        </w:rPr>
        <w:t xml:space="preserve"> </w:t>
      </w:r>
      <w:r w:rsidR="00BE5ABD">
        <w:rPr>
          <w:rFonts w:hint="cs"/>
          <w:rtl/>
        </w:rPr>
        <w:t>אלגוריתמי א</w:t>
      </w:r>
      <w:r w:rsidR="00F232C1">
        <w:rPr>
          <w:rFonts w:hint="cs"/>
          <w:rtl/>
        </w:rPr>
        <w:t>י</w:t>
      </w:r>
      <w:r w:rsidR="00BE5ABD">
        <w:rPr>
          <w:rFonts w:hint="cs"/>
          <w:rtl/>
        </w:rPr>
        <w:t>שכול</w:t>
      </w:r>
      <w:r w:rsidR="00602943">
        <w:rPr>
          <w:rFonts w:hint="cs"/>
          <w:rtl/>
        </w:rPr>
        <w:t>. פרק זה מתאר ומנתח את האלגוריתמים</w:t>
      </w:r>
      <w:r w:rsidR="00BE5ABD">
        <w:rPr>
          <w:rFonts w:hint="cs"/>
          <w:rtl/>
        </w:rPr>
        <w:t xml:space="preserve">. פרק </w:t>
      </w:r>
      <w:r w:rsidR="00B03462">
        <w:rPr>
          <w:rtl/>
        </w:rPr>
        <w:fldChar w:fldCharType="begin"/>
      </w:r>
      <w:r w:rsidR="00B03462">
        <w:rPr>
          <w:rtl/>
        </w:rPr>
        <w:instrText xml:space="preserve"> </w:instrText>
      </w:r>
      <w:r w:rsidR="00B03462">
        <w:rPr>
          <w:rFonts w:hint="cs"/>
        </w:rPr>
        <w:instrText>REF</w:instrText>
      </w:r>
      <w:r w:rsidR="00B03462">
        <w:rPr>
          <w:rFonts w:hint="cs"/>
          <w:rtl/>
        </w:rPr>
        <w:instrText xml:space="preserve"> _</w:instrText>
      </w:r>
      <w:r w:rsidR="00B03462">
        <w:rPr>
          <w:rFonts w:hint="cs"/>
        </w:rPr>
        <w:instrText>Ref457337690 \r \h</w:instrText>
      </w:r>
      <w:r w:rsidR="00B03462">
        <w:rPr>
          <w:rtl/>
        </w:rPr>
        <w:instrText xml:space="preserve"> </w:instrText>
      </w:r>
      <w:r w:rsidR="00561621">
        <w:rPr>
          <w:rtl/>
        </w:rPr>
        <w:instrText xml:space="preserve"> \* </w:instrText>
      </w:r>
      <w:r w:rsidR="00561621">
        <w:instrText>MERGEFORMAT</w:instrText>
      </w:r>
      <w:r w:rsidR="00561621">
        <w:rPr>
          <w:rtl/>
        </w:rPr>
        <w:instrText xml:space="preserve"> </w:instrText>
      </w:r>
      <w:r w:rsidR="00B03462">
        <w:rPr>
          <w:rtl/>
        </w:rPr>
      </w:r>
      <w:r w:rsidR="00B03462">
        <w:rPr>
          <w:rtl/>
        </w:rPr>
        <w:fldChar w:fldCharType="separate"/>
      </w:r>
      <w:r w:rsidR="00C73B41">
        <w:rPr>
          <w:rtl/>
        </w:rPr>
        <w:t>‏4</w:t>
      </w:r>
      <w:r w:rsidR="00B03462">
        <w:rPr>
          <w:rtl/>
        </w:rPr>
        <w:fldChar w:fldCharType="end"/>
      </w:r>
      <w:r w:rsidR="009010AB">
        <w:rPr>
          <w:rtl/>
        </w:rPr>
        <w:fldChar w:fldCharType="begin"/>
      </w:r>
      <w:r w:rsidR="009010AB">
        <w:rPr>
          <w:rtl/>
        </w:rPr>
        <w:instrText xml:space="preserve"> </w:instrText>
      </w:r>
      <w:r w:rsidR="009010AB">
        <w:rPr>
          <w:rFonts w:hint="cs"/>
        </w:rPr>
        <w:instrText>REF</w:instrText>
      </w:r>
      <w:r w:rsidR="009010AB">
        <w:rPr>
          <w:rFonts w:hint="cs"/>
          <w:rtl/>
        </w:rPr>
        <w:instrText xml:space="preserve"> _</w:instrText>
      </w:r>
      <w:r w:rsidR="009010AB">
        <w:rPr>
          <w:rFonts w:hint="cs"/>
        </w:rPr>
        <w:instrText>Ref467310085 \n \h</w:instrText>
      </w:r>
      <w:r w:rsidR="009010AB">
        <w:rPr>
          <w:rtl/>
        </w:rPr>
        <w:instrText xml:space="preserve"> </w:instrText>
      </w:r>
      <w:r w:rsidR="00E34117">
        <w:rPr>
          <w:rtl/>
        </w:rPr>
        <w:instrText xml:space="preserve"> \* </w:instrText>
      </w:r>
      <w:r w:rsidR="00E34117">
        <w:instrText>MERGEFORMAT</w:instrText>
      </w:r>
      <w:r w:rsidR="00E34117">
        <w:rPr>
          <w:rtl/>
        </w:rPr>
        <w:instrText xml:space="preserve"> </w:instrText>
      </w:r>
      <w:r w:rsidR="009010AB">
        <w:rPr>
          <w:rtl/>
        </w:rPr>
      </w:r>
      <w:r w:rsidR="009010AB">
        <w:rPr>
          <w:rtl/>
        </w:rPr>
        <w:fldChar w:fldCharType="separate"/>
      </w:r>
      <w:r w:rsidR="00C73B41">
        <w:rPr>
          <w:rtl/>
        </w:rPr>
        <w:t>‏5</w:t>
      </w:r>
      <w:r w:rsidR="009010AB">
        <w:rPr>
          <w:rtl/>
        </w:rPr>
        <w:fldChar w:fldCharType="end"/>
      </w:r>
      <w:r w:rsidR="00BE5ABD">
        <w:rPr>
          <w:rFonts w:hint="cs"/>
          <w:rtl/>
        </w:rPr>
        <w:t xml:space="preserve"> </w:t>
      </w:r>
      <w:r w:rsidR="00B03462">
        <w:rPr>
          <w:rFonts w:hint="cs"/>
          <w:rtl/>
        </w:rPr>
        <w:t>עוסק</w:t>
      </w:r>
      <w:r w:rsidR="00BE5ABD">
        <w:rPr>
          <w:rFonts w:hint="cs"/>
          <w:rtl/>
        </w:rPr>
        <w:t xml:space="preserve"> בנית</w:t>
      </w:r>
      <w:r w:rsidR="00B03462">
        <w:rPr>
          <w:rFonts w:hint="cs"/>
          <w:rtl/>
        </w:rPr>
        <w:t>וח השוואתי בין האלגוריתמים. פרק</w:t>
      </w:r>
      <w:r w:rsidR="00F150E6">
        <w:rPr>
          <w:rFonts w:hint="cs"/>
          <w:rtl/>
        </w:rPr>
        <w:t xml:space="preserve"> </w:t>
      </w:r>
      <w:r w:rsidR="00F150E6">
        <w:rPr>
          <w:rtl/>
        </w:rPr>
        <w:fldChar w:fldCharType="begin"/>
      </w:r>
      <w:r w:rsidR="00F150E6">
        <w:rPr>
          <w:rtl/>
        </w:rPr>
        <w:instrText xml:space="preserve"> </w:instrText>
      </w:r>
      <w:r w:rsidR="00F150E6">
        <w:rPr>
          <w:rFonts w:hint="cs"/>
        </w:rPr>
        <w:instrText>REF</w:instrText>
      </w:r>
      <w:r w:rsidR="00F150E6">
        <w:rPr>
          <w:rFonts w:hint="cs"/>
          <w:rtl/>
        </w:rPr>
        <w:instrText xml:space="preserve"> _</w:instrText>
      </w:r>
      <w:r w:rsidR="00F150E6">
        <w:rPr>
          <w:rFonts w:hint="cs"/>
        </w:rPr>
        <w:instrText>Ref457337759 \n \h</w:instrText>
      </w:r>
      <w:r w:rsidR="00F150E6">
        <w:rPr>
          <w:rtl/>
        </w:rPr>
        <w:instrText xml:space="preserve"> </w:instrText>
      </w:r>
      <w:r w:rsidR="00E34117">
        <w:rPr>
          <w:rtl/>
        </w:rPr>
        <w:instrText xml:space="preserve"> \* </w:instrText>
      </w:r>
      <w:r w:rsidR="00E34117">
        <w:instrText>MERGEFORMAT</w:instrText>
      </w:r>
      <w:r w:rsidR="00E34117">
        <w:rPr>
          <w:rtl/>
        </w:rPr>
        <w:instrText xml:space="preserve"> </w:instrText>
      </w:r>
      <w:r w:rsidR="00F150E6">
        <w:rPr>
          <w:rtl/>
        </w:rPr>
      </w:r>
      <w:r w:rsidR="00F150E6">
        <w:rPr>
          <w:rtl/>
        </w:rPr>
        <w:fldChar w:fldCharType="separate"/>
      </w:r>
      <w:r w:rsidR="00C73B41">
        <w:rPr>
          <w:rtl/>
        </w:rPr>
        <w:t>‏6</w:t>
      </w:r>
      <w:r w:rsidR="00F150E6">
        <w:rPr>
          <w:rtl/>
        </w:rPr>
        <w:fldChar w:fldCharType="end"/>
      </w:r>
      <w:r w:rsidR="00F150E6">
        <w:rPr>
          <w:rFonts w:hint="cs"/>
          <w:rtl/>
        </w:rPr>
        <w:t xml:space="preserve"> </w:t>
      </w:r>
      <w:r w:rsidR="00B9160E">
        <w:rPr>
          <w:rFonts w:hint="cs"/>
          <w:rtl/>
        </w:rPr>
        <w:t>מציג</w:t>
      </w:r>
      <w:r w:rsidR="00BE5ABD">
        <w:rPr>
          <w:rFonts w:hint="cs"/>
          <w:rtl/>
        </w:rPr>
        <w:t xml:space="preserve"> </w:t>
      </w:r>
      <w:r w:rsidR="002C41A1">
        <w:rPr>
          <w:rFonts w:hint="cs"/>
          <w:rtl/>
        </w:rPr>
        <w:t xml:space="preserve">סקירה של 3 </w:t>
      </w:r>
      <w:r w:rsidR="00B9160E">
        <w:rPr>
          <w:rFonts w:hint="cs"/>
          <w:rtl/>
        </w:rPr>
        <w:t>שיטות שונות לזיהוי בוטנט בעזרת אלגוריתמי א</w:t>
      </w:r>
      <w:r w:rsidR="00F150E6">
        <w:rPr>
          <w:rFonts w:hint="cs"/>
          <w:rtl/>
        </w:rPr>
        <w:t>י</w:t>
      </w:r>
      <w:r w:rsidR="00B9160E">
        <w:rPr>
          <w:rFonts w:hint="cs"/>
          <w:rtl/>
        </w:rPr>
        <w:t>שכול</w:t>
      </w:r>
      <w:r w:rsidR="00E34117">
        <w:rPr>
          <w:rFonts w:hint="cs"/>
          <w:rtl/>
        </w:rPr>
        <w:t xml:space="preserve"> ומסתמך על השוואות ב</w:t>
      </w:r>
      <w:r w:rsidR="00E34117" w:rsidRPr="00E34117">
        <w:rPr>
          <w:rFonts w:hint="cs"/>
          <w:rtl/>
        </w:rPr>
        <w:t xml:space="preserve"> </w:t>
      </w:r>
      <w:r w:rsidR="00E34117">
        <w:rPr>
          <w:rFonts w:hint="cs"/>
          <w:rtl/>
        </w:rPr>
        <w:t xml:space="preserve">פרק </w:t>
      </w:r>
      <w:r w:rsidR="00E34117">
        <w:rPr>
          <w:rtl/>
        </w:rPr>
        <w:fldChar w:fldCharType="begin"/>
      </w:r>
      <w:r w:rsidR="00E34117">
        <w:rPr>
          <w:rtl/>
        </w:rPr>
        <w:instrText xml:space="preserve"> </w:instrText>
      </w:r>
      <w:r w:rsidR="00E34117">
        <w:rPr>
          <w:rFonts w:hint="cs"/>
        </w:rPr>
        <w:instrText>REF</w:instrText>
      </w:r>
      <w:r w:rsidR="00E34117">
        <w:rPr>
          <w:rFonts w:hint="cs"/>
          <w:rtl/>
        </w:rPr>
        <w:instrText xml:space="preserve"> _</w:instrText>
      </w:r>
      <w:r w:rsidR="00E34117">
        <w:rPr>
          <w:rFonts w:hint="cs"/>
        </w:rPr>
        <w:instrText>Ref457337690 \r \h</w:instrText>
      </w:r>
      <w:r w:rsidR="00E34117">
        <w:rPr>
          <w:rtl/>
        </w:rPr>
        <w:instrText xml:space="preserve">  \* </w:instrText>
      </w:r>
      <w:r w:rsidR="00E34117">
        <w:instrText>MERGEFORMAT</w:instrText>
      </w:r>
      <w:r w:rsidR="00E34117">
        <w:rPr>
          <w:rtl/>
        </w:rPr>
        <w:instrText xml:space="preserve"> </w:instrText>
      </w:r>
      <w:r w:rsidR="00E34117">
        <w:rPr>
          <w:rtl/>
        </w:rPr>
      </w:r>
      <w:r w:rsidR="00E34117">
        <w:rPr>
          <w:rtl/>
        </w:rPr>
        <w:fldChar w:fldCharType="separate"/>
      </w:r>
      <w:r w:rsidR="00C73B41">
        <w:rPr>
          <w:rtl/>
        </w:rPr>
        <w:t>‏4</w:t>
      </w:r>
      <w:r w:rsidR="00E34117">
        <w:rPr>
          <w:rtl/>
        </w:rPr>
        <w:fldChar w:fldCharType="end"/>
      </w:r>
      <w:r w:rsidR="00E34117">
        <w:rPr>
          <w:rtl/>
        </w:rPr>
        <w:fldChar w:fldCharType="begin"/>
      </w:r>
      <w:r w:rsidR="00E34117">
        <w:rPr>
          <w:rtl/>
        </w:rPr>
        <w:instrText xml:space="preserve"> </w:instrText>
      </w:r>
      <w:r w:rsidR="00E34117">
        <w:rPr>
          <w:rFonts w:hint="cs"/>
        </w:rPr>
        <w:instrText>REF</w:instrText>
      </w:r>
      <w:r w:rsidR="00E34117">
        <w:rPr>
          <w:rFonts w:hint="cs"/>
          <w:rtl/>
        </w:rPr>
        <w:instrText xml:space="preserve"> _</w:instrText>
      </w:r>
      <w:r w:rsidR="00E34117">
        <w:rPr>
          <w:rFonts w:hint="cs"/>
        </w:rPr>
        <w:instrText>Ref467310085 \n \h</w:instrText>
      </w:r>
      <w:r w:rsidR="00E34117">
        <w:rPr>
          <w:rtl/>
        </w:rPr>
        <w:instrText xml:space="preserve">  \* </w:instrText>
      </w:r>
      <w:r w:rsidR="00E34117">
        <w:instrText>MERGEFORMAT</w:instrText>
      </w:r>
      <w:r w:rsidR="00E34117">
        <w:rPr>
          <w:rtl/>
        </w:rPr>
        <w:instrText xml:space="preserve"> </w:instrText>
      </w:r>
      <w:r w:rsidR="00E34117">
        <w:rPr>
          <w:rtl/>
        </w:rPr>
      </w:r>
      <w:r w:rsidR="00E34117">
        <w:rPr>
          <w:rtl/>
        </w:rPr>
        <w:fldChar w:fldCharType="separate"/>
      </w:r>
      <w:r w:rsidR="00C73B41">
        <w:rPr>
          <w:rtl/>
        </w:rPr>
        <w:t>‏5</w:t>
      </w:r>
      <w:r w:rsidR="00E34117">
        <w:rPr>
          <w:rtl/>
        </w:rPr>
        <w:fldChar w:fldCharType="end"/>
      </w:r>
      <w:r w:rsidR="00B9160E">
        <w:rPr>
          <w:rFonts w:hint="cs"/>
          <w:rtl/>
        </w:rPr>
        <w:t>.</w:t>
      </w:r>
      <w:r w:rsidR="00D65192">
        <w:rPr>
          <w:rFonts w:hint="cs"/>
          <w:rtl/>
        </w:rPr>
        <w:t xml:space="preserve"> פרקים</w:t>
      </w:r>
      <w:r w:rsidR="00E34117">
        <w:rPr>
          <w:rFonts w:hint="cs"/>
          <w:rtl/>
        </w:rPr>
        <w:t xml:space="preserve"> 7</w:t>
      </w:r>
      <w:r w:rsidR="00D83ECE">
        <w:rPr>
          <w:rFonts w:hint="cs"/>
          <w:rtl/>
        </w:rPr>
        <w:t xml:space="preserve"> ו</w:t>
      </w:r>
      <w:r w:rsidR="00D65192">
        <w:rPr>
          <w:rFonts w:hint="cs"/>
          <w:rtl/>
        </w:rPr>
        <w:t xml:space="preserve"> </w:t>
      </w:r>
      <w:r w:rsidR="00D65192">
        <w:rPr>
          <w:rtl/>
        </w:rPr>
        <w:fldChar w:fldCharType="begin"/>
      </w:r>
      <w:r w:rsidR="00D65192">
        <w:rPr>
          <w:rtl/>
        </w:rPr>
        <w:instrText xml:space="preserve"> </w:instrText>
      </w:r>
      <w:r w:rsidR="00D65192">
        <w:rPr>
          <w:rFonts w:hint="cs"/>
        </w:rPr>
        <w:instrText>REF</w:instrText>
      </w:r>
      <w:r w:rsidR="00D65192">
        <w:rPr>
          <w:rFonts w:hint="cs"/>
          <w:rtl/>
        </w:rPr>
        <w:instrText xml:space="preserve"> _</w:instrText>
      </w:r>
      <w:r w:rsidR="00D65192">
        <w:rPr>
          <w:rFonts w:hint="cs"/>
        </w:rPr>
        <w:instrText>Ref457337962 \r \h</w:instrText>
      </w:r>
      <w:r w:rsidR="00D65192">
        <w:rPr>
          <w:rtl/>
        </w:rPr>
        <w:instrText xml:space="preserve"> </w:instrText>
      </w:r>
      <w:r w:rsidR="00561621">
        <w:rPr>
          <w:rtl/>
        </w:rPr>
        <w:instrText xml:space="preserve"> \* </w:instrText>
      </w:r>
      <w:r w:rsidR="00561621">
        <w:instrText>MERGEFORMAT</w:instrText>
      </w:r>
      <w:r w:rsidR="00561621">
        <w:rPr>
          <w:rtl/>
        </w:rPr>
        <w:instrText xml:space="preserve"> </w:instrText>
      </w:r>
      <w:r w:rsidR="00D65192">
        <w:rPr>
          <w:rtl/>
        </w:rPr>
      </w:r>
      <w:r w:rsidR="00D65192">
        <w:rPr>
          <w:rtl/>
        </w:rPr>
        <w:fldChar w:fldCharType="separate"/>
      </w:r>
      <w:r w:rsidR="00C73B41">
        <w:rPr>
          <w:rtl/>
        </w:rPr>
        <w:t>‏8</w:t>
      </w:r>
      <w:r w:rsidR="00D65192">
        <w:rPr>
          <w:rtl/>
        </w:rPr>
        <w:fldChar w:fldCharType="end"/>
      </w:r>
      <w:r w:rsidR="00D85E7C">
        <w:rPr>
          <w:rFonts w:hint="cs"/>
          <w:rtl/>
        </w:rPr>
        <w:t xml:space="preserve"> דנים בנושא</w:t>
      </w:r>
      <w:r w:rsidR="00D65192">
        <w:rPr>
          <w:rFonts w:hint="cs"/>
          <w:rtl/>
        </w:rPr>
        <w:t xml:space="preserve"> המשך מחקר ומסכמים את העבודה.</w:t>
      </w:r>
    </w:p>
    <w:p w14:paraId="02502D90" w14:textId="36B9C8C5" w:rsidR="007D5009" w:rsidRDefault="007D5009" w:rsidP="00E34117">
      <w:pPr>
        <w:pStyle w:val="1"/>
        <w:jc w:val="left"/>
        <w:rPr>
          <w:rtl/>
        </w:rPr>
      </w:pPr>
      <w:bookmarkStart w:id="8" w:name="_Ref463168648"/>
      <w:bookmarkStart w:id="9" w:name="_Toc481847203"/>
      <w:r>
        <w:rPr>
          <w:rFonts w:hint="cs"/>
          <w:rtl/>
        </w:rPr>
        <w:t>בוטנט</w:t>
      </w:r>
      <w:bookmarkEnd w:id="8"/>
      <w:bookmarkEnd w:id="9"/>
    </w:p>
    <w:p w14:paraId="280863E1" w14:textId="7EA4A79A" w:rsidR="006C2C55" w:rsidRDefault="006C2C55" w:rsidP="00E34117">
      <w:pPr>
        <w:pStyle w:val="2"/>
        <w:bidi/>
        <w:rPr>
          <w:rtl/>
        </w:rPr>
      </w:pPr>
      <w:bookmarkStart w:id="10" w:name="_Toc456565615"/>
      <w:bookmarkStart w:id="11" w:name="_Toc456995127"/>
      <w:bookmarkStart w:id="12" w:name="_Toc457051108"/>
      <w:bookmarkStart w:id="13" w:name="_Toc481847204"/>
      <w:r>
        <w:rPr>
          <w:rFonts w:hint="cs"/>
          <w:rtl/>
        </w:rPr>
        <w:t>מהו בוטנט</w:t>
      </w:r>
      <w:bookmarkEnd w:id="10"/>
      <w:bookmarkEnd w:id="11"/>
      <w:bookmarkEnd w:id="12"/>
      <w:bookmarkEnd w:id="13"/>
    </w:p>
    <w:p w14:paraId="5CD0FA85" w14:textId="5559150D" w:rsidR="006C2C55" w:rsidRDefault="006C2C55" w:rsidP="00E34117">
      <w:pPr>
        <w:bidi/>
        <w:rPr>
          <w:rtl/>
        </w:rPr>
      </w:pPr>
      <w:r>
        <w:rPr>
          <w:rtl/>
        </w:rPr>
        <w:t xml:space="preserve">בוטנט </w:t>
      </w:r>
      <w:r>
        <w:t>(Botnet)</w:t>
      </w:r>
      <w:r>
        <w:rPr>
          <w:rtl/>
        </w:rPr>
        <w:t xml:space="preserve"> ה</w:t>
      </w:r>
      <w:r w:rsidR="000C06ED">
        <w:rPr>
          <w:rFonts w:hint="cs"/>
          <w:rtl/>
        </w:rPr>
        <w:t>י</w:t>
      </w:r>
      <w:r>
        <w:rPr>
          <w:rtl/>
        </w:rPr>
        <w:t>א רשת של רובוטים - אוסף של תוכנות המחוברות בינן לבין עצמן ברשת האי</w:t>
      </w:r>
      <w:r>
        <w:rPr>
          <w:rFonts w:hint="cs"/>
          <w:rtl/>
        </w:rPr>
        <w:t>נ</w:t>
      </w:r>
      <w:r>
        <w:rPr>
          <w:rtl/>
        </w:rPr>
        <w:t>טרנט. בו</w:t>
      </w:r>
      <w:r w:rsidR="005D28EC">
        <w:rPr>
          <w:rtl/>
        </w:rPr>
        <w:t>טנט מתוכ</w:t>
      </w:r>
      <w:r w:rsidR="005D28EC">
        <w:rPr>
          <w:rFonts w:hint="cs"/>
          <w:rtl/>
        </w:rPr>
        <w:t>נת</w:t>
      </w:r>
      <w:r w:rsidR="006426F3">
        <w:rPr>
          <w:rtl/>
        </w:rPr>
        <w:t xml:space="preserve"> לבצע משימה</w:t>
      </w:r>
      <w:r w:rsidR="00B14589">
        <w:rPr>
          <w:rFonts w:hint="cs"/>
          <w:rtl/>
        </w:rPr>
        <w:t xml:space="preserve"> אחת</w:t>
      </w:r>
      <w:r w:rsidR="006426F3">
        <w:rPr>
          <w:rtl/>
        </w:rPr>
        <w:t xml:space="preserve"> או מספר ר</w:t>
      </w:r>
      <w:r w:rsidR="006426F3">
        <w:rPr>
          <w:rFonts w:hint="cs"/>
          <w:rtl/>
        </w:rPr>
        <w:t>ב</w:t>
      </w:r>
      <w:r>
        <w:rPr>
          <w:rtl/>
        </w:rPr>
        <w:t xml:space="preserve"> של משימות.</w:t>
      </w:r>
      <w:r>
        <w:rPr>
          <w:rFonts w:hint="cs"/>
          <w:rtl/>
        </w:rPr>
        <w:t xml:space="preserve"> </w:t>
      </w:r>
      <w:r>
        <w:rPr>
          <w:rtl/>
        </w:rPr>
        <w:t xml:space="preserve">מחשבים </w:t>
      </w:r>
      <w:r>
        <w:rPr>
          <w:rFonts w:hint="cs"/>
          <w:rtl/>
        </w:rPr>
        <w:t>שהם חלק מבוטנט, הודבקו בתוכנה זדונית.</w:t>
      </w:r>
      <w:r>
        <w:rPr>
          <w:rtl/>
        </w:rPr>
        <w:t xml:space="preserve"> המחשב </w:t>
      </w:r>
      <w:r>
        <w:rPr>
          <w:rFonts w:hint="cs"/>
          <w:rtl/>
        </w:rPr>
        <w:t>מתקשר עם שרת מרוחק</w:t>
      </w:r>
      <w:r>
        <w:rPr>
          <w:rtl/>
        </w:rPr>
        <w:t xml:space="preserve"> או מחשבים אחרים בבוטנט שקרובים אליו ומצפה מהם להוראות אשר מגיעות משרת שליטה. ארכיטקטורה </w:t>
      </w:r>
      <w:r>
        <w:rPr>
          <w:rFonts w:hint="cs"/>
          <w:rtl/>
        </w:rPr>
        <w:t xml:space="preserve">זו מאפשרת לתוקף </w:t>
      </w:r>
      <w:r w:rsidR="00A2225E">
        <w:rPr>
          <w:rtl/>
        </w:rPr>
        <w:t>לשלוט ב</w:t>
      </w:r>
      <w:r>
        <w:rPr>
          <w:rtl/>
        </w:rPr>
        <w:t>מחשבים</w:t>
      </w:r>
      <w:r w:rsidR="00A2225E">
        <w:rPr>
          <w:rFonts w:hint="cs"/>
          <w:rtl/>
        </w:rPr>
        <w:t xml:space="preserve"> רבים</w:t>
      </w:r>
      <w:r>
        <w:rPr>
          <w:rtl/>
        </w:rPr>
        <w:t xml:space="preserve"> למטרות זדוניות שלו או של אנשים אחרים שמשכירים את שירותי התוקף.</w:t>
      </w:r>
      <w:r>
        <w:t xml:space="preserve"> </w:t>
      </w:r>
      <w:r>
        <w:rPr>
          <w:rtl/>
        </w:rPr>
        <w:t xml:space="preserve">התוקפים </w:t>
      </w:r>
      <w:r>
        <w:rPr>
          <w:rFonts w:hint="cs"/>
          <w:rtl/>
        </w:rPr>
        <w:t xml:space="preserve">יכולים להחליט מה לעשות עם </w:t>
      </w:r>
      <w:r w:rsidR="008C647C">
        <w:rPr>
          <w:rFonts w:hint="cs"/>
          <w:rtl/>
        </w:rPr>
        <w:t>ה</w:t>
      </w:r>
      <w:r>
        <w:rPr>
          <w:rFonts w:hint="cs"/>
          <w:rtl/>
        </w:rPr>
        <w:t xml:space="preserve">בוטנט בכל זמן נתון. </w:t>
      </w:r>
      <w:r>
        <w:rPr>
          <w:rtl/>
        </w:rPr>
        <w:t xml:space="preserve">הם </w:t>
      </w:r>
      <w:r>
        <w:rPr>
          <w:rFonts w:hint="cs"/>
          <w:rtl/>
        </w:rPr>
        <w:t>יכולים להשכיר את שירותיו</w:t>
      </w:r>
      <w:r>
        <w:rPr>
          <w:rtl/>
        </w:rPr>
        <w:t xml:space="preserve"> של הבוטנט</w:t>
      </w:r>
      <w:r>
        <w:rPr>
          <w:rFonts w:hint="cs"/>
          <w:rtl/>
        </w:rPr>
        <w:t xml:space="preserve"> </w:t>
      </w:r>
      <w:r w:rsidR="00BA3C80">
        <w:rPr>
          <w:rFonts w:hint="cs"/>
          <w:rtl/>
        </w:rPr>
        <w:t xml:space="preserve">לאנשים אחרים שמעוניינים לבצע </w:t>
      </w:r>
      <w:r w:rsidR="0014076E">
        <w:rPr>
          <w:rFonts w:hint="cs"/>
          <w:rtl/>
        </w:rPr>
        <w:t xml:space="preserve">פעילות </w:t>
      </w:r>
      <w:r w:rsidR="00D05EA9">
        <w:rPr>
          <w:rFonts w:hint="cs"/>
          <w:rtl/>
        </w:rPr>
        <w:t>זדונית בעצמם. במקרה זה</w:t>
      </w:r>
      <w:r>
        <w:rPr>
          <w:rFonts w:hint="cs"/>
          <w:rtl/>
        </w:rPr>
        <w:t xml:space="preserve"> </w:t>
      </w:r>
      <w:r w:rsidR="00D05EA9">
        <w:rPr>
          <w:rFonts w:hint="cs"/>
          <w:rtl/>
        </w:rPr>
        <w:t>ה</w:t>
      </w:r>
      <w:r>
        <w:rPr>
          <w:rFonts w:hint="cs"/>
          <w:rtl/>
        </w:rPr>
        <w:t xml:space="preserve">תוקפים אחראים רק להפצת הבוטנט בין כמות גדולה של מחשבים. </w:t>
      </w:r>
      <w:r>
        <w:rPr>
          <w:rtl/>
        </w:rPr>
        <w:t>בוט</w:t>
      </w:r>
      <w:r w:rsidR="00D05EA9">
        <w:rPr>
          <w:rFonts w:hint="cs"/>
          <w:rtl/>
        </w:rPr>
        <w:t>ים</w:t>
      </w:r>
      <w:r>
        <w:rPr>
          <w:rtl/>
        </w:rPr>
        <w:t xml:space="preserve"> </w:t>
      </w:r>
      <w:r>
        <w:rPr>
          <w:rFonts w:hint="cs"/>
          <w:rtl/>
        </w:rPr>
        <w:t xml:space="preserve">יכולים לקבל פקודה להוריד </w:t>
      </w:r>
      <w:r>
        <w:rPr>
          <w:rtl/>
        </w:rPr>
        <w:t xml:space="preserve">תוכנות זדוניות נוספות כמו </w:t>
      </w:r>
      <w:r>
        <w:t>keylogger</w:t>
      </w:r>
      <w:r w:rsidR="00E75812">
        <w:rPr>
          <w:rFonts w:hint="cs"/>
          <w:rtl/>
        </w:rPr>
        <w:t xml:space="preserve"> - </w:t>
      </w:r>
      <w:r>
        <w:rPr>
          <w:rtl/>
        </w:rPr>
        <w:t xml:space="preserve">תוכנה </w:t>
      </w:r>
      <w:r>
        <w:rPr>
          <w:rFonts w:hint="cs"/>
          <w:rtl/>
        </w:rPr>
        <w:t xml:space="preserve">האחראית לשמירה של היסטוריית הקלדות של המשתמש </w:t>
      </w:r>
      <w:r>
        <w:rPr>
          <w:rtl/>
        </w:rPr>
        <w:t>–</w:t>
      </w:r>
      <w:r>
        <w:rPr>
          <w:rFonts w:hint="cs"/>
          <w:rtl/>
        </w:rPr>
        <w:t xml:space="preserve"> למעשה לקבל גישה לסיסמאות שלו.</w:t>
      </w:r>
      <w:r>
        <w:rPr>
          <w:rtl/>
        </w:rPr>
        <w:t xml:space="preserve"> </w:t>
      </w:r>
      <w:r>
        <w:rPr>
          <w:rFonts w:hint="cs"/>
          <w:rtl/>
        </w:rPr>
        <w:t>ב</w:t>
      </w:r>
      <w:r w:rsidR="00120326">
        <w:rPr>
          <w:rtl/>
        </w:rPr>
        <w:fldChar w:fldCharType="begin"/>
      </w:r>
      <w:r w:rsidR="00120326">
        <w:rPr>
          <w:rtl/>
        </w:rPr>
        <w:instrText xml:space="preserve"> </w:instrText>
      </w:r>
      <w:r w:rsidR="00120326">
        <w:rPr>
          <w:rFonts w:hint="cs"/>
        </w:rPr>
        <w:instrText>REF</w:instrText>
      </w:r>
      <w:r w:rsidR="00120326">
        <w:rPr>
          <w:rFonts w:hint="cs"/>
          <w:rtl/>
        </w:rPr>
        <w:instrText xml:space="preserve"> _</w:instrText>
      </w:r>
      <w:r w:rsidR="00120326">
        <w:rPr>
          <w:rFonts w:hint="cs"/>
        </w:rPr>
        <w:instrText>Ref483040025 \h</w:instrText>
      </w:r>
      <w:r w:rsidR="00120326">
        <w:rPr>
          <w:rtl/>
        </w:rPr>
        <w:instrText xml:space="preserve"> </w:instrText>
      </w:r>
      <w:r w:rsidR="00120326">
        <w:rPr>
          <w:rtl/>
        </w:rPr>
      </w:r>
      <w:r w:rsidR="00120326">
        <w:rPr>
          <w:rtl/>
        </w:rPr>
        <w:fldChar w:fldCharType="separate"/>
      </w:r>
      <w:r w:rsidR="00C73B41">
        <w:rPr>
          <w:rFonts w:hint="cs"/>
          <w:rtl/>
        </w:rPr>
        <w:t>איור</w:t>
      </w:r>
      <w:r w:rsidR="00C73B41">
        <w:rPr>
          <w:rtl/>
        </w:rPr>
        <w:t xml:space="preserve"> </w:t>
      </w:r>
      <w:r w:rsidR="00C73B41">
        <w:rPr>
          <w:noProof/>
          <w:rtl/>
        </w:rPr>
        <w:t>1</w:t>
      </w:r>
      <w:r w:rsidR="00120326">
        <w:rPr>
          <w:rtl/>
        </w:rPr>
        <w:fldChar w:fldCharType="end"/>
      </w:r>
      <w:r>
        <w:rPr>
          <w:rFonts w:hint="cs"/>
          <w:rtl/>
        </w:rPr>
        <w:t xml:space="preserve"> מוצג מחזור החיים של בוטנט </w:t>
      </w:r>
      <w:r w:rsidR="00B37DC1">
        <w:rPr>
          <w:rFonts w:hint="cs"/>
          <w:rtl/>
        </w:rPr>
        <w:t>בשלביו השונים</w:t>
      </w:r>
      <w:r>
        <w:rPr>
          <w:rFonts w:hint="cs"/>
          <w:rtl/>
        </w:rPr>
        <w:t xml:space="preserve">. שלב 1: </w:t>
      </w:r>
      <w:r w:rsidRPr="003B4DC5">
        <w:rPr>
          <w:rtl/>
        </w:rPr>
        <w:t xml:space="preserve">התוקף מצליח להחדיר למחשב הנתקף וירוס </w:t>
      </w:r>
      <w:r w:rsidR="002B5FD8">
        <w:rPr>
          <w:rFonts w:hint="cs"/>
          <w:rtl/>
        </w:rPr>
        <w:t>ה</w:t>
      </w:r>
      <w:r w:rsidRPr="003B4DC5">
        <w:rPr>
          <w:rtl/>
        </w:rPr>
        <w:t>משייך את המחשב לבוטנט - בתמונה מוצג כסוס טרויאני.</w:t>
      </w:r>
      <w:r>
        <w:rPr>
          <w:rFonts w:hint="cs"/>
          <w:rtl/>
        </w:rPr>
        <w:t xml:space="preserve"> </w:t>
      </w:r>
      <w:r w:rsidRPr="003B4DC5">
        <w:rPr>
          <w:rtl/>
        </w:rPr>
        <w:t>ש</w:t>
      </w:r>
      <w:r w:rsidR="007D32A5">
        <w:rPr>
          <w:rtl/>
        </w:rPr>
        <w:t xml:space="preserve">לב 2: המחשב שהותקף יוצר קשר עם </w:t>
      </w:r>
      <w:r w:rsidR="002B5FD8">
        <w:rPr>
          <w:rtl/>
        </w:rPr>
        <w:t xml:space="preserve">שרת שליטה של התוקף. </w:t>
      </w:r>
      <w:r w:rsidRPr="003B4DC5">
        <w:rPr>
          <w:rtl/>
        </w:rPr>
        <w:t xml:space="preserve">שלב 3: </w:t>
      </w:r>
      <w:r w:rsidRPr="003B4DC5">
        <w:rPr>
          <w:rFonts w:hint="cs"/>
          <w:rtl/>
        </w:rPr>
        <w:t>ישות</w:t>
      </w:r>
      <w:r w:rsidRPr="003B4DC5">
        <w:rPr>
          <w:rtl/>
        </w:rPr>
        <w:t xml:space="preserve"> הרוצה להשתמש בשירותי הבוטנט יוצרת קשר עם בעל הבוטנט למטרת שליחת ספאם. שלב 4:</w:t>
      </w:r>
      <w:r>
        <w:rPr>
          <w:rtl/>
        </w:rPr>
        <w:t xml:space="preserve"> שרת שליטה של הבוטנט שולח למחשבי הבוטנט פקודה של שליחת ספאם והם מבצעים אותה.</w:t>
      </w:r>
    </w:p>
    <w:p w14:paraId="5827AA44" w14:textId="77777777" w:rsidR="006C2C55" w:rsidRDefault="006C2C55" w:rsidP="00E34117">
      <w:pPr>
        <w:bidi/>
        <w:rPr>
          <w:rtl/>
        </w:rPr>
      </w:pPr>
    </w:p>
    <w:p w14:paraId="6EBF4873" w14:textId="77777777" w:rsidR="006C2C55" w:rsidRDefault="006C2C55" w:rsidP="00351786">
      <w:pPr>
        <w:keepNext/>
        <w:bidi/>
        <w:jc w:val="center"/>
      </w:pPr>
      <w:r>
        <w:rPr>
          <w:rFonts w:hint="cs"/>
          <w:noProof/>
          <w:rtl/>
        </w:rPr>
        <w:drawing>
          <wp:inline distT="0" distB="0" distL="0" distR="0" wp14:anchorId="6FB19375" wp14:editId="73D6F875">
            <wp:extent cx="3609975" cy="278792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a-botnet-works.png"/>
                    <pic:cNvPicPr/>
                  </pic:nvPicPr>
                  <pic:blipFill>
                    <a:blip r:embed="rId10">
                      <a:extLst>
                        <a:ext uri="{28A0092B-C50C-407E-A947-70E740481C1C}">
                          <a14:useLocalDpi xmlns:a14="http://schemas.microsoft.com/office/drawing/2010/main" val="0"/>
                        </a:ext>
                      </a:extLst>
                    </a:blip>
                    <a:stretch>
                      <a:fillRect/>
                    </a:stretch>
                  </pic:blipFill>
                  <pic:spPr>
                    <a:xfrm>
                      <a:off x="0" y="0"/>
                      <a:ext cx="3642263" cy="2812859"/>
                    </a:xfrm>
                    <a:prstGeom prst="rect">
                      <a:avLst/>
                    </a:prstGeom>
                  </pic:spPr>
                </pic:pic>
              </a:graphicData>
            </a:graphic>
          </wp:inline>
        </w:drawing>
      </w:r>
    </w:p>
    <w:p w14:paraId="04BBC667" w14:textId="35C3C567" w:rsidR="006C2C55" w:rsidRDefault="00716BD6" w:rsidP="00716BD6">
      <w:pPr>
        <w:pStyle w:val="aa"/>
        <w:bidi/>
        <w:jc w:val="center"/>
      </w:pPr>
      <w:bookmarkStart w:id="14" w:name="_Ref483040025"/>
      <w:bookmarkStart w:id="15" w:name="_Ref436532242"/>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w:t>
      </w:r>
      <w:r>
        <w:rPr>
          <w:rtl/>
        </w:rPr>
        <w:fldChar w:fldCharType="end"/>
      </w:r>
      <w:bookmarkEnd w:id="14"/>
      <w:r w:rsidR="00647565">
        <w:rPr>
          <w:rFonts w:hint="cs"/>
          <w:rtl/>
        </w:rPr>
        <w:t>.</w:t>
      </w:r>
      <w:r w:rsidR="006C2C55">
        <w:rPr>
          <w:rFonts w:hint="cs"/>
          <w:rtl/>
        </w:rPr>
        <w:t xml:space="preserve"> מחזור החיים של בוטנט</w:t>
      </w:r>
      <w:bookmarkEnd w:id="15"/>
      <w:sdt>
        <w:sdtPr>
          <w:rPr>
            <w:rFonts w:hint="cs"/>
            <w:rtl/>
          </w:rPr>
          <w:id w:val="824862646"/>
          <w:citation/>
        </w:sdtPr>
        <w:sdtEndPr/>
        <w:sdtContent>
          <w:r w:rsidR="005B4F26">
            <w:rPr>
              <w:rtl/>
            </w:rPr>
            <w:fldChar w:fldCharType="begin"/>
          </w:r>
          <w:r w:rsidR="00112E0F">
            <w:instrText xml:space="preserve">CITATION Int \l 1033 </w:instrText>
          </w:r>
          <w:r w:rsidR="005B4F26">
            <w:rPr>
              <w:rtl/>
            </w:rPr>
            <w:fldChar w:fldCharType="separate"/>
          </w:r>
          <w:r w:rsidR="00525748">
            <w:rPr>
              <w:noProof/>
              <w:rtl/>
            </w:rPr>
            <w:t xml:space="preserve"> </w:t>
          </w:r>
          <w:r w:rsidR="00525748" w:rsidRPr="00525748">
            <w:rPr>
              <w:noProof/>
            </w:rPr>
            <w:t>[1]</w:t>
          </w:r>
          <w:r w:rsidR="005B4F26">
            <w:rPr>
              <w:rtl/>
            </w:rPr>
            <w:fldChar w:fldCharType="end"/>
          </w:r>
        </w:sdtContent>
      </w:sdt>
      <w:r w:rsidR="00DD4898">
        <w:rPr>
          <w:rFonts w:hint="cs"/>
          <w:rtl/>
        </w:rPr>
        <w:t>.</w:t>
      </w:r>
    </w:p>
    <w:p w14:paraId="3371D9FA" w14:textId="232CCE2B" w:rsidR="006C2C55" w:rsidRDefault="006C2C55" w:rsidP="00E34117">
      <w:pPr>
        <w:pStyle w:val="2"/>
        <w:bidi/>
        <w:rPr>
          <w:rtl/>
        </w:rPr>
      </w:pPr>
      <w:bookmarkStart w:id="16" w:name="_Toc456565616"/>
      <w:bookmarkStart w:id="17" w:name="_Toc456995128"/>
      <w:bookmarkStart w:id="18" w:name="_Toc457051109"/>
      <w:bookmarkStart w:id="19" w:name="_Toc481847205"/>
      <w:r>
        <w:rPr>
          <w:rFonts w:hint="cs"/>
          <w:rtl/>
        </w:rPr>
        <w:t>ה</w:t>
      </w:r>
      <w:r>
        <w:rPr>
          <w:rtl/>
        </w:rPr>
        <w:t xml:space="preserve">פצת </w:t>
      </w:r>
      <w:r>
        <w:rPr>
          <w:rFonts w:hint="cs"/>
          <w:rtl/>
        </w:rPr>
        <w:t>הבוטנט</w:t>
      </w:r>
      <w:bookmarkEnd w:id="16"/>
      <w:bookmarkEnd w:id="17"/>
      <w:bookmarkEnd w:id="18"/>
      <w:bookmarkEnd w:id="19"/>
    </w:p>
    <w:p w14:paraId="31C421B0" w14:textId="279F3CAD" w:rsidR="006C2C55" w:rsidRDefault="000A6BEB" w:rsidP="00E34117">
      <w:pPr>
        <w:bidi/>
        <w:rPr>
          <w:rtl/>
        </w:rPr>
      </w:pPr>
      <w:r>
        <w:rPr>
          <w:rFonts w:hint="cs"/>
          <w:rtl/>
        </w:rPr>
        <w:t>מ</w:t>
      </w:r>
      <w:r w:rsidR="006C2C55">
        <w:rPr>
          <w:rtl/>
        </w:rPr>
        <w:t>חשבים הופכים להיות חלק מבוטנט כאשר</w:t>
      </w:r>
      <w:r w:rsidR="0086766A">
        <w:rPr>
          <w:rtl/>
        </w:rPr>
        <w:t xml:space="preserve"> הם מפעילים תוכנה זדונית שאחראי</w:t>
      </w:r>
      <w:r w:rsidR="0086766A">
        <w:rPr>
          <w:rFonts w:hint="cs"/>
          <w:rtl/>
        </w:rPr>
        <w:t>ת</w:t>
      </w:r>
      <w:r w:rsidR="006C2C55">
        <w:rPr>
          <w:rtl/>
        </w:rPr>
        <w:t xml:space="preserve"> לשיוך לבוטנט. הגעת </w:t>
      </w:r>
      <w:r w:rsidR="0086766A">
        <w:rPr>
          <w:rFonts w:hint="cs"/>
          <w:rtl/>
        </w:rPr>
        <w:t>התוכנה למ</w:t>
      </w:r>
      <w:r w:rsidR="006C2C55">
        <w:rPr>
          <w:rFonts w:hint="cs"/>
          <w:rtl/>
        </w:rPr>
        <w:t xml:space="preserve">חשב והפעלתה </w:t>
      </w:r>
      <w:r w:rsidR="006617AB">
        <w:rPr>
          <w:rFonts w:hint="cs"/>
          <w:rtl/>
        </w:rPr>
        <w:t>מתרחשת</w:t>
      </w:r>
      <w:r w:rsidR="006C2C55">
        <w:rPr>
          <w:rFonts w:hint="cs"/>
          <w:rtl/>
        </w:rPr>
        <w:t xml:space="preserve"> בגלל מגוון רחב של סיבות:</w:t>
      </w:r>
    </w:p>
    <w:p w14:paraId="4C4D3CEC" w14:textId="124B555A" w:rsidR="006C2C55" w:rsidRDefault="006C2C55" w:rsidP="00E34117">
      <w:pPr>
        <w:pStyle w:val="a9"/>
        <w:numPr>
          <w:ilvl w:val="0"/>
          <w:numId w:val="32"/>
        </w:numPr>
        <w:bidi/>
        <w:rPr>
          <w:rtl/>
        </w:rPr>
      </w:pPr>
      <w:r>
        <w:rPr>
          <w:rtl/>
        </w:rPr>
        <w:t xml:space="preserve">הורדה והפעלה </w:t>
      </w:r>
      <w:r>
        <w:rPr>
          <w:rFonts w:hint="cs"/>
          <w:rtl/>
        </w:rPr>
        <w:t xml:space="preserve">של תוכנה </w:t>
      </w:r>
      <w:r w:rsidR="00E53E3A">
        <w:rPr>
          <w:rtl/>
        </w:rPr>
        <w:t>בטעות על ידי המשתמש</w:t>
      </w:r>
      <w:r>
        <w:rPr>
          <w:rtl/>
        </w:rPr>
        <w:t xml:space="preserve">. </w:t>
      </w:r>
      <w:r w:rsidR="007E482A">
        <w:rPr>
          <w:rFonts w:hint="cs"/>
          <w:rtl/>
        </w:rPr>
        <w:t>לדוגמא</w:t>
      </w:r>
      <w:r w:rsidR="003B408A">
        <w:rPr>
          <w:rFonts w:hint="cs"/>
          <w:rtl/>
        </w:rPr>
        <w:t>,</w:t>
      </w:r>
      <w:r>
        <w:rPr>
          <w:rFonts w:hint="cs"/>
          <w:rtl/>
        </w:rPr>
        <w:t xml:space="preserve"> מתן הרשאות להפעלה של רכיב </w:t>
      </w:r>
      <w:r>
        <w:t>ActiveX</w:t>
      </w:r>
      <w:r>
        <w:rPr>
          <w:rtl/>
        </w:rPr>
        <w:t xml:space="preserve"> בדפדפן </w:t>
      </w:r>
      <w:r>
        <w:t>Explorer</w:t>
      </w:r>
      <w:r>
        <w:rPr>
          <w:rtl/>
        </w:rPr>
        <w:t xml:space="preserve">. </w:t>
      </w:r>
    </w:p>
    <w:p w14:paraId="4A26F75C" w14:textId="0B26D676" w:rsidR="006C2C55" w:rsidRDefault="006C2C55" w:rsidP="00E34117">
      <w:pPr>
        <w:pStyle w:val="a9"/>
        <w:numPr>
          <w:ilvl w:val="0"/>
          <w:numId w:val="32"/>
        </w:numPr>
        <w:bidi/>
        <w:rPr>
          <w:rtl/>
        </w:rPr>
      </w:pPr>
      <w:r>
        <w:rPr>
          <w:rtl/>
        </w:rPr>
        <w:t>פרצ</w:t>
      </w:r>
      <w:r w:rsidR="00D50F37">
        <w:rPr>
          <w:rFonts w:hint="cs"/>
          <w:rtl/>
        </w:rPr>
        <w:t>ו</w:t>
      </w:r>
      <w:r>
        <w:rPr>
          <w:rtl/>
        </w:rPr>
        <w:t xml:space="preserve">ת </w:t>
      </w:r>
      <w:r>
        <w:rPr>
          <w:rFonts w:hint="cs"/>
          <w:rtl/>
        </w:rPr>
        <w:t xml:space="preserve">אבטחה בדפדפן </w:t>
      </w:r>
      <w:r w:rsidR="002E3428">
        <w:rPr>
          <w:rFonts w:hint="cs"/>
          <w:rtl/>
        </w:rPr>
        <w:t>ש</w:t>
      </w:r>
      <w:r w:rsidR="00A444AE">
        <w:rPr>
          <w:rFonts w:hint="cs"/>
          <w:rtl/>
        </w:rPr>
        <w:t>מאפשרות</w:t>
      </w:r>
      <w:r w:rsidR="002E3428">
        <w:rPr>
          <w:rFonts w:hint="cs"/>
          <w:rtl/>
        </w:rPr>
        <w:t xml:space="preserve"> הרצת</w:t>
      </w:r>
      <w:r>
        <w:rPr>
          <w:rFonts w:hint="cs"/>
          <w:rtl/>
        </w:rPr>
        <w:t xml:space="preserve"> קוד זדוני </w:t>
      </w:r>
      <w:r w:rsidR="00E224C2">
        <w:rPr>
          <w:rFonts w:hint="cs"/>
          <w:rtl/>
        </w:rPr>
        <w:t xml:space="preserve">שמוריד ומפעיל </w:t>
      </w:r>
      <w:r w:rsidR="00954005">
        <w:rPr>
          <w:rFonts w:hint="cs"/>
          <w:rtl/>
        </w:rPr>
        <w:t>קובץ הבוטנט על המחשב.</w:t>
      </w:r>
    </w:p>
    <w:p w14:paraId="53EC6527" w14:textId="156F527E" w:rsidR="006C2C55" w:rsidRDefault="006C2C55" w:rsidP="00E34117">
      <w:pPr>
        <w:pStyle w:val="a9"/>
        <w:numPr>
          <w:ilvl w:val="0"/>
          <w:numId w:val="32"/>
        </w:numPr>
        <w:bidi/>
        <w:rPr>
          <w:rtl/>
        </w:rPr>
      </w:pPr>
      <w:r>
        <w:rPr>
          <w:rFonts w:hint="cs"/>
          <w:rtl/>
        </w:rPr>
        <w:t xml:space="preserve">פרצות אבטחה בתוכנות ומערכות הפעלה </w:t>
      </w:r>
      <w:r w:rsidR="004C54B0">
        <w:rPr>
          <w:rFonts w:hint="cs"/>
          <w:rtl/>
        </w:rPr>
        <w:t>ה</w:t>
      </w:r>
      <w:r w:rsidR="0070207B">
        <w:rPr>
          <w:rFonts w:hint="cs"/>
          <w:rtl/>
        </w:rPr>
        <w:t>יכולות</w:t>
      </w:r>
      <w:r w:rsidR="007E482A">
        <w:rPr>
          <w:rFonts w:hint="cs"/>
          <w:rtl/>
        </w:rPr>
        <w:t xml:space="preserve"> לאפשר</w:t>
      </w:r>
      <w:r>
        <w:rPr>
          <w:rFonts w:hint="cs"/>
          <w:rtl/>
        </w:rPr>
        <w:t xml:space="preserve"> להריץ קוד זדוני </w:t>
      </w:r>
      <w:r w:rsidR="004C744E">
        <w:rPr>
          <w:rtl/>
        </w:rPr>
        <w:t>ש</w:t>
      </w:r>
      <w:r w:rsidR="00EA11F7">
        <w:rPr>
          <w:rFonts w:hint="cs"/>
          <w:rtl/>
        </w:rPr>
        <w:t>הופך את המחשב לבוט</w:t>
      </w:r>
      <w:r>
        <w:rPr>
          <w:rFonts w:hint="cs"/>
          <w:rtl/>
        </w:rPr>
        <w:t xml:space="preserve">. </w:t>
      </w:r>
    </w:p>
    <w:p w14:paraId="004D146D" w14:textId="00DD9DFE" w:rsidR="006C2C55" w:rsidRDefault="006C2C55" w:rsidP="00E34117">
      <w:pPr>
        <w:pStyle w:val="a9"/>
        <w:numPr>
          <w:ilvl w:val="0"/>
          <w:numId w:val="32"/>
        </w:numPr>
        <w:bidi/>
        <w:rPr>
          <w:rtl/>
        </w:rPr>
      </w:pPr>
      <w:r>
        <w:rPr>
          <w:rtl/>
        </w:rPr>
        <w:t xml:space="preserve">הנדסת </w:t>
      </w:r>
      <w:r>
        <w:rPr>
          <w:rFonts w:hint="cs"/>
          <w:rtl/>
        </w:rPr>
        <w:t>אנוש (</w:t>
      </w:r>
      <w:r>
        <w:t>Social Engineering</w:t>
      </w:r>
      <w:r>
        <w:rPr>
          <w:rtl/>
        </w:rPr>
        <w:t xml:space="preserve">) – התוקף יכול לגרום במרמה למשתמש לבצע פעולה שהוא רוצה. לדוגמא </w:t>
      </w:r>
      <w:r>
        <w:rPr>
          <w:rFonts w:hint="cs"/>
          <w:rtl/>
        </w:rPr>
        <w:t xml:space="preserve">השארת דיסק </w:t>
      </w:r>
      <w:r>
        <w:t>USB</w:t>
      </w:r>
      <w:r>
        <w:rPr>
          <w:rtl/>
        </w:rPr>
        <w:t xml:space="preserve"> בגן ילדים. הילד </w:t>
      </w:r>
      <w:r>
        <w:rPr>
          <w:rFonts w:hint="cs"/>
          <w:rtl/>
        </w:rPr>
        <w:t xml:space="preserve">של המשתמש יראה את ה </w:t>
      </w:r>
      <w:r>
        <w:t>USB</w:t>
      </w:r>
      <w:r>
        <w:rPr>
          <w:rtl/>
        </w:rPr>
        <w:t xml:space="preserve"> וירצה לבדוק את תכולתו במחשב של הוריו. ההתקן </w:t>
      </w:r>
      <w:r>
        <w:rPr>
          <w:rFonts w:hint="cs"/>
          <w:rtl/>
        </w:rPr>
        <w:t xml:space="preserve">של ה </w:t>
      </w:r>
      <w:r>
        <w:t>USB</w:t>
      </w:r>
      <w:r>
        <w:rPr>
          <w:rtl/>
        </w:rPr>
        <w:t xml:space="preserve"> מתחבר למחשב אך מזדהה כ</w:t>
      </w:r>
      <w:r w:rsidR="005A702C">
        <w:rPr>
          <w:rtl/>
        </w:rPr>
        <w:t>מקלדת שמקלידה במהירות גדולה</w:t>
      </w:r>
      <w:r>
        <w:rPr>
          <w:rtl/>
        </w:rPr>
        <w:t xml:space="preserve"> פקודות שמורידות את התוכנה הזדונית למחשב מהאינטרנט או מ</w:t>
      </w:r>
      <w:r w:rsidR="009A03BA">
        <w:rPr>
          <w:rFonts w:hint="cs"/>
          <w:rtl/>
        </w:rPr>
        <w:t xml:space="preserve"> </w:t>
      </w:r>
      <w:r w:rsidR="009A03BA">
        <w:rPr>
          <w:rFonts w:hint="cs"/>
        </w:rPr>
        <w:t>USB</w:t>
      </w:r>
      <w:r w:rsidR="009A03BA">
        <w:rPr>
          <w:rFonts w:hint="cs"/>
          <w:rtl/>
        </w:rPr>
        <w:t xml:space="preserve"> </w:t>
      </w:r>
      <w:r>
        <w:rPr>
          <w:rtl/>
        </w:rPr>
        <w:t xml:space="preserve">עצמו. </w:t>
      </w:r>
    </w:p>
    <w:p w14:paraId="28153D91" w14:textId="23F053A0" w:rsidR="006C2C55" w:rsidRDefault="006C2C55" w:rsidP="00E34117">
      <w:pPr>
        <w:pStyle w:val="2"/>
        <w:bidi/>
        <w:rPr>
          <w:rtl/>
        </w:rPr>
      </w:pPr>
      <w:bookmarkStart w:id="20" w:name="_Toc456565617"/>
      <w:bookmarkStart w:id="21" w:name="_Toc456995129"/>
      <w:bookmarkStart w:id="22" w:name="_Toc457051110"/>
      <w:bookmarkStart w:id="23" w:name="_Toc481847206"/>
      <w:r>
        <w:rPr>
          <w:rtl/>
        </w:rPr>
        <w:t>סוגי</w:t>
      </w:r>
      <w:r>
        <w:rPr>
          <w:rFonts w:hint="cs"/>
          <w:rtl/>
        </w:rPr>
        <w:t xml:space="preserve"> </w:t>
      </w:r>
      <w:r>
        <w:rPr>
          <w:rtl/>
        </w:rPr>
        <w:t>ה</w:t>
      </w:r>
      <w:r>
        <w:rPr>
          <w:rFonts w:hint="cs"/>
          <w:rtl/>
        </w:rPr>
        <w:t>בוטנט</w:t>
      </w:r>
      <w:bookmarkEnd w:id="20"/>
      <w:bookmarkEnd w:id="21"/>
      <w:bookmarkEnd w:id="22"/>
      <w:bookmarkEnd w:id="23"/>
    </w:p>
    <w:p w14:paraId="51E79E58" w14:textId="024D27F2" w:rsidR="006C2C55" w:rsidRDefault="006C2C55" w:rsidP="00E34117">
      <w:pPr>
        <w:bidi/>
        <w:rPr>
          <w:rtl/>
        </w:rPr>
      </w:pPr>
      <w:r>
        <w:rPr>
          <w:rFonts w:hint="cs"/>
          <w:rtl/>
        </w:rPr>
        <w:t>נחלק את הבוטנט לש</w:t>
      </w:r>
      <w:r w:rsidR="001356BB">
        <w:rPr>
          <w:rFonts w:hint="cs"/>
          <w:rtl/>
        </w:rPr>
        <w:t>ת</w:t>
      </w:r>
      <w:r>
        <w:rPr>
          <w:rFonts w:hint="cs"/>
          <w:rtl/>
        </w:rPr>
        <w:t>י קטגוריות: חוקי ובלתי חוקי. בהמשך בעבודה נתייחס לבוטנט כאל בוטנט זדוני לא חוקי.</w:t>
      </w:r>
    </w:p>
    <w:p w14:paraId="04EAA22C" w14:textId="19D02296" w:rsidR="006C2C55" w:rsidRDefault="006C2C55" w:rsidP="00E34117">
      <w:pPr>
        <w:bidi/>
        <w:rPr>
          <w:rtl/>
        </w:rPr>
      </w:pPr>
      <w:r>
        <w:rPr>
          <w:rFonts w:hint="cs"/>
          <w:rtl/>
        </w:rPr>
        <w:t>בוטנט חוקי</w:t>
      </w:r>
      <w:r w:rsidR="00F54287">
        <w:rPr>
          <w:rFonts w:hint="cs"/>
          <w:rtl/>
        </w:rPr>
        <w:t xml:space="preserve"> </w:t>
      </w:r>
      <w:r w:rsidR="00476024">
        <w:rPr>
          <w:rFonts w:hint="cs"/>
          <w:rtl/>
        </w:rPr>
        <w:t>מ</w:t>
      </w:r>
      <w:r w:rsidR="00476024">
        <w:rPr>
          <w:rtl/>
        </w:rPr>
        <w:t xml:space="preserve">שמש </w:t>
      </w:r>
      <w:r>
        <w:rPr>
          <w:rtl/>
        </w:rPr>
        <w:t xml:space="preserve">לצורך עשיית פעולות </w:t>
      </w:r>
      <w:r>
        <w:rPr>
          <w:rFonts w:hint="cs"/>
          <w:rtl/>
        </w:rPr>
        <w:t>אוטומטיות</w:t>
      </w:r>
      <w:r>
        <w:rPr>
          <w:rtl/>
        </w:rPr>
        <w:t xml:space="preserve"> או חישוביות:</w:t>
      </w:r>
    </w:p>
    <w:p w14:paraId="385C25D6" w14:textId="03A47368" w:rsidR="006C2C55" w:rsidRDefault="006C2C55" w:rsidP="00E34117">
      <w:pPr>
        <w:pStyle w:val="a9"/>
        <w:numPr>
          <w:ilvl w:val="0"/>
          <w:numId w:val="33"/>
        </w:numPr>
        <w:bidi/>
        <w:rPr>
          <w:rtl/>
        </w:rPr>
      </w:pPr>
      <w:r>
        <w:rPr>
          <w:rtl/>
        </w:rPr>
        <w:t xml:space="preserve">בניהול רשת </w:t>
      </w:r>
      <w:r>
        <w:t>IRC</w:t>
      </w:r>
      <w:r w:rsidR="00191B37">
        <w:rPr>
          <w:rtl/>
        </w:rPr>
        <w:t xml:space="preserve"> - פרסום</w:t>
      </w:r>
      <w:r>
        <w:rPr>
          <w:rtl/>
        </w:rPr>
        <w:t xml:space="preserve"> בצ'אט, זריקת (</w:t>
      </w:r>
      <w:r>
        <w:t>Kick</w:t>
      </w:r>
      <w:r>
        <w:rPr>
          <w:rtl/>
        </w:rPr>
        <w:t xml:space="preserve">) משתמשים מחדרי הצ'אט. </w:t>
      </w:r>
    </w:p>
    <w:p w14:paraId="422450E5" w14:textId="0415A182" w:rsidR="006C2C55" w:rsidRDefault="006C2C55" w:rsidP="00E34117">
      <w:pPr>
        <w:pStyle w:val="a9"/>
        <w:numPr>
          <w:ilvl w:val="0"/>
          <w:numId w:val="33"/>
        </w:numPr>
        <w:bidi/>
        <w:rPr>
          <w:rtl/>
        </w:rPr>
      </w:pPr>
      <w:r>
        <w:rPr>
          <w:rFonts w:hint="cs"/>
          <w:rtl/>
        </w:rPr>
        <w:t xml:space="preserve">ביצוע מחקר רפואי </w:t>
      </w:r>
      <w:r>
        <w:rPr>
          <w:rtl/>
        </w:rPr>
        <w:t>–</w:t>
      </w:r>
      <w:r w:rsidR="00476024">
        <w:rPr>
          <w:rFonts w:hint="cs"/>
          <w:rtl/>
        </w:rPr>
        <w:t xml:space="preserve"> </w:t>
      </w:r>
      <w:r w:rsidR="006F0A71">
        <w:rPr>
          <w:rFonts w:hint="cs"/>
          <w:rtl/>
        </w:rPr>
        <w:t>תוכנה</w:t>
      </w:r>
      <w:r w:rsidR="00476024">
        <w:rPr>
          <w:rFonts w:hint="cs"/>
          <w:rtl/>
        </w:rPr>
        <w:t xml:space="preserve"> שמבצעת חישובים </w:t>
      </w:r>
      <w:r w:rsidR="00BC11DB">
        <w:rPr>
          <w:rFonts w:hint="cs"/>
          <w:rtl/>
        </w:rPr>
        <w:t xml:space="preserve">בנושאים כמו </w:t>
      </w:r>
      <w:r>
        <w:rPr>
          <w:rFonts w:hint="cs"/>
          <w:rtl/>
        </w:rPr>
        <w:t>חקר הסרטן או הגנום האנושי.</w:t>
      </w:r>
      <w:r>
        <w:rPr>
          <w:rtl/>
        </w:rPr>
        <w:t xml:space="preserve"> </w:t>
      </w:r>
      <w:r>
        <w:rPr>
          <w:rFonts w:hint="cs"/>
          <w:rtl/>
        </w:rPr>
        <w:t xml:space="preserve">שרת שליטה מפצל משימות חישוביות לאלפי מחשבים </w:t>
      </w:r>
      <w:r>
        <w:rPr>
          <w:rtl/>
        </w:rPr>
        <w:t>כ</w:t>
      </w:r>
      <w:r w:rsidR="006F0A71">
        <w:rPr>
          <w:rFonts w:hint="cs"/>
          <w:rtl/>
        </w:rPr>
        <w:t>ד</w:t>
      </w:r>
      <w:r w:rsidR="009F35F9">
        <w:rPr>
          <w:rtl/>
        </w:rPr>
        <w:t>י שאל</w:t>
      </w:r>
      <w:r w:rsidR="009F35F9">
        <w:rPr>
          <w:rFonts w:hint="cs"/>
          <w:rtl/>
        </w:rPr>
        <w:t>ה</w:t>
      </w:r>
      <w:r>
        <w:rPr>
          <w:rtl/>
        </w:rPr>
        <w:t xml:space="preserve"> יבצעו חישוב</w:t>
      </w:r>
      <w:r w:rsidR="00D652DF">
        <w:rPr>
          <w:rtl/>
        </w:rPr>
        <w:t xml:space="preserve">ים מורכבים </w:t>
      </w:r>
      <w:r w:rsidR="00D652DF">
        <w:rPr>
          <w:rFonts w:hint="cs"/>
          <w:rtl/>
        </w:rPr>
        <w:t xml:space="preserve">כשהמשתמש לא </w:t>
      </w:r>
      <w:r w:rsidR="00DF3B0B">
        <w:rPr>
          <w:rFonts w:hint="cs"/>
          <w:rtl/>
        </w:rPr>
        <w:t>משתמש במחשב</w:t>
      </w:r>
      <w:r>
        <w:rPr>
          <w:rtl/>
        </w:rPr>
        <w:t>.</w:t>
      </w:r>
    </w:p>
    <w:p w14:paraId="518592E1" w14:textId="5941BBF2" w:rsidR="006C2C55" w:rsidRDefault="006C2C55" w:rsidP="00E34117">
      <w:pPr>
        <w:pStyle w:val="a9"/>
        <w:numPr>
          <w:ilvl w:val="0"/>
          <w:numId w:val="33"/>
        </w:numPr>
        <w:bidi/>
      </w:pPr>
      <w:r>
        <w:rPr>
          <w:rFonts w:hint="cs"/>
          <w:rtl/>
        </w:rPr>
        <w:t xml:space="preserve">חברות שמוכרות כוח חישובי </w:t>
      </w:r>
      <w:r>
        <w:rPr>
          <w:rtl/>
        </w:rPr>
        <w:t>–</w:t>
      </w:r>
      <w:r>
        <w:rPr>
          <w:rFonts w:hint="cs"/>
          <w:rtl/>
        </w:rPr>
        <w:t xml:space="preserve"> ארגונים שונים יכולים </w:t>
      </w:r>
      <w:r w:rsidR="00BC11DB">
        <w:rPr>
          <w:rFonts w:hint="cs"/>
          <w:rtl/>
        </w:rPr>
        <w:t>להשכיר כוח חישובי</w:t>
      </w:r>
      <w:r>
        <w:rPr>
          <w:rFonts w:hint="cs"/>
          <w:rtl/>
        </w:rPr>
        <w:t xml:space="preserve"> תמורת תשלום</w:t>
      </w:r>
      <w:r>
        <w:rPr>
          <w:rtl/>
        </w:rPr>
        <w:t>.</w:t>
      </w:r>
    </w:p>
    <w:p w14:paraId="70F8518A" w14:textId="1D801EB0" w:rsidR="006C2C55" w:rsidRDefault="006C2C55" w:rsidP="00E34117">
      <w:pPr>
        <w:bidi/>
        <w:rPr>
          <w:rtl/>
        </w:rPr>
      </w:pPr>
      <w:r>
        <w:rPr>
          <w:rtl/>
        </w:rPr>
        <w:t xml:space="preserve">בוטנט </w:t>
      </w:r>
      <w:r>
        <w:rPr>
          <w:rFonts w:hint="cs"/>
          <w:rtl/>
        </w:rPr>
        <w:t>לא חוקי</w:t>
      </w:r>
      <w:r w:rsidR="00476024">
        <w:rPr>
          <w:rFonts w:hint="cs"/>
          <w:rtl/>
        </w:rPr>
        <w:t xml:space="preserve"> משמש לה</w:t>
      </w:r>
      <w:r>
        <w:rPr>
          <w:rtl/>
        </w:rPr>
        <w:t>שתלט</w:t>
      </w:r>
      <w:r w:rsidR="00476024">
        <w:rPr>
          <w:rFonts w:hint="cs"/>
          <w:rtl/>
        </w:rPr>
        <w:t>ות</w:t>
      </w:r>
      <w:r w:rsidR="00476024">
        <w:rPr>
          <w:rtl/>
        </w:rPr>
        <w:t xml:space="preserve"> על מחשב </w:t>
      </w:r>
      <w:r w:rsidR="00476024">
        <w:rPr>
          <w:rFonts w:hint="cs"/>
          <w:rtl/>
        </w:rPr>
        <w:t>זר וביצוע פעולות זדוניות בשם מחשב זה</w:t>
      </w:r>
      <w:r>
        <w:rPr>
          <w:rtl/>
        </w:rPr>
        <w:t xml:space="preserve">. דוגמא </w:t>
      </w:r>
      <w:r w:rsidR="00476024">
        <w:rPr>
          <w:rFonts w:hint="cs"/>
          <w:rtl/>
        </w:rPr>
        <w:t>לפעולות</w:t>
      </w:r>
      <w:r>
        <w:rPr>
          <w:rFonts w:hint="cs"/>
          <w:rtl/>
        </w:rPr>
        <w:t>:</w:t>
      </w:r>
    </w:p>
    <w:p w14:paraId="015D0AB5" w14:textId="5CEB6A24" w:rsidR="006C2C55" w:rsidRDefault="006C2C55" w:rsidP="00E34117">
      <w:pPr>
        <w:pStyle w:val="a9"/>
        <w:numPr>
          <w:ilvl w:val="0"/>
          <w:numId w:val="31"/>
        </w:numPr>
        <w:bidi/>
        <w:rPr>
          <w:rtl/>
        </w:rPr>
      </w:pPr>
      <w:r>
        <w:t>DDOS</w:t>
      </w:r>
      <w:r>
        <w:rPr>
          <w:rtl/>
        </w:rPr>
        <w:t xml:space="preserve"> – </w:t>
      </w:r>
      <w:r>
        <w:t>Distributed Denial of Service attack</w:t>
      </w:r>
      <w:r>
        <w:rPr>
          <w:rtl/>
        </w:rPr>
        <w:t xml:space="preserve"> – אלפי בוטים</w:t>
      </w:r>
      <w:r>
        <w:rPr>
          <w:rFonts w:hint="cs"/>
          <w:rtl/>
        </w:rPr>
        <w:t xml:space="preserve"> יוצרים בקשות </w:t>
      </w:r>
      <w:r>
        <w:rPr>
          <w:rtl/>
        </w:rPr>
        <w:t>אל יעד אחד וגורמים להפרעות רבות בפעילות של היעד.</w:t>
      </w:r>
    </w:p>
    <w:p w14:paraId="697060B2" w14:textId="2C720409" w:rsidR="006C2C55" w:rsidRDefault="00BC11DB" w:rsidP="00E34117">
      <w:pPr>
        <w:pStyle w:val="a9"/>
        <w:numPr>
          <w:ilvl w:val="0"/>
          <w:numId w:val="31"/>
        </w:numPr>
        <w:bidi/>
        <w:rPr>
          <w:rtl/>
        </w:rPr>
      </w:pPr>
      <w:r>
        <w:rPr>
          <w:rFonts w:hint="cs"/>
          <w:rtl/>
        </w:rPr>
        <w:t>פרסומים</w:t>
      </w:r>
      <w:r w:rsidR="006C2C55">
        <w:rPr>
          <w:rFonts w:hint="cs"/>
          <w:rtl/>
        </w:rPr>
        <w:t xml:space="preserve"> </w:t>
      </w:r>
      <w:r w:rsidR="006C2C55">
        <w:t>Adware</w:t>
      </w:r>
      <w:r>
        <w:rPr>
          <w:rtl/>
        </w:rPr>
        <w:t xml:space="preserve"> </w:t>
      </w:r>
      <w:r w:rsidR="006C2C55">
        <w:rPr>
          <w:rtl/>
        </w:rPr>
        <w:t xml:space="preserve">- פרסום </w:t>
      </w:r>
      <w:r w:rsidR="006C2C55">
        <w:rPr>
          <w:rFonts w:hint="cs"/>
          <w:rtl/>
        </w:rPr>
        <w:t xml:space="preserve">מודעות ללא רשות או ידיעה של המשתמש. המודעות יכולות להופיע במקומות שונים </w:t>
      </w:r>
      <w:r w:rsidR="006C2C55">
        <w:rPr>
          <w:rtl/>
        </w:rPr>
        <w:t>–</w:t>
      </w:r>
      <w:r w:rsidR="006C2C55">
        <w:rPr>
          <w:rFonts w:hint="cs"/>
          <w:rtl/>
        </w:rPr>
        <w:t xml:space="preserve"> בדרך כלל יחליפו מודעות אינטרנטיות אחרות באתרים אליהם המשתמש גולש.</w:t>
      </w:r>
    </w:p>
    <w:p w14:paraId="173A8D8B" w14:textId="5F7C94DD" w:rsidR="006C2C55" w:rsidRDefault="006C2C55" w:rsidP="00E34117">
      <w:pPr>
        <w:pStyle w:val="a9"/>
        <w:numPr>
          <w:ilvl w:val="0"/>
          <w:numId w:val="31"/>
        </w:numPr>
        <w:bidi/>
      </w:pPr>
      <w:r>
        <w:rPr>
          <w:rtl/>
        </w:rPr>
        <w:t xml:space="preserve">רוגלות </w:t>
      </w:r>
      <w:r>
        <w:rPr>
          <w:rFonts w:hint="cs"/>
          <w:rtl/>
        </w:rPr>
        <w:t>(</w:t>
      </w:r>
      <w:r>
        <w:t>Spyware</w:t>
      </w:r>
      <w:r>
        <w:rPr>
          <w:rtl/>
        </w:rPr>
        <w:t xml:space="preserve">) – תוכנות </w:t>
      </w:r>
      <w:r>
        <w:rPr>
          <w:rFonts w:hint="cs"/>
          <w:rtl/>
        </w:rPr>
        <w:t>אלו שולחות נתונים רגישים של המשתמשים לתוקפים. נתונים כמו סיסמאות, מספרי כרטיסי אשראי</w:t>
      </w:r>
      <w:r w:rsidR="00BC11DB">
        <w:rPr>
          <w:rFonts w:hint="cs"/>
          <w:rtl/>
        </w:rPr>
        <w:t>, מידע פנימי של ארגונים</w:t>
      </w:r>
      <w:r>
        <w:rPr>
          <w:rFonts w:hint="cs"/>
          <w:rtl/>
        </w:rPr>
        <w:t xml:space="preserve">. </w:t>
      </w:r>
    </w:p>
    <w:p w14:paraId="3C54DC9F" w14:textId="61CA154D" w:rsidR="006C2C55" w:rsidRDefault="006C2C55" w:rsidP="00E34117">
      <w:pPr>
        <w:pStyle w:val="a9"/>
        <w:numPr>
          <w:ilvl w:val="0"/>
          <w:numId w:val="31"/>
        </w:numPr>
        <w:bidi/>
        <w:rPr>
          <w:rtl/>
        </w:rPr>
      </w:pPr>
      <w:r>
        <w:rPr>
          <w:rtl/>
        </w:rPr>
        <w:t xml:space="preserve">ספאם </w:t>
      </w:r>
      <w:r>
        <w:rPr>
          <w:rFonts w:hint="cs"/>
          <w:rtl/>
        </w:rPr>
        <w:t>(</w:t>
      </w:r>
      <w:r>
        <w:t>Spam</w:t>
      </w:r>
      <w:r>
        <w:rPr>
          <w:rtl/>
        </w:rPr>
        <w:t xml:space="preserve">) – שליחת </w:t>
      </w:r>
      <w:r>
        <w:rPr>
          <w:rFonts w:hint="cs"/>
          <w:rtl/>
        </w:rPr>
        <w:t xml:space="preserve">ספאם </w:t>
      </w:r>
      <w:r w:rsidR="00BC11DB">
        <w:rPr>
          <w:rtl/>
        </w:rPr>
        <w:t xml:space="preserve">מחשבונות של אנשים </w:t>
      </w:r>
      <w:r w:rsidR="00BC11DB">
        <w:rPr>
          <w:rFonts w:hint="cs"/>
          <w:rtl/>
        </w:rPr>
        <w:t>ל</w:t>
      </w:r>
      <w:r>
        <w:rPr>
          <w:rtl/>
        </w:rPr>
        <w:t>מטר</w:t>
      </w:r>
      <w:r w:rsidR="003F0335">
        <w:rPr>
          <w:rFonts w:hint="cs"/>
          <w:rtl/>
        </w:rPr>
        <w:t>ת</w:t>
      </w:r>
      <w:r w:rsidR="00BC11DB">
        <w:rPr>
          <w:rtl/>
        </w:rPr>
        <w:t xml:space="preserve"> פרסום</w:t>
      </w:r>
      <w:r w:rsidR="00BC11DB">
        <w:rPr>
          <w:rFonts w:hint="cs"/>
          <w:rtl/>
        </w:rPr>
        <w:t xml:space="preserve"> או</w:t>
      </w:r>
      <w:r>
        <w:rPr>
          <w:rtl/>
        </w:rPr>
        <w:t xml:space="preserve"> הפצת בוטנט.</w:t>
      </w:r>
    </w:p>
    <w:p w14:paraId="1EA09269" w14:textId="3BED1AAF" w:rsidR="006C2C55" w:rsidRDefault="006C2C55" w:rsidP="00E34117">
      <w:pPr>
        <w:pStyle w:val="a9"/>
        <w:numPr>
          <w:ilvl w:val="0"/>
          <w:numId w:val="31"/>
        </w:numPr>
        <w:bidi/>
        <w:rPr>
          <w:rtl/>
        </w:rPr>
      </w:pPr>
      <w:r>
        <w:rPr>
          <w:rtl/>
        </w:rPr>
        <w:t xml:space="preserve">לחיצות </w:t>
      </w:r>
      <w:r>
        <w:rPr>
          <w:rFonts w:hint="cs"/>
          <w:rtl/>
        </w:rPr>
        <w:t>פרסום (</w:t>
      </w:r>
      <w:r>
        <w:t>Click Fraud</w:t>
      </w:r>
      <w:r>
        <w:rPr>
          <w:rtl/>
        </w:rPr>
        <w:t>) –</w:t>
      </w:r>
      <w:r w:rsidR="00D92D32">
        <w:rPr>
          <w:rFonts w:hint="cs"/>
          <w:rtl/>
        </w:rPr>
        <w:t>כניסה</w:t>
      </w:r>
      <w:r>
        <w:rPr>
          <w:rFonts w:hint="cs"/>
          <w:rtl/>
        </w:rPr>
        <w:t xml:space="preserve"> לאתרים </w:t>
      </w:r>
      <w:r w:rsidR="00D92D32">
        <w:rPr>
          <w:rFonts w:hint="cs"/>
          <w:rtl/>
        </w:rPr>
        <w:t>כדי</w:t>
      </w:r>
      <w:r w:rsidR="00BC11DB">
        <w:rPr>
          <w:rFonts w:hint="cs"/>
          <w:rtl/>
        </w:rPr>
        <w:t xml:space="preserve"> </w:t>
      </w:r>
      <w:r w:rsidR="00D92D32">
        <w:rPr>
          <w:rFonts w:hint="cs"/>
          <w:rtl/>
        </w:rPr>
        <w:t xml:space="preserve">להעלות </w:t>
      </w:r>
      <w:r w:rsidR="00BC11DB">
        <w:rPr>
          <w:rFonts w:hint="cs"/>
          <w:rtl/>
        </w:rPr>
        <w:t>רייטינג או לחיצות על פרסומות בשביל כסף</w:t>
      </w:r>
      <w:r>
        <w:rPr>
          <w:rFonts w:hint="cs"/>
          <w:rtl/>
        </w:rPr>
        <w:t>.</w:t>
      </w:r>
    </w:p>
    <w:p w14:paraId="111D8709" w14:textId="77B71163" w:rsidR="006C2C55" w:rsidRDefault="006C2C55" w:rsidP="00E34117">
      <w:pPr>
        <w:pStyle w:val="a9"/>
        <w:numPr>
          <w:ilvl w:val="0"/>
          <w:numId w:val="31"/>
        </w:numPr>
        <w:bidi/>
        <w:rPr>
          <w:rtl/>
        </w:rPr>
      </w:pPr>
      <w:r>
        <w:rPr>
          <w:rtl/>
        </w:rPr>
        <w:t xml:space="preserve">תולעים </w:t>
      </w:r>
      <w:r>
        <w:rPr>
          <w:rFonts w:hint="cs"/>
          <w:rtl/>
        </w:rPr>
        <w:t>(</w:t>
      </w:r>
      <w:r>
        <w:t>Worms</w:t>
      </w:r>
      <w:r>
        <w:rPr>
          <w:rtl/>
        </w:rPr>
        <w:t xml:space="preserve">) – </w:t>
      </w:r>
      <w:r w:rsidR="00BC11DB">
        <w:rPr>
          <w:rFonts w:hint="cs"/>
          <w:rtl/>
        </w:rPr>
        <w:t>דרך להפיץ את הבוטנט למחשבים אחרים דרך פרצות אבטחה במחשבים</w:t>
      </w:r>
      <w:r>
        <w:rPr>
          <w:rFonts w:hint="cs"/>
          <w:rtl/>
        </w:rPr>
        <w:t>.</w:t>
      </w:r>
    </w:p>
    <w:p w14:paraId="34D22349" w14:textId="557E6523" w:rsidR="006C2C55" w:rsidRDefault="006C2C55" w:rsidP="00E34117">
      <w:pPr>
        <w:pStyle w:val="a9"/>
        <w:numPr>
          <w:ilvl w:val="0"/>
          <w:numId w:val="31"/>
        </w:numPr>
        <w:bidi/>
        <w:rPr>
          <w:rtl/>
        </w:rPr>
      </w:pPr>
      <w:r>
        <w:t>Fast Flux</w:t>
      </w:r>
      <w:r>
        <w:rPr>
          <w:rtl/>
        </w:rPr>
        <w:t xml:space="preserve"> – טכניקה </w:t>
      </w:r>
      <w:r>
        <w:rPr>
          <w:rFonts w:hint="cs"/>
          <w:rtl/>
        </w:rPr>
        <w:t>שמאפשרת להחביא אתרי</w:t>
      </w:r>
      <w:r w:rsidR="008F5E61">
        <w:rPr>
          <w:rFonts w:hint="cs"/>
          <w:rtl/>
        </w:rPr>
        <w:t>ם</w:t>
      </w:r>
      <w:r w:rsidR="00BC11DB">
        <w:rPr>
          <w:rFonts w:hint="cs"/>
          <w:rtl/>
        </w:rPr>
        <w:t xml:space="preserve"> או שרתים, כאשר המחשב הופך להיות שרת </w:t>
      </w:r>
      <w:r w:rsidR="00BC11DB">
        <w:t>Proxy</w:t>
      </w:r>
      <w:r>
        <w:rPr>
          <w:rFonts w:hint="cs"/>
          <w:rtl/>
        </w:rPr>
        <w:t>.</w:t>
      </w:r>
    </w:p>
    <w:p w14:paraId="7CA07824" w14:textId="44DBFF25" w:rsidR="006C2C55" w:rsidRDefault="006C2C55" w:rsidP="00E34117">
      <w:pPr>
        <w:pStyle w:val="a9"/>
        <w:numPr>
          <w:ilvl w:val="0"/>
          <w:numId w:val="31"/>
        </w:numPr>
        <w:bidi/>
        <w:rPr>
          <w:rtl/>
        </w:rPr>
      </w:pPr>
      <w:r>
        <w:t>Brute Force</w:t>
      </w:r>
      <w:r>
        <w:rPr>
          <w:rtl/>
        </w:rPr>
        <w:t xml:space="preserve"> – ביצוע </w:t>
      </w:r>
      <w:r>
        <w:rPr>
          <w:rFonts w:hint="cs"/>
          <w:rtl/>
        </w:rPr>
        <w:t>מתקפ</w:t>
      </w:r>
      <w:r w:rsidR="00BC11DB">
        <w:rPr>
          <w:rFonts w:hint="cs"/>
          <w:rtl/>
        </w:rPr>
        <w:t>ו</w:t>
      </w:r>
      <w:r>
        <w:rPr>
          <w:rFonts w:hint="cs"/>
          <w:rtl/>
        </w:rPr>
        <w:t xml:space="preserve">ת </w:t>
      </w:r>
      <w:r>
        <w:t>brute force</w:t>
      </w:r>
      <w:r>
        <w:rPr>
          <w:rtl/>
        </w:rPr>
        <w:t xml:space="preserve"> </w:t>
      </w:r>
      <w:r w:rsidR="00BC11DB">
        <w:rPr>
          <w:rFonts w:hint="cs"/>
          <w:rtl/>
        </w:rPr>
        <w:t>נגד אתרים או סיסמאות אחרות</w:t>
      </w:r>
      <w:r>
        <w:rPr>
          <w:rFonts w:hint="cs"/>
          <w:rtl/>
        </w:rPr>
        <w:t>.</w:t>
      </w:r>
    </w:p>
    <w:p w14:paraId="332DE800" w14:textId="5C3D3DD7" w:rsidR="006C2C55" w:rsidRDefault="006C2C55" w:rsidP="00E34117">
      <w:pPr>
        <w:pStyle w:val="a9"/>
        <w:numPr>
          <w:ilvl w:val="0"/>
          <w:numId w:val="31"/>
        </w:numPr>
        <w:bidi/>
        <w:rPr>
          <w:rtl/>
        </w:rPr>
      </w:pPr>
      <w:r>
        <w:t>Scareware</w:t>
      </w:r>
      <w:r>
        <w:rPr>
          <w:rtl/>
        </w:rPr>
        <w:t xml:space="preserve"> – תוכנות </w:t>
      </w:r>
      <w:r>
        <w:rPr>
          <w:rFonts w:hint="cs"/>
          <w:rtl/>
        </w:rPr>
        <w:t>שמטרת</w:t>
      </w:r>
      <w:r w:rsidR="00264209">
        <w:rPr>
          <w:rFonts w:hint="cs"/>
          <w:rtl/>
        </w:rPr>
        <w:t xml:space="preserve">ן </w:t>
      </w:r>
      <w:r>
        <w:rPr>
          <w:rFonts w:hint="cs"/>
          <w:rtl/>
        </w:rPr>
        <w:t>היא להפחיד את המשתמש</w:t>
      </w:r>
      <w:r w:rsidR="00BC11DB">
        <w:rPr>
          <w:rFonts w:hint="cs"/>
          <w:rtl/>
        </w:rPr>
        <w:t xml:space="preserve"> </w:t>
      </w:r>
      <w:r w:rsidR="007E482A">
        <w:rPr>
          <w:rFonts w:hint="cs"/>
          <w:rtl/>
        </w:rPr>
        <w:t>ולקנות מוצר</w:t>
      </w:r>
      <w:r>
        <w:rPr>
          <w:rFonts w:hint="cs"/>
          <w:rtl/>
        </w:rPr>
        <w:t xml:space="preserve">. </w:t>
      </w:r>
    </w:p>
    <w:p w14:paraId="032A29A3" w14:textId="656F6FE7" w:rsidR="006C2C55" w:rsidRDefault="006C2C55" w:rsidP="00E34117">
      <w:pPr>
        <w:pStyle w:val="a9"/>
        <w:numPr>
          <w:ilvl w:val="0"/>
          <w:numId w:val="31"/>
        </w:numPr>
        <w:bidi/>
        <w:rPr>
          <w:rtl/>
        </w:rPr>
      </w:pPr>
      <w:r>
        <w:rPr>
          <w:rFonts w:hint="cs"/>
          <w:rtl/>
        </w:rPr>
        <w:t>פעולות חישוביות</w:t>
      </w:r>
      <w:r>
        <w:rPr>
          <w:rtl/>
        </w:rPr>
        <w:t xml:space="preserve"> – </w:t>
      </w:r>
      <w:r w:rsidR="001F17BC">
        <w:rPr>
          <w:rFonts w:hint="cs"/>
          <w:rtl/>
        </w:rPr>
        <w:t>כ</w:t>
      </w:r>
      <w:r w:rsidR="007E482A">
        <w:rPr>
          <w:rFonts w:hint="cs"/>
          <w:rtl/>
        </w:rPr>
        <w:t>ריית ביטקוין או כל פעולה חישובית לא רצונית</w:t>
      </w:r>
      <w:r w:rsidR="001E3FFE">
        <w:rPr>
          <w:rFonts w:hint="cs"/>
          <w:rtl/>
        </w:rPr>
        <w:t>.</w:t>
      </w:r>
    </w:p>
    <w:p w14:paraId="570B54D6" w14:textId="022470A0" w:rsidR="006C2C55" w:rsidRDefault="006C2C55" w:rsidP="00FE406E">
      <w:pPr>
        <w:keepNext/>
        <w:bidi/>
        <w:jc w:val="center"/>
      </w:pPr>
      <w:r>
        <w:rPr>
          <w:rFonts w:hint="cs"/>
          <w:noProof/>
          <w:rtl/>
        </w:rPr>
        <w:drawing>
          <wp:inline distT="0" distB="0" distL="0" distR="0" wp14:anchorId="7246B3D5" wp14:editId="69568023">
            <wp:extent cx="4458000" cy="3343501"/>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ptolocker.png"/>
                    <pic:cNvPicPr/>
                  </pic:nvPicPr>
                  <pic:blipFill>
                    <a:blip r:embed="rId11">
                      <a:extLst>
                        <a:ext uri="{28A0092B-C50C-407E-A947-70E740481C1C}">
                          <a14:useLocalDpi xmlns:a14="http://schemas.microsoft.com/office/drawing/2010/main" val="0"/>
                        </a:ext>
                      </a:extLst>
                    </a:blip>
                    <a:stretch>
                      <a:fillRect/>
                    </a:stretch>
                  </pic:blipFill>
                  <pic:spPr>
                    <a:xfrm>
                      <a:off x="0" y="0"/>
                      <a:ext cx="4540650" cy="3405488"/>
                    </a:xfrm>
                    <a:prstGeom prst="rect">
                      <a:avLst/>
                    </a:prstGeom>
                  </pic:spPr>
                </pic:pic>
              </a:graphicData>
            </a:graphic>
          </wp:inline>
        </w:drawing>
      </w:r>
    </w:p>
    <w:p w14:paraId="038BF955" w14:textId="07FC43E9" w:rsidR="006C2C55" w:rsidRDefault="00120326" w:rsidP="00120326">
      <w:pPr>
        <w:pStyle w:val="aa"/>
        <w:bidi/>
        <w:jc w:val="center"/>
        <w:rPr>
          <w:rtl/>
        </w:rPr>
      </w:pPr>
      <w:bookmarkStart w:id="24" w:name="_Ref436532352"/>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2</w:t>
      </w:r>
      <w:r>
        <w:rPr>
          <w:rtl/>
        </w:rPr>
        <w:fldChar w:fldCharType="end"/>
      </w:r>
      <w:r w:rsidR="00DE7162">
        <w:rPr>
          <w:rFonts w:hint="cs"/>
          <w:rtl/>
        </w:rPr>
        <w:t>.</w:t>
      </w:r>
      <w:r w:rsidR="006C2C55">
        <w:rPr>
          <w:rFonts w:hint="cs"/>
          <w:rtl/>
        </w:rPr>
        <w:t xml:space="preserve"> </w:t>
      </w:r>
      <w:r w:rsidR="006C2C55">
        <w:t>Scareware</w:t>
      </w:r>
      <w:r w:rsidR="00C55EDD">
        <w:rPr>
          <w:rFonts w:hint="cs"/>
          <w:rtl/>
        </w:rPr>
        <w:t xml:space="preserve"> שמצפין </w:t>
      </w:r>
      <w:r w:rsidR="006C2C55">
        <w:rPr>
          <w:rFonts w:hint="cs"/>
          <w:rtl/>
        </w:rPr>
        <w:t>דיסק קשיח ומבקש כסף מהמשתמש על מנת להחזיר את הקבצים</w:t>
      </w:r>
      <w:bookmarkEnd w:id="24"/>
      <w:sdt>
        <w:sdtPr>
          <w:rPr>
            <w:rFonts w:hint="cs"/>
            <w:rtl/>
          </w:rPr>
          <w:id w:val="1545953246"/>
          <w:citation/>
        </w:sdtPr>
        <w:sdtEndPr/>
        <w:sdtContent>
          <w:r w:rsidR="00615458">
            <w:rPr>
              <w:rtl/>
            </w:rPr>
            <w:fldChar w:fldCharType="begin"/>
          </w:r>
          <w:r w:rsidR="00112E0F">
            <w:instrText xml:space="preserve">CITATION Int \l 1037 </w:instrText>
          </w:r>
          <w:r w:rsidR="00615458">
            <w:rPr>
              <w:rtl/>
            </w:rPr>
            <w:fldChar w:fldCharType="separate"/>
          </w:r>
          <w:r w:rsidR="00525748">
            <w:rPr>
              <w:noProof/>
              <w:rtl/>
            </w:rPr>
            <w:t xml:space="preserve"> </w:t>
          </w:r>
          <w:r w:rsidR="00525748" w:rsidRPr="00525748">
            <w:rPr>
              <w:noProof/>
            </w:rPr>
            <w:t>[1]</w:t>
          </w:r>
          <w:r w:rsidR="00615458">
            <w:rPr>
              <w:rtl/>
            </w:rPr>
            <w:fldChar w:fldCharType="end"/>
          </w:r>
        </w:sdtContent>
      </w:sdt>
      <w:r w:rsidR="00DE7162">
        <w:rPr>
          <w:rFonts w:hint="cs"/>
          <w:rtl/>
        </w:rPr>
        <w:t>.</w:t>
      </w:r>
    </w:p>
    <w:p w14:paraId="12C4D9C9" w14:textId="77777777" w:rsidR="006C2C55" w:rsidRDefault="006C2C55" w:rsidP="00FE406E">
      <w:pPr>
        <w:keepNext/>
        <w:bidi/>
        <w:ind w:left="360"/>
        <w:jc w:val="center"/>
      </w:pPr>
      <w:r>
        <w:rPr>
          <w:rFonts w:hint="cs"/>
          <w:noProof/>
          <w:rtl/>
        </w:rPr>
        <w:drawing>
          <wp:inline distT="0" distB="0" distL="0" distR="0" wp14:anchorId="1B0C11D1" wp14:editId="56F178C6">
            <wp:extent cx="2539186" cy="42957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mantec-zeroaccess-botnet-infographic.png"/>
                    <pic:cNvPicPr/>
                  </pic:nvPicPr>
                  <pic:blipFill rotWithShape="1">
                    <a:blip r:embed="rId12">
                      <a:extLst>
                        <a:ext uri="{28A0092B-C50C-407E-A947-70E740481C1C}">
                          <a14:useLocalDpi xmlns:a14="http://schemas.microsoft.com/office/drawing/2010/main" val="0"/>
                        </a:ext>
                      </a:extLst>
                    </a:blip>
                    <a:srcRect b="11076"/>
                    <a:stretch/>
                  </pic:blipFill>
                  <pic:spPr bwMode="auto">
                    <a:xfrm>
                      <a:off x="0" y="0"/>
                      <a:ext cx="2551494" cy="4316598"/>
                    </a:xfrm>
                    <a:prstGeom prst="rect">
                      <a:avLst/>
                    </a:prstGeom>
                    <a:ln>
                      <a:noFill/>
                    </a:ln>
                    <a:extLst>
                      <a:ext uri="{53640926-AAD7-44D8-BBD7-CCE9431645EC}">
                        <a14:shadowObscured xmlns:a14="http://schemas.microsoft.com/office/drawing/2010/main"/>
                      </a:ext>
                    </a:extLst>
                  </pic:spPr>
                </pic:pic>
              </a:graphicData>
            </a:graphic>
          </wp:inline>
        </w:drawing>
      </w:r>
    </w:p>
    <w:p w14:paraId="2C810AED" w14:textId="6B9E74F2" w:rsidR="006C2C55" w:rsidRPr="004826C5" w:rsidRDefault="00120326" w:rsidP="00120326">
      <w:pPr>
        <w:pStyle w:val="aa"/>
        <w:bidi/>
        <w:jc w:val="center"/>
        <w:rPr>
          <w:rtl/>
        </w:rPr>
      </w:pPr>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3</w:t>
      </w:r>
      <w:r>
        <w:rPr>
          <w:rtl/>
        </w:rPr>
        <w:fldChar w:fldCharType="end"/>
      </w:r>
      <w:r w:rsidR="005C27E5">
        <w:rPr>
          <w:rFonts w:hint="cs"/>
          <w:rtl/>
        </w:rPr>
        <w:t>.</w:t>
      </w:r>
      <w:r w:rsidR="006C2C55">
        <w:rPr>
          <w:rFonts w:hint="cs"/>
          <w:rtl/>
        </w:rPr>
        <w:t xml:space="preserve"> דוג</w:t>
      </w:r>
      <w:r w:rsidR="00F26248">
        <w:rPr>
          <w:rFonts w:hint="cs"/>
          <w:rtl/>
        </w:rPr>
        <w:t>מא לבוטנט שעוסק בכריית ביטקוין</w:t>
      </w:r>
      <w:r w:rsidR="000035CB">
        <w:rPr>
          <w:rFonts w:hint="cs"/>
          <w:rtl/>
        </w:rPr>
        <w:t xml:space="preserve"> </w:t>
      </w:r>
      <w:sdt>
        <w:sdtPr>
          <w:rPr>
            <w:rFonts w:hint="cs"/>
            <w:rtl/>
          </w:rPr>
          <w:id w:val="208081876"/>
          <w:citation/>
        </w:sdtPr>
        <w:sdtEndPr/>
        <w:sdtContent>
          <w:r w:rsidR="000035CB">
            <w:rPr>
              <w:rtl/>
            </w:rPr>
            <w:fldChar w:fldCharType="begin"/>
          </w:r>
          <w:r w:rsidR="00112E0F">
            <w:instrText xml:space="preserve">CITATION Int \l 1037 </w:instrText>
          </w:r>
          <w:r w:rsidR="000035CB">
            <w:rPr>
              <w:rtl/>
            </w:rPr>
            <w:fldChar w:fldCharType="separate"/>
          </w:r>
          <w:r w:rsidR="00525748" w:rsidRPr="00525748">
            <w:rPr>
              <w:noProof/>
            </w:rPr>
            <w:t>[1]</w:t>
          </w:r>
          <w:r w:rsidR="000035CB">
            <w:rPr>
              <w:rtl/>
            </w:rPr>
            <w:fldChar w:fldCharType="end"/>
          </w:r>
        </w:sdtContent>
      </w:sdt>
      <w:r w:rsidR="00F26248">
        <w:rPr>
          <w:rFonts w:hint="cs"/>
          <w:rtl/>
        </w:rPr>
        <w:t>.</w:t>
      </w:r>
    </w:p>
    <w:p w14:paraId="6D8CE67F" w14:textId="49665C0A" w:rsidR="006C2C55" w:rsidRDefault="006C2C55" w:rsidP="00E34117">
      <w:pPr>
        <w:pStyle w:val="2"/>
        <w:bidi/>
        <w:rPr>
          <w:rtl/>
        </w:rPr>
      </w:pPr>
      <w:bookmarkStart w:id="25" w:name="_Toc456565618"/>
      <w:bookmarkStart w:id="26" w:name="_Toc456995130"/>
      <w:bookmarkStart w:id="27" w:name="_Toc457051111"/>
      <w:bookmarkStart w:id="28" w:name="_Toc481847207"/>
      <w:r>
        <w:rPr>
          <w:rtl/>
        </w:rPr>
        <w:t>ארכיטקטורת</w:t>
      </w:r>
      <w:r>
        <w:rPr>
          <w:rFonts w:hint="cs"/>
          <w:rtl/>
        </w:rPr>
        <w:t xml:space="preserve"> </w:t>
      </w:r>
      <w:r>
        <w:rPr>
          <w:rtl/>
        </w:rPr>
        <w:t>ה</w:t>
      </w:r>
      <w:r>
        <w:rPr>
          <w:rFonts w:hint="cs"/>
          <w:rtl/>
        </w:rPr>
        <w:t>בוטנט</w:t>
      </w:r>
      <w:bookmarkEnd w:id="25"/>
      <w:bookmarkEnd w:id="26"/>
      <w:bookmarkEnd w:id="27"/>
      <w:bookmarkEnd w:id="28"/>
    </w:p>
    <w:p w14:paraId="7B4DE3C2" w14:textId="7EE4F7E5" w:rsidR="006C2C55" w:rsidRDefault="007E482A" w:rsidP="00E34117">
      <w:pPr>
        <w:bidi/>
        <w:rPr>
          <w:rtl/>
        </w:rPr>
      </w:pPr>
      <w:r>
        <w:rPr>
          <w:rFonts w:hint="cs"/>
          <w:rtl/>
        </w:rPr>
        <w:t xml:space="preserve">בוטנט מורכב מקבוצה של בוטים </w:t>
      </w:r>
      <w:r>
        <w:rPr>
          <w:rtl/>
        </w:rPr>
        <w:t>–</w:t>
      </w:r>
      <w:r>
        <w:rPr>
          <w:rFonts w:hint="cs"/>
          <w:rtl/>
        </w:rPr>
        <w:t xml:space="preserve"> מחשבים שהשתלטו עליהם ושרת</w:t>
      </w:r>
      <w:r w:rsidR="008C6F7B">
        <w:rPr>
          <w:rFonts w:hint="cs"/>
          <w:rtl/>
        </w:rPr>
        <w:t>(</w:t>
      </w:r>
      <w:r>
        <w:rPr>
          <w:rFonts w:hint="cs"/>
          <w:rtl/>
        </w:rPr>
        <w:t>י</w:t>
      </w:r>
      <w:r w:rsidR="008C6F7B">
        <w:rPr>
          <w:rFonts w:hint="cs"/>
          <w:rtl/>
        </w:rPr>
        <w:t>)</w:t>
      </w:r>
      <w:r>
        <w:rPr>
          <w:rFonts w:hint="cs"/>
          <w:rtl/>
        </w:rPr>
        <w:t xml:space="preserve"> שליטה. </w:t>
      </w:r>
      <w:r w:rsidR="008C6F7B">
        <w:rPr>
          <w:rFonts w:hint="cs"/>
          <w:rtl/>
        </w:rPr>
        <w:t xml:space="preserve">המפעיל של הבוטנט קובע פעולה זדונית, זמן התרחשות וגודל הפעולה. הפקודה עוברת מהמפעיל לשרתי שליטה ולאחר מכן לבוטים. בבוטנט יכול להיות שרת שליטה בודד אך זה פוגע בשרידותו לכן הבוטים נוטים להיות עם כמה שרתי שליטה מתחלפים. חלק מהבוטנטים יוצרים רשת </w:t>
      </w:r>
      <w:r w:rsidR="008C6F7B">
        <w:t>p2p</w:t>
      </w:r>
      <w:r w:rsidR="008C6F7B">
        <w:rPr>
          <w:rFonts w:hint="cs"/>
          <w:rtl/>
        </w:rPr>
        <w:t xml:space="preserve"> בין הבוטים שלהם כך שקשה לקבוע מי הוא השרת שליטה, כיוון </w:t>
      </w:r>
      <w:r w:rsidR="00CE707A">
        <w:rPr>
          <w:rFonts w:hint="cs"/>
          <w:rtl/>
        </w:rPr>
        <w:t>ש</w:t>
      </w:r>
      <w:r w:rsidR="008C6F7B">
        <w:rPr>
          <w:rFonts w:hint="cs"/>
          <w:rtl/>
        </w:rPr>
        <w:t xml:space="preserve">הפקודות יכולות להגיע מכל מקום וכל בוט למעשה הופך להיות שרת שליטה קטן או מעביר הודעות של שרת שליטה.    </w:t>
      </w:r>
      <w:r>
        <w:rPr>
          <w:rFonts w:hint="cs"/>
          <w:rtl/>
        </w:rPr>
        <w:t xml:space="preserve"> </w:t>
      </w:r>
    </w:p>
    <w:p w14:paraId="7627754C" w14:textId="33060173" w:rsidR="006C2C55" w:rsidRDefault="006C2C55" w:rsidP="00E34117">
      <w:pPr>
        <w:pStyle w:val="2"/>
        <w:bidi/>
        <w:rPr>
          <w:rtl/>
        </w:rPr>
      </w:pPr>
      <w:bookmarkStart w:id="29" w:name="_Toc456565619"/>
      <w:bookmarkStart w:id="30" w:name="_Toc456995131"/>
      <w:bookmarkStart w:id="31" w:name="_Toc457051112"/>
      <w:bookmarkStart w:id="32" w:name="_Toc481847208"/>
      <w:r>
        <w:rPr>
          <w:rFonts w:hint="cs"/>
          <w:rtl/>
        </w:rPr>
        <w:t>ז</w:t>
      </w:r>
      <w:r w:rsidR="00B56002">
        <w:rPr>
          <w:rFonts w:hint="cs"/>
          <w:rtl/>
        </w:rPr>
        <w:t>יהוי</w:t>
      </w:r>
      <w:r>
        <w:rPr>
          <w:rFonts w:hint="cs"/>
          <w:rtl/>
        </w:rPr>
        <w:t xml:space="preserve"> </w:t>
      </w:r>
      <w:r w:rsidRPr="00C75759">
        <w:rPr>
          <w:rFonts w:hint="cs"/>
          <w:rtl/>
        </w:rPr>
        <w:t>רשת</w:t>
      </w:r>
      <w:r>
        <w:rPr>
          <w:rFonts w:hint="cs"/>
          <w:rtl/>
        </w:rPr>
        <w:t xml:space="preserve"> בוטנט</w:t>
      </w:r>
      <w:bookmarkEnd w:id="29"/>
      <w:bookmarkEnd w:id="30"/>
      <w:bookmarkEnd w:id="31"/>
      <w:bookmarkEnd w:id="32"/>
    </w:p>
    <w:p w14:paraId="03D276C9" w14:textId="206B17DD" w:rsidR="00FB027F" w:rsidRDefault="006C2C55" w:rsidP="00E34117">
      <w:pPr>
        <w:bidi/>
        <w:spacing w:after="0"/>
        <w:rPr>
          <w:rtl/>
        </w:rPr>
      </w:pPr>
      <w:r>
        <w:rPr>
          <w:rtl/>
        </w:rPr>
        <w:t>זיהוי בוטנט</w:t>
      </w:r>
      <w:r w:rsidR="008C6F7B">
        <w:rPr>
          <w:rFonts w:hint="cs"/>
          <w:rtl/>
        </w:rPr>
        <w:t xml:space="preserve"> </w:t>
      </w:r>
      <w:r w:rsidR="006521EA">
        <w:rPr>
          <w:rFonts w:hint="cs"/>
          <w:rtl/>
        </w:rPr>
        <w:t>מתבצע בהרבה שיטות. לכל אחת מהשיטות יש יתרונות וחסרונות מול שיטה אחרת</w:t>
      </w:r>
      <w:r>
        <w:rPr>
          <w:rtl/>
        </w:rPr>
        <w:t>.</w:t>
      </w:r>
      <w:r w:rsidR="00FB027F">
        <w:rPr>
          <w:rFonts w:hint="cs"/>
          <w:rtl/>
        </w:rPr>
        <w:t xml:space="preserve"> להלן שיטות לזיהוי רשת בוטנט:</w:t>
      </w:r>
    </w:p>
    <w:p w14:paraId="3F897A2D" w14:textId="36E44C02" w:rsidR="006C2C55" w:rsidRDefault="00FB027F" w:rsidP="00E34117">
      <w:pPr>
        <w:pStyle w:val="afc"/>
        <w:numPr>
          <w:ilvl w:val="0"/>
          <w:numId w:val="29"/>
        </w:numPr>
        <w:bidi/>
        <w:rPr>
          <w:rtl/>
          <w:lang w:bidi="he-IL"/>
        </w:rPr>
      </w:pPr>
      <w:r>
        <w:rPr>
          <w:rFonts w:hint="cs"/>
          <w:rtl/>
          <w:lang w:bidi="he-IL"/>
        </w:rPr>
        <w:t xml:space="preserve">זיהוי </w:t>
      </w:r>
      <w:r w:rsidR="006C2C55">
        <w:rPr>
          <w:rFonts w:hint="cs"/>
          <w:rtl/>
          <w:lang w:bidi="he-IL"/>
        </w:rPr>
        <w:t>התקשרות</w:t>
      </w:r>
      <w:r w:rsidR="006C2C55">
        <w:rPr>
          <w:rtl/>
          <w:lang w:bidi="he-IL"/>
        </w:rPr>
        <w:t xml:space="preserve"> </w:t>
      </w:r>
      <w:r w:rsidR="006C2C55">
        <w:rPr>
          <w:rFonts w:hint="cs"/>
          <w:rtl/>
          <w:lang w:bidi="he-IL"/>
        </w:rPr>
        <w:t>של מחשב אל שרת בוטנט הידוע כשרת שליטה</w:t>
      </w:r>
      <w:r w:rsidR="006C2C55">
        <w:rPr>
          <w:rtl/>
          <w:lang w:bidi="he-IL"/>
        </w:rPr>
        <w:t xml:space="preserve"> </w:t>
      </w:r>
      <w:r w:rsidR="00223D40">
        <w:rPr>
          <w:rFonts w:hint="cs"/>
          <w:rtl/>
          <w:lang w:bidi="he-IL"/>
        </w:rPr>
        <w:t>.</w:t>
      </w:r>
    </w:p>
    <w:p w14:paraId="1820EE9C" w14:textId="6F44B4A0" w:rsidR="006C2C55" w:rsidRDefault="00FB027F" w:rsidP="00E34117">
      <w:pPr>
        <w:pStyle w:val="afc"/>
        <w:numPr>
          <w:ilvl w:val="0"/>
          <w:numId w:val="29"/>
        </w:numPr>
        <w:bidi/>
        <w:rPr>
          <w:rtl/>
          <w:lang w:bidi="he-IL"/>
        </w:rPr>
      </w:pPr>
      <w:r>
        <w:rPr>
          <w:rFonts w:hint="cs"/>
          <w:rtl/>
          <w:lang w:bidi="he-IL"/>
        </w:rPr>
        <w:t xml:space="preserve">זיהוי </w:t>
      </w:r>
      <w:r w:rsidR="006C2C55">
        <w:rPr>
          <w:rFonts w:hint="cs"/>
          <w:rtl/>
          <w:lang w:bidi="he-IL"/>
        </w:rPr>
        <w:t xml:space="preserve">התנהגות זדונית של המחשב כלפי מחשבים אחרים (שליחת </w:t>
      </w:r>
      <w:r w:rsidR="006C2C55">
        <w:rPr>
          <w:rtl/>
          <w:lang w:bidi="he-IL"/>
        </w:rPr>
        <w:t xml:space="preserve">ספאם או מתקפות </w:t>
      </w:r>
      <w:r w:rsidR="006C2C55">
        <w:rPr>
          <w:lang w:bidi="he-IL"/>
        </w:rPr>
        <w:t>DDOS</w:t>
      </w:r>
      <w:r w:rsidR="006C2C55">
        <w:rPr>
          <w:rtl/>
          <w:lang w:bidi="he-IL"/>
        </w:rPr>
        <w:t>)</w:t>
      </w:r>
      <w:r w:rsidR="00223D40">
        <w:rPr>
          <w:rFonts w:hint="cs"/>
          <w:rtl/>
          <w:lang w:bidi="he-IL"/>
        </w:rPr>
        <w:t>.</w:t>
      </w:r>
    </w:p>
    <w:p w14:paraId="426E9D7B" w14:textId="16679B9A" w:rsidR="006C2C55" w:rsidRDefault="006C2C55" w:rsidP="00E34117">
      <w:pPr>
        <w:pStyle w:val="afc"/>
        <w:numPr>
          <w:ilvl w:val="0"/>
          <w:numId w:val="29"/>
        </w:numPr>
        <w:bidi/>
        <w:rPr>
          <w:rtl/>
          <w:lang w:bidi="he-IL"/>
        </w:rPr>
      </w:pPr>
      <w:bookmarkStart w:id="33" w:name="_Ref457337220"/>
      <w:r>
        <w:rPr>
          <w:rFonts w:hint="cs"/>
          <w:rtl/>
          <w:lang w:bidi="he-IL"/>
        </w:rPr>
        <w:t xml:space="preserve">ניתוח </w:t>
      </w:r>
      <w:r>
        <w:rPr>
          <w:rtl/>
          <w:lang w:bidi="he-IL"/>
        </w:rPr>
        <w:t>ו</w:t>
      </w:r>
      <w:r w:rsidR="001E3FFE">
        <w:rPr>
          <w:rtl/>
          <w:lang w:bidi="he-IL"/>
        </w:rPr>
        <w:t>לימוד תבניות התקשרות של המחשבים</w:t>
      </w:r>
      <w:r w:rsidR="00223D40">
        <w:rPr>
          <w:rFonts w:hint="cs"/>
          <w:rtl/>
          <w:lang w:bidi="he-IL"/>
        </w:rPr>
        <w:t>.</w:t>
      </w:r>
      <w:bookmarkEnd w:id="33"/>
    </w:p>
    <w:p w14:paraId="289C441D" w14:textId="6E174135" w:rsidR="006C2C55" w:rsidRDefault="006C2C55" w:rsidP="00E34117">
      <w:pPr>
        <w:pStyle w:val="afc"/>
        <w:numPr>
          <w:ilvl w:val="1"/>
          <w:numId w:val="29"/>
        </w:numPr>
        <w:bidi/>
        <w:rPr>
          <w:rtl/>
          <w:lang w:bidi="he-IL"/>
        </w:rPr>
      </w:pPr>
      <w:r>
        <w:rPr>
          <w:rFonts w:hint="cs"/>
          <w:rtl/>
          <w:lang w:bidi="he-IL"/>
        </w:rPr>
        <w:t xml:space="preserve">זיהוי בוטנט מסוג </w:t>
      </w:r>
      <w:r>
        <w:rPr>
          <w:lang w:bidi="he-IL"/>
        </w:rPr>
        <w:t>DGA</w:t>
      </w:r>
      <w:r w:rsidR="00CA54C3">
        <w:rPr>
          <w:rStyle w:val="af6"/>
          <w:lang w:bidi="he-IL"/>
        </w:rPr>
        <w:footnoteReference w:id="2"/>
      </w:r>
      <w:r>
        <w:rPr>
          <w:rtl/>
          <w:lang w:bidi="he-IL"/>
        </w:rPr>
        <w:t xml:space="preserve"> בעזרת התקשרויות </w:t>
      </w:r>
      <w:r>
        <w:rPr>
          <w:lang w:bidi="he-IL"/>
        </w:rPr>
        <w:t>NXDomain</w:t>
      </w:r>
      <w:r>
        <w:rPr>
          <w:rtl/>
          <w:lang w:bidi="he-IL"/>
        </w:rPr>
        <w:t xml:space="preserve"> </w:t>
      </w:r>
      <w:sdt>
        <w:sdtPr>
          <w:rPr>
            <w:rtl/>
            <w:lang w:bidi="he-IL"/>
          </w:rPr>
          <w:id w:val="958840950"/>
          <w:citation/>
        </w:sdtPr>
        <w:sdtEndPr/>
        <w:sdtContent>
          <w:r w:rsidR="001E3FFE">
            <w:rPr>
              <w:rtl/>
              <w:lang w:bidi="he-IL"/>
            </w:rPr>
            <w:fldChar w:fldCharType="begin"/>
          </w:r>
          <w:r w:rsidR="00112E0F">
            <w:rPr>
              <w:lang w:bidi="he-IL"/>
            </w:rPr>
            <w:instrText>CITATION Ant \l 1037</w:instrText>
          </w:r>
          <w:r w:rsidR="00112E0F">
            <w:rPr>
              <w:rtl/>
              <w:lang w:bidi="he-IL"/>
            </w:rPr>
            <w:instrText xml:space="preserve"> </w:instrText>
          </w:r>
          <w:r w:rsidR="001E3FFE">
            <w:rPr>
              <w:rtl/>
              <w:lang w:bidi="he-IL"/>
            </w:rPr>
            <w:fldChar w:fldCharType="separate"/>
          </w:r>
          <w:r w:rsidR="00525748" w:rsidRPr="00525748">
            <w:rPr>
              <w:noProof/>
              <w:lang w:bidi="he-IL"/>
            </w:rPr>
            <w:t>[2]</w:t>
          </w:r>
          <w:r w:rsidR="001E3FFE">
            <w:rPr>
              <w:rtl/>
              <w:lang w:bidi="he-IL"/>
            </w:rPr>
            <w:fldChar w:fldCharType="end"/>
          </w:r>
        </w:sdtContent>
      </w:sdt>
      <w:sdt>
        <w:sdtPr>
          <w:rPr>
            <w:rtl/>
            <w:lang w:bidi="he-IL"/>
          </w:rPr>
          <w:id w:val="-10222626"/>
          <w:citation/>
        </w:sdtPr>
        <w:sdtEndPr/>
        <w:sdtContent>
          <w:r w:rsidR="001E3FFE">
            <w:rPr>
              <w:rtl/>
              <w:lang w:bidi="he-IL"/>
            </w:rPr>
            <w:fldChar w:fldCharType="begin"/>
          </w:r>
          <w:r w:rsidR="00112E0F">
            <w:rPr>
              <w:lang w:bidi="he-IL"/>
            </w:rPr>
            <w:instrText>CITATION Tho14 \l 1037</w:instrText>
          </w:r>
          <w:r w:rsidR="00112E0F">
            <w:rPr>
              <w:rtl/>
              <w:lang w:bidi="he-IL"/>
            </w:rPr>
            <w:instrText xml:space="preserve"> </w:instrText>
          </w:r>
          <w:r w:rsidR="001E3FFE">
            <w:rPr>
              <w:rtl/>
              <w:lang w:bidi="he-IL"/>
            </w:rPr>
            <w:fldChar w:fldCharType="separate"/>
          </w:r>
          <w:r w:rsidR="00525748">
            <w:rPr>
              <w:noProof/>
              <w:rtl/>
              <w:lang w:bidi="he-IL"/>
            </w:rPr>
            <w:t xml:space="preserve"> </w:t>
          </w:r>
          <w:r w:rsidR="00525748" w:rsidRPr="00525748">
            <w:rPr>
              <w:noProof/>
              <w:lang w:bidi="he-IL"/>
            </w:rPr>
            <w:t>[3]</w:t>
          </w:r>
          <w:r w:rsidR="001E3FFE">
            <w:rPr>
              <w:rtl/>
              <w:lang w:bidi="he-IL"/>
            </w:rPr>
            <w:fldChar w:fldCharType="end"/>
          </w:r>
        </w:sdtContent>
      </w:sdt>
      <w:r w:rsidR="00223D40">
        <w:rPr>
          <w:rFonts w:hint="cs"/>
          <w:rtl/>
          <w:lang w:bidi="he-IL"/>
        </w:rPr>
        <w:t>.</w:t>
      </w:r>
    </w:p>
    <w:p w14:paraId="0DEDCA81" w14:textId="1EA1C56D" w:rsidR="006C2C55" w:rsidRDefault="006C2C55" w:rsidP="00E34117">
      <w:pPr>
        <w:pStyle w:val="afc"/>
        <w:numPr>
          <w:ilvl w:val="1"/>
          <w:numId w:val="29"/>
        </w:numPr>
        <w:bidi/>
        <w:rPr>
          <w:rtl/>
          <w:lang w:bidi="he-IL"/>
        </w:rPr>
      </w:pPr>
      <w:r>
        <w:rPr>
          <w:rtl/>
          <w:lang w:bidi="he-IL"/>
        </w:rPr>
        <w:t>זיהוי בוטנט בעזרת ניתוח ההתקשרות</w:t>
      </w:r>
      <w:r w:rsidR="001E3FFE">
        <w:rPr>
          <w:rFonts w:hint="cs"/>
          <w:rtl/>
          <w:lang w:bidi="he-IL"/>
        </w:rPr>
        <w:t xml:space="preserve"> </w:t>
      </w:r>
      <w:sdt>
        <w:sdtPr>
          <w:rPr>
            <w:rFonts w:hint="cs"/>
            <w:rtl/>
            <w:lang w:bidi="he-IL"/>
          </w:rPr>
          <w:id w:val="425157946"/>
          <w:citation/>
        </w:sdtPr>
        <w:sdtEndPr/>
        <w:sdtContent>
          <w:r w:rsidR="001E3FFE">
            <w:rPr>
              <w:rtl/>
              <w:lang w:bidi="he-IL"/>
            </w:rPr>
            <w:fldChar w:fldCharType="begin"/>
          </w:r>
          <w:r w:rsidR="00112E0F">
            <w:rPr>
              <w:lang w:bidi="he-IL"/>
            </w:rPr>
            <w:instrText>CITATION GuG08 \l 1037</w:instrText>
          </w:r>
          <w:r w:rsidR="00112E0F">
            <w:rPr>
              <w:rtl/>
              <w:lang w:bidi="he-IL"/>
            </w:rPr>
            <w:instrText xml:space="preserve"> </w:instrText>
          </w:r>
          <w:r w:rsidR="001E3FFE">
            <w:rPr>
              <w:rtl/>
              <w:lang w:bidi="he-IL"/>
            </w:rPr>
            <w:fldChar w:fldCharType="separate"/>
          </w:r>
          <w:r w:rsidR="00525748" w:rsidRPr="00525748">
            <w:rPr>
              <w:noProof/>
              <w:lang w:bidi="he-IL"/>
            </w:rPr>
            <w:t>[4]</w:t>
          </w:r>
          <w:r w:rsidR="001E3FFE">
            <w:rPr>
              <w:rtl/>
              <w:lang w:bidi="he-IL"/>
            </w:rPr>
            <w:fldChar w:fldCharType="end"/>
          </w:r>
        </w:sdtContent>
      </w:sdt>
      <w:r w:rsidR="00223D40">
        <w:rPr>
          <w:rFonts w:hint="cs"/>
          <w:rtl/>
          <w:lang w:bidi="he-IL"/>
        </w:rPr>
        <w:t>.</w:t>
      </w:r>
    </w:p>
    <w:p w14:paraId="767E72A7" w14:textId="43EEC1C9" w:rsidR="006C2C55" w:rsidRDefault="006C2C55" w:rsidP="00E34117">
      <w:pPr>
        <w:pStyle w:val="afc"/>
        <w:numPr>
          <w:ilvl w:val="0"/>
          <w:numId w:val="29"/>
        </w:numPr>
        <w:bidi/>
        <w:rPr>
          <w:rtl/>
          <w:lang w:bidi="he-IL"/>
        </w:rPr>
      </w:pPr>
      <w:bookmarkStart w:id="34" w:name="_Ref457337690"/>
      <w:r>
        <w:rPr>
          <w:rtl/>
          <w:lang w:bidi="he-IL"/>
        </w:rPr>
        <w:t xml:space="preserve">מציאת תוכנה זדונית על המחשב בעזרת אנטי וירוס </w:t>
      </w:r>
      <w:sdt>
        <w:sdtPr>
          <w:rPr>
            <w:rtl/>
            <w:lang w:bidi="he-IL"/>
          </w:rPr>
          <w:id w:val="1943715158"/>
          <w:citation/>
        </w:sdtPr>
        <w:sdtEndPr/>
        <w:sdtContent>
          <w:r w:rsidR="001E3FFE">
            <w:rPr>
              <w:rtl/>
              <w:lang w:bidi="he-IL"/>
            </w:rPr>
            <w:fldChar w:fldCharType="begin"/>
          </w:r>
          <w:r w:rsidR="00112E0F">
            <w:rPr>
              <w:lang w:bidi="he-IL"/>
            </w:rPr>
            <w:instrText>CITATION Per10 \l 1037</w:instrText>
          </w:r>
          <w:r w:rsidR="00112E0F">
            <w:rPr>
              <w:rtl/>
              <w:lang w:bidi="he-IL"/>
            </w:rPr>
            <w:instrText xml:space="preserve"> </w:instrText>
          </w:r>
          <w:r w:rsidR="001E3FFE">
            <w:rPr>
              <w:rtl/>
              <w:lang w:bidi="he-IL"/>
            </w:rPr>
            <w:fldChar w:fldCharType="separate"/>
          </w:r>
          <w:r w:rsidR="00525748" w:rsidRPr="00525748">
            <w:rPr>
              <w:noProof/>
              <w:lang w:bidi="he-IL"/>
            </w:rPr>
            <w:t>[5]</w:t>
          </w:r>
          <w:r w:rsidR="001E3FFE">
            <w:rPr>
              <w:rtl/>
              <w:lang w:bidi="he-IL"/>
            </w:rPr>
            <w:fldChar w:fldCharType="end"/>
          </w:r>
        </w:sdtContent>
      </w:sdt>
      <w:r w:rsidR="00223D40">
        <w:rPr>
          <w:rFonts w:hint="cs"/>
          <w:rtl/>
          <w:lang w:bidi="he-IL"/>
        </w:rPr>
        <w:t>.</w:t>
      </w:r>
      <w:bookmarkEnd w:id="34"/>
    </w:p>
    <w:p w14:paraId="3088D5FF" w14:textId="6FA389CA" w:rsidR="009A5339" w:rsidRDefault="006C2C55" w:rsidP="00E34117">
      <w:pPr>
        <w:pStyle w:val="afc"/>
        <w:numPr>
          <w:ilvl w:val="0"/>
          <w:numId w:val="29"/>
        </w:numPr>
        <w:bidi/>
        <w:rPr>
          <w:lang w:bidi="he-IL"/>
        </w:rPr>
      </w:pPr>
      <w:r>
        <w:rPr>
          <w:rFonts w:hint="cs"/>
          <w:rtl/>
          <w:lang w:bidi="he-IL"/>
        </w:rPr>
        <w:t>מציאת התקשרות זדונית או התקשרות לשרת שליטה בעזרת חתימות</w:t>
      </w:r>
      <w:r w:rsidR="001E3FFE">
        <w:rPr>
          <w:rFonts w:hint="cs"/>
          <w:rtl/>
          <w:lang w:bidi="he-IL"/>
        </w:rPr>
        <w:t xml:space="preserve"> </w:t>
      </w:r>
      <w:sdt>
        <w:sdtPr>
          <w:rPr>
            <w:rFonts w:hint="cs"/>
            <w:rtl/>
            <w:lang w:bidi="he-IL"/>
          </w:rPr>
          <w:id w:val="1124264802"/>
          <w:citation/>
        </w:sdtPr>
        <w:sdtEndPr/>
        <w:sdtContent>
          <w:r w:rsidR="001E3FFE">
            <w:rPr>
              <w:rtl/>
              <w:lang w:bidi="he-IL"/>
            </w:rPr>
            <w:fldChar w:fldCharType="begin"/>
          </w:r>
          <w:r w:rsidR="00112E0F">
            <w:rPr>
              <w:lang w:bidi="he-IL"/>
            </w:rPr>
            <w:instrText>CITATION Per10 \l 1037</w:instrText>
          </w:r>
          <w:r w:rsidR="00112E0F">
            <w:rPr>
              <w:rtl/>
              <w:lang w:bidi="he-IL"/>
            </w:rPr>
            <w:instrText xml:space="preserve"> </w:instrText>
          </w:r>
          <w:r w:rsidR="001E3FFE">
            <w:rPr>
              <w:rtl/>
              <w:lang w:bidi="he-IL"/>
            </w:rPr>
            <w:fldChar w:fldCharType="separate"/>
          </w:r>
          <w:r w:rsidR="00525748" w:rsidRPr="00525748">
            <w:rPr>
              <w:noProof/>
              <w:lang w:bidi="he-IL"/>
            </w:rPr>
            <w:t>[5]</w:t>
          </w:r>
          <w:r w:rsidR="001E3FFE">
            <w:rPr>
              <w:rtl/>
              <w:lang w:bidi="he-IL"/>
            </w:rPr>
            <w:fldChar w:fldCharType="end"/>
          </w:r>
        </w:sdtContent>
      </w:sdt>
      <w:sdt>
        <w:sdtPr>
          <w:rPr>
            <w:rFonts w:hint="cs"/>
            <w:rtl/>
            <w:lang w:bidi="he-IL"/>
          </w:rPr>
          <w:id w:val="-2013443416"/>
          <w:citation/>
        </w:sdtPr>
        <w:sdtEndPr/>
        <w:sdtContent>
          <w:r w:rsidR="001E3FFE">
            <w:rPr>
              <w:rtl/>
              <w:lang w:bidi="he-IL"/>
            </w:rPr>
            <w:fldChar w:fldCharType="begin"/>
          </w:r>
          <w:r w:rsidR="00112E0F">
            <w:rPr>
              <w:lang w:bidi="he-IL"/>
            </w:rPr>
            <w:instrText>CITATION Zan14 \l 1037</w:instrText>
          </w:r>
          <w:r w:rsidR="00112E0F">
            <w:rPr>
              <w:rtl/>
              <w:lang w:bidi="he-IL"/>
            </w:rPr>
            <w:instrText xml:space="preserve"> </w:instrText>
          </w:r>
          <w:r w:rsidR="001E3FFE">
            <w:rPr>
              <w:rtl/>
              <w:lang w:bidi="he-IL"/>
            </w:rPr>
            <w:fldChar w:fldCharType="separate"/>
          </w:r>
          <w:r w:rsidR="00525748">
            <w:rPr>
              <w:noProof/>
              <w:rtl/>
              <w:lang w:bidi="he-IL"/>
            </w:rPr>
            <w:t xml:space="preserve"> </w:t>
          </w:r>
          <w:r w:rsidR="00525748" w:rsidRPr="00525748">
            <w:rPr>
              <w:noProof/>
              <w:lang w:bidi="he-IL"/>
            </w:rPr>
            <w:t>[6]</w:t>
          </w:r>
          <w:r w:rsidR="001E3FFE">
            <w:rPr>
              <w:rtl/>
              <w:lang w:bidi="he-IL"/>
            </w:rPr>
            <w:fldChar w:fldCharType="end"/>
          </w:r>
        </w:sdtContent>
      </w:sdt>
      <w:r w:rsidR="00223D40">
        <w:rPr>
          <w:rFonts w:hint="cs"/>
          <w:rtl/>
          <w:lang w:bidi="he-IL"/>
        </w:rPr>
        <w:t>.</w:t>
      </w:r>
    </w:p>
    <w:p w14:paraId="4F1A9A78" w14:textId="0B9D885A" w:rsidR="00C64114" w:rsidRPr="009A5339" w:rsidRDefault="006C2C55" w:rsidP="00E34117">
      <w:pPr>
        <w:pStyle w:val="afc"/>
        <w:bidi/>
        <w:rPr>
          <w:lang w:bidi="he-IL"/>
        </w:rPr>
      </w:pPr>
      <w:r>
        <w:rPr>
          <w:rtl/>
          <w:lang w:bidi="he-IL"/>
        </w:rPr>
        <w:t xml:space="preserve">בעבודה </w:t>
      </w:r>
      <w:r>
        <w:rPr>
          <w:rFonts w:hint="cs"/>
          <w:rtl/>
          <w:lang w:bidi="he-IL"/>
        </w:rPr>
        <w:t xml:space="preserve">זו יוצגו </w:t>
      </w:r>
      <w:r w:rsidR="008C6F7B">
        <w:rPr>
          <w:rFonts w:hint="cs"/>
          <w:rtl/>
          <w:lang w:bidi="he-IL"/>
        </w:rPr>
        <w:t>מספר שיטות לזיהוי</w:t>
      </w:r>
      <w:r>
        <w:rPr>
          <w:rFonts w:hint="cs"/>
          <w:rtl/>
          <w:lang w:bidi="he-IL"/>
        </w:rPr>
        <w:t xml:space="preserve"> בוטנטים</w:t>
      </w:r>
      <w:r w:rsidR="008C6F7B">
        <w:rPr>
          <w:rFonts w:hint="cs"/>
          <w:rtl/>
          <w:lang w:bidi="he-IL"/>
        </w:rPr>
        <w:t xml:space="preserve"> המבוססות על אלגוריתמי א</w:t>
      </w:r>
      <w:r w:rsidR="00D608BE">
        <w:rPr>
          <w:rFonts w:hint="cs"/>
          <w:rtl/>
          <w:lang w:bidi="he-IL"/>
        </w:rPr>
        <w:t>י</w:t>
      </w:r>
      <w:r w:rsidR="008C6F7B">
        <w:rPr>
          <w:rFonts w:hint="cs"/>
          <w:rtl/>
          <w:lang w:bidi="he-IL"/>
        </w:rPr>
        <w:t>שכול</w:t>
      </w:r>
      <w:r>
        <w:rPr>
          <w:rtl/>
        </w:rPr>
        <w:t>.</w:t>
      </w:r>
      <w:r w:rsidR="00C64114">
        <w:rPr>
          <w:rtl/>
        </w:rPr>
        <w:br w:type="page"/>
      </w:r>
    </w:p>
    <w:p w14:paraId="2FA5BC5C" w14:textId="5DD9A0EC" w:rsidR="00A55629" w:rsidRDefault="00A55629" w:rsidP="00E34117">
      <w:pPr>
        <w:pStyle w:val="1"/>
        <w:jc w:val="left"/>
        <w:rPr>
          <w:rtl/>
        </w:rPr>
      </w:pPr>
      <w:bookmarkStart w:id="35" w:name="_Toc456565620"/>
      <w:bookmarkStart w:id="36" w:name="_Toc456995132"/>
      <w:bookmarkStart w:id="37" w:name="_Toc457051113"/>
      <w:bookmarkStart w:id="38" w:name="_Ref467309985"/>
      <w:bookmarkStart w:id="39" w:name="_Ref467315527"/>
      <w:bookmarkStart w:id="40" w:name="_Ref467315566"/>
      <w:bookmarkStart w:id="41" w:name="_Toc481847209"/>
      <w:r>
        <w:rPr>
          <w:rFonts w:hint="cs"/>
          <w:rtl/>
        </w:rPr>
        <w:t>אלגוריתמי א</w:t>
      </w:r>
      <w:r w:rsidR="00CD056B">
        <w:rPr>
          <w:rFonts w:hint="cs"/>
          <w:rtl/>
        </w:rPr>
        <w:t>י</w:t>
      </w:r>
      <w:r>
        <w:rPr>
          <w:rFonts w:hint="cs"/>
          <w:rtl/>
        </w:rPr>
        <w:t>שכול</w:t>
      </w:r>
      <w:bookmarkEnd w:id="35"/>
      <w:bookmarkEnd w:id="36"/>
      <w:bookmarkEnd w:id="37"/>
      <w:bookmarkEnd w:id="38"/>
      <w:bookmarkEnd w:id="39"/>
      <w:bookmarkEnd w:id="40"/>
      <w:bookmarkEnd w:id="41"/>
    </w:p>
    <w:p w14:paraId="2A3CB3C8" w14:textId="1176ED97" w:rsidR="00986FD5" w:rsidRDefault="00986FD5" w:rsidP="00E34117">
      <w:pPr>
        <w:pStyle w:val="2"/>
        <w:bidi/>
        <w:rPr>
          <w:rtl/>
        </w:rPr>
      </w:pPr>
      <w:bookmarkStart w:id="42" w:name="_Toc456565621"/>
      <w:bookmarkStart w:id="43" w:name="_Toc456995133"/>
      <w:bookmarkStart w:id="44" w:name="_Toc457051114"/>
      <w:bookmarkStart w:id="45" w:name="_Toc481847210"/>
      <w:r>
        <w:rPr>
          <w:rFonts w:hint="cs"/>
          <w:rtl/>
        </w:rPr>
        <w:t>מבוא</w:t>
      </w:r>
      <w:bookmarkEnd w:id="42"/>
      <w:bookmarkEnd w:id="43"/>
      <w:bookmarkEnd w:id="44"/>
      <w:bookmarkEnd w:id="45"/>
    </w:p>
    <w:p w14:paraId="3547B215" w14:textId="2FEB3B3E" w:rsidR="009715C4" w:rsidRDefault="009F3DCE" w:rsidP="00E34117">
      <w:pPr>
        <w:bidi/>
        <w:spacing w:after="0"/>
        <w:rPr>
          <w:rtl/>
        </w:rPr>
      </w:pPr>
      <w:r w:rsidRPr="00B141EC">
        <w:rPr>
          <w:rFonts w:hint="cs"/>
          <w:rtl/>
        </w:rPr>
        <w:t xml:space="preserve">כריית מידע </w:t>
      </w:r>
      <w:r w:rsidR="006C7708" w:rsidRPr="00B141EC">
        <w:rPr>
          <w:rFonts w:hint="cs"/>
          <w:rtl/>
        </w:rPr>
        <w:t>הוא</w:t>
      </w:r>
      <w:r w:rsidR="007D4132" w:rsidRPr="00B141EC">
        <w:rPr>
          <w:rFonts w:hint="cs"/>
          <w:rtl/>
        </w:rPr>
        <w:t xml:space="preserve"> תהליך ש</w:t>
      </w:r>
      <w:r w:rsidR="00E83DAD" w:rsidRPr="00B141EC">
        <w:rPr>
          <w:rFonts w:hint="cs"/>
          <w:rtl/>
        </w:rPr>
        <w:t xml:space="preserve">ל </w:t>
      </w:r>
      <w:r w:rsidR="00C53FC9" w:rsidRPr="00B141EC">
        <w:rPr>
          <w:rFonts w:hint="cs"/>
          <w:rtl/>
        </w:rPr>
        <w:t>זיהוי\</w:t>
      </w:r>
      <w:r w:rsidR="00E83DAD" w:rsidRPr="00B141EC">
        <w:rPr>
          <w:rFonts w:hint="cs"/>
          <w:rtl/>
        </w:rPr>
        <w:t>ג</w:t>
      </w:r>
      <w:r w:rsidR="00893D63" w:rsidRPr="00B141EC">
        <w:rPr>
          <w:rFonts w:hint="cs"/>
          <w:rtl/>
        </w:rPr>
        <w:t xml:space="preserve">ילוי תבניות ויחסים </w:t>
      </w:r>
      <w:r w:rsidR="007D4132" w:rsidRPr="00B141EC">
        <w:rPr>
          <w:rFonts w:hint="cs"/>
          <w:rtl/>
        </w:rPr>
        <w:t>שימושיים</w:t>
      </w:r>
      <w:r w:rsidR="00893D63" w:rsidRPr="00B141EC">
        <w:rPr>
          <w:rFonts w:hint="cs"/>
          <w:rtl/>
        </w:rPr>
        <w:t xml:space="preserve"> </w:t>
      </w:r>
      <w:r w:rsidR="00185BC3" w:rsidRPr="00B141EC">
        <w:rPr>
          <w:rFonts w:hint="cs"/>
          <w:rtl/>
        </w:rPr>
        <w:t>וענייניים</w:t>
      </w:r>
      <w:r w:rsidR="007D4132" w:rsidRPr="00B141EC">
        <w:rPr>
          <w:rFonts w:hint="cs"/>
          <w:rtl/>
        </w:rPr>
        <w:t xml:space="preserve"> בנפחי מידע גדולים</w:t>
      </w:r>
      <w:r w:rsidR="00227B56">
        <w:rPr>
          <w:rFonts w:hint="cs"/>
          <w:rtl/>
        </w:rPr>
        <w:t xml:space="preserve"> במטרה להוציא ידע נחוץ מתוך כמויות אדירות של נתונים</w:t>
      </w:r>
      <w:r w:rsidR="00AF32B6">
        <w:rPr>
          <w:rFonts w:hint="cs"/>
          <w:rtl/>
        </w:rPr>
        <w:t xml:space="preserve"> גולמיים</w:t>
      </w:r>
      <w:r w:rsidR="007D4132" w:rsidRPr="00B141EC">
        <w:rPr>
          <w:rFonts w:hint="cs"/>
          <w:rtl/>
        </w:rPr>
        <w:t>.</w:t>
      </w:r>
      <w:r w:rsidR="00A40592" w:rsidRPr="00A00AAE">
        <w:rPr>
          <w:rFonts w:hint="cs"/>
          <w:rtl/>
        </w:rPr>
        <w:t xml:space="preserve"> </w:t>
      </w:r>
      <w:r w:rsidR="003653CF" w:rsidRPr="00A00AAE">
        <w:rPr>
          <w:rFonts w:hint="cs"/>
          <w:rtl/>
        </w:rPr>
        <w:t xml:space="preserve">כריית מידע </w:t>
      </w:r>
      <w:r w:rsidR="00C92525" w:rsidRPr="00A00AAE">
        <w:rPr>
          <w:rFonts w:hint="cs"/>
          <w:rtl/>
        </w:rPr>
        <w:t>שימושית בתחום העסקי</w:t>
      </w:r>
      <w:r w:rsidR="003653CF" w:rsidRPr="00A00AAE">
        <w:rPr>
          <w:rFonts w:hint="cs"/>
          <w:rtl/>
        </w:rPr>
        <w:t xml:space="preserve"> (ביטוח, בנקאות, </w:t>
      </w:r>
      <w:r w:rsidR="003653CF" w:rsidRPr="00A00AAE">
        <w:rPr>
          <w:rFonts w:asciiTheme="minorBidi" w:hAnsiTheme="minorBidi"/>
          <w:color w:val="000000"/>
          <w:shd w:val="clear" w:color="auto" w:fill="FFFFFF"/>
          <w:rtl/>
        </w:rPr>
        <w:t>קמעונאות)</w:t>
      </w:r>
      <w:r w:rsidR="00CF4377" w:rsidRPr="00A00AAE">
        <w:rPr>
          <w:rFonts w:asciiTheme="minorBidi" w:hAnsiTheme="minorBidi" w:hint="cs"/>
          <w:color w:val="000000"/>
          <w:shd w:val="clear" w:color="auto" w:fill="FFFFFF"/>
          <w:rtl/>
        </w:rPr>
        <w:t xml:space="preserve">, </w:t>
      </w:r>
      <w:r w:rsidR="003653CF" w:rsidRPr="00A00AAE">
        <w:rPr>
          <w:rFonts w:asciiTheme="minorBidi" w:hAnsiTheme="minorBidi" w:hint="cs"/>
          <w:color w:val="000000"/>
          <w:shd w:val="clear" w:color="auto" w:fill="FFFFFF"/>
          <w:rtl/>
        </w:rPr>
        <w:t>מדעי (אסטרונומיה ורפואה) ו</w:t>
      </w:r>
      <w:r w:rsidR="00CF4377" w:rsidRPr="00A00AAE">
        <w:rPr>
          <w:rFonts w:asciiTheme="minorBidi" w:hAnsiTheme="minorBidi" w:hint="cs"/>
          <w:color w:val="000000"/>
          <w:shd w:val="clear" w:color="auto" w:fill="FFFFFF"/>
          <w:rtl/>
        </w:rPr>
        <w:t>בטחוני</w:t>
      </w:r>
      <w:r w:rsidR="00DF46FA" w:rsidRPr="00A00AAE">
        <w:rPr>
          <w:rFonts w:asciiTheme="minorBidi" w:hAnsiTheme="minorBidi" w:hint="cs"/>
          <w:color w:val="000000"/>
          <w:shd w:val="clear" w:color="auto" w:fill="FFFFFF"/>
          <w:rtl/>
        </w:rPr>
        <w:t xml:space="preserve"> </w:t>
      </w:r>
      <w:r w:rsidR="003653CF" w:rsidRPr="00A00AAE">
        <w:rPr>
          <w:rFonts w:asciiTheme="minorBidi" w:hAnsiTheme="minorBidi" w:hint="cs"/>
          <w:color w:val="000000"/>
          <w:shd w:val="clear" w:color="auto" w:fill="FFFFFF"/>
          <w:rtl/>
        </w:rPr>
        <w:t>(זיהוי עבריינים וטרוריסטים).</w:t>
      </w:r>
      <w:r w:rsidR="008D1D22">
        <w:rPr>
          <w:rFonts w:hint="cs"/>
          <w:rtl/>
        </w:rPr>
        <w:t xml:space="preserve">כריית מידע מהווה שלב חשוב ביותר בתהליך גדול יותר </w:t>
      </w:r>
      <w:r w:rsidR="008D1D22">
        <w:rPr>
          <w:rtl/>
        </w:rPr>
        <w:t>–</w:t>
      </w:r>
      <w:r w:rsidR="008D1D22">
        <w:rPr>
          <w:rFonts w:hint="cs"/>
          <w:rtl/>
        </w:rPr>
        <w:t xml:space="preserve"> גילוי </w:t>
      </w:r>
      <w:r w:rsidR="00553CBE">
        <w:rPr>
          <w:rFonts w:hint="cs"/>
          <w:rtl/>
        </w:rPr>
        <w:t>ידע בבסיסי נתונים</w:t>
      </w:r>
      <w:r w:rsidR="004C1ED2">
        <w:rPr>
          <w:rFonts w:hint="cs"/>
          <w:rtl/>
        </w:rPr>
        <w:t xml:space="preserve"> </w:t>
      </w:r>
      <w:r w:rsidR="00553CBE">
        <w:t xml:space="preserve"> (Knowledge Discovery from Data)</w:t>
      </w:r>
      <w:r w:rsidR="00553CBE">
        <w:rPr>
          <w:rFonts w:hint="cs"/>
          <w:rtl/>
        </w:rPr>
        <w:t>.</w:t>
      </w:r>
      <w:r w:rsidR="004C1ED2">
        <w:rPr>
          <w:rFonts w:hint="cs"/>
          <w:rtl/>
        </w:rPr>
        <w:t xml:space="preserve"> </w:t>
      </w:r>
      <w:r w:rsidR="000E775C">
        <w:rPr>
          <w:rFonts w:hint="cs"/>
          <w:rtl/>
        </w:rPr>
        <w:t>גילוי ידע מורכב ממספר שלבים כמודגם</w:t>
      </w:r>
      <w:r w:rsidR="009715C4">
        <w:rPr>
          <w:rFonts w:hint="cs"/>
          <w:rtl/>
        </w:rPr>
        <w:t xml:space="preserve"> ב</w:t>
      </w:r>
      <w:r w:rsidR="00820824">
        <w:rPr>
          <w:rtl/>
        </w:rPr>
        <w:fldChar w:fldCharType="begin"/>
      </w:r>
      <w:r w:rsidR="00820824">
        <w:rPr>
          <w:rtl/>
        </w:rPr>
        <w:instrText xml:space="preserve"> </w:instrText>
      </w:r>
      <w:r w:rsidR="00820824">
        <w:rPr>
          <w:rFonts w:hint="cs"/>
        </w:rPr>
        <w:instrText>REF</w:instrText>
      </w:r>
      <w:r w:rsidR="00820824">
        <w:rPr>
          <w:rFonts w:hint="cs"/>
          <w:rtl/>
        </w:rPr>
        <w:instrText xml:space="preserve"> _</w:instrText>
      </w:r>
      <w:r w:rsidR="00820824">
        <w:rPr>
          <w:rFonts w:hint="cs"/>
        </w:rPr>
        <w:instrText>Ref483041451 \h</w:instrText>
      </w:r>
      <w:r w:rsidR="00820824">
        <w:rPr>
          <w:rtl/>
        </w:rPr>
        <w:instrText xml:space="preserve"> </w:instrText>
      </w:r>
      <w:r w:rsidR="00820824">
        <w:rPr>
          <w:rtl/>
        </w:rPr>
      </w:r>
      <w:r w:rsidR="00820824">
        <w:rPr>
          <w:rtl/>
        </w:rPr>
        <w:fldChar w:fldCharType="separate"/>
      </w:r>
      <w:r w:rsidR="00C73B41">
        <w:rPr>
          <w:rFonts w:hint="cs"/>
          <w:rtl/>
        </w:rPr>
        <w:t>איור</w:t>
      </w:r>
      <w:r w:rsidR="00C73B41">
        <w:rPr>
          <w:rtl/>
        </w:rPr>
        <w:t xml:space="preserve"> </w:t>
      </w:r>
      <w:r w:rsidR="00C73B41">
        <w:rPr>
          <w:noProof/>
          <w:rtl/>
        </w:rPr>
        <w:t>4</w:t>
      </w:r>
      <w:r w:rsidR="00820824">
        <w:rPr>
          <w:rtl/>
        </w:rPr>
        <w:fldChar w:fldCharType="end"/>
      </w:r>
      <w:r w:rsidR="000E775C">
        <w:rPr>
          <w:rFonts w:hint="cs"/>
          <w:rtl/>
        </w:rPr>
        <w:t>:</w:t>
      </w:r>
    </w:p>
    <w:p w14:paraId="5066181F" w14:textId="13976A9C" w:rsidR="00400ED0" w:rsidRDefault="00400ED0" w:rsidP="00E34117">
      <w:pPr>
        <w:bidi/>
        <w:spacing w:after="0"/>
      </w:pPr>
      <w:r>
        <w:rPr>
          <w:rFonts w:hint="cs"/>
          <w:rtl/>
        </w:rPr>
        <w:t>1. טיוב נתונים:</w:t>
      </w:r>
    </w:p>
    <w:p w14:paraId="1A87AD97" w14:textId="5514E8CF" w:rsidR="009715C4" w:rsidRDefault="009715C4" w:rsidP="00E34117">
      <w:pPr>
        <w:pStyle w:val="a9"/>
        <w:numPr>
          <w:ilvl w:val="0"/>
          <w:numId w:val="49"/>
        </w:numPr>
        <w:bidi/>
        <w:rPr>
          <w:rtl/>
        </w:rPr>
      </w:pPr>
      <w:r>
        <w:rPr>
          <w:rFonts w:hint="cs"/>
          <w:rtl/>
        </w:rPr>
        <w:t xml:space="preserve">ניקוי </w:t>
      </w:r>
      <w:r w:rsidR="0054486E">
        <w:rPr>
          <w:rFonts w:hint="cs"/>
          <w:rtl/>
        </w:rPr>
        <w:t>נתונים</w:t>
      </w:r>
      <w:r>
        <w:rPr>
          <w:rFonts w:hint="cs"/>
          <w:rtl/>
        </w:rPr>
        <w:t xml:space="preserve"> </w:t>
      </w:r>
      <w:r>
        <w:rPr>
          <w:rtl/>
        </w:rPr>
        <w:t>–</w:t>
      </w:r>
      <w:r>
        <w:rPr>
          <w:rFonts w:hint="cs"/>
          <w:rtl/>
        </w:rPr>
        <w:t xml:space="preserve"> </w:t>
      </w:r>
      <w:r w:rsidR="0054486E">
        <w:rPr>
          <w:rFonts w:hint="cs"/>
          <w:rtl/>
        </w:rPr>
        <w:t>טיפול בנתונים רועשים</w:t>
      </w:r>
      <w:r>
        <w:rPr>
          <w:rFonts w:hint="cs"/>
          <w:rtl/>
        </w:rPr>
        <w:t>.</w:t>
      </w:r>
    </w:p>
    <w:p w14:paraId="621B4B27" w14:textId="40349F17" w:rsidR="009715C4" w:rsidRDefault="009715C4" w:rsidP="00E34117">
      <w:pPr>
        <w:pStyle w:val="a9"/>
        <w:numPr>
          <w:ilvl w:val="0"/>
          <w:numId w:val="49"/>
        </w:numPr>
        <w:bidi/>
      </w:pPr>
      <w:r>
        <w:rPr>
          <w:rFonts w:hint="cs"/>
          <w:rtl/>
        </w:rPr>
        <w:t>אינטגרציה של מידע</w:t>
      </w:r>
      <w:r>
        <w:t xml:space="preserve"> - </w:t>
      </w:r>
      <w:r w:rsidR="00E5323D">
        <w:rPr>
          <w:rFonts w:hint="cs"/>
          <w:rtl/>
        </w:rPr>
        <w:t xml:space="preserve">צירוף מקורות מידע שונים לכלל </w:t>
      </w:r>
      <w:r w:rsidR="00E5323D">
        <w:rPr>
          <w:rFonts w:hint="cs"/>
        </w:rPr>
        <w:t>DW</w:t>
      </w:r>
      <w:r w:rsidR="00920116">
        <w:rPr>
          <w:rStyle w:val="af6"/>
        </w:rPr>
        <w:footnoteReference w:id="3"/>
      </w:r>
      <w:r w:rsidR="00E5323D">
        <w:rPr>
          <w:rFonts w:hint="cs"/>
          <w:rtl/>
        </w:rPr>
        <w:t>.</w:t>
      </w:r>
    </w:p>
    <w:p w14:paraId="4C1EF414" w14:textId="0F009791" w:rsidR="009715C4" w:rsidRDefault="009715C4" w:rsidP="00E34117">
      <w:pPr>
        <w:pStyle w:val="a9"/>
        <w:numPr>
          <w:ilvl w:val="0"/>
          <w:numId w:val="49"/>
        </w:numPr>
        <w:bidi/>
      </w:pPr>
      <w:r>
        <w:rPr>
          <w:rFonts w:hint="cs"/>
          <w:rtl/>
        </w:rPr>
        <w:t xml:space="preserve">מיון מידע רלוונטי </w:t>
      </w:r>
      <w:r w:rsidR="001635D1">
        <w:rPr>
          <w:rFonts w:hint="cs"/>
          <w:rtl/>
        </w:rPr>
        <w:t>לכריית המידע.</w:t>
      </w:r>
    </w:p>
    <w:p w14:paraId="5A868618" w14:textId="14117640" w:rsidR="009715C4" w:rsidRDefault="009715C4" w:rsidP="00E34117">
      <w:pPr>
        <w:pStyle w:val="a9"/>
        <w:numPr>
          <w:ilvl w:val="0"/>
          <w:numId w:val="49"/>
        </w:numPr>
        <w:bidi/>
        <w:rPr>
          <w:rtl/>
        </w:rPr>
      </w:pPr>
      <w:r>
        <w:rPr>
          <w:rFonts w:hint="cs"/>
          <w:rtl/>
        </w:rPr>
        <w:t xml:space="preserve">המרה או איחוד מידע </w:t>
      </w:r>
      <w:r w:rsidR="00F41343">
        <w:rPr>
          <w:rFonts w:hint="cs"/>
          <w:rtl/>
        </w:rPr>
        <w:t>למבנה נתונים ההולך לכרייה.</w:t>
      </w:r>
    </w:p>
    <w:p w14:paraId="75D336F5" w14:textId="1933CB34" w:rsidR="009715C4" w:rsidRDefault="00786895" w:rsidP="00E34117">
      <w:pPr>
        <w:bidi/>
        <w:rPr>
          <w:rtl/>
        </w:rPr>
      </w:pPr>
      <w:r>
        <w:rPr>
          <w:rFonts w:hint="cs"/>
          <w:rtl/>
        </w:rPr>
        <w:t>2</w:t>
      </w:r>
      <w:r w:rsidR="009715C4">
        <w:rPr>
          <w:rFonts w:hint="cs"/>
          <w:rtl/>
        </w:rPr>
        <w:t xml:space="preserve">. כריית מידע. </w:t>
      </w:r>
      <w:r w:rsidR="00103E65">
        <w:rPr>
          <w:rFonts w:hint="cs"/>
          <w:rtl/>
        </w:rPr>
        <w:t>שימוש באלגוריתמי כריית מי</w:t>
      </w:r>
      <w:r w:rsidR="006E3A2E">
        <w:rPr>
          <w:rFonts w:hint="cs"/>
          <w:rtl/>
        </w:rPr>
        <w:t xml:space="preserve">דע לצורך זיהוי וחיזוי, אשכול </w:t>
      </w:r>
      <w:r w:rsidR="00400ED0">
        <w:rPr>
          <w:rFonts w:hint="cs"/>
          <w:rtl/>
        </w:rPr>
        <w:t>וכו</w:t>
      </w:r>
      <w:r w:rsidR="00400ED0">
        <w:rPr>
          <w:rtl/>
        </w:rPr>
        <w:t>'</w:t>
      </w:r>
      <w:r w:rsidR="006E3A2E">
        <w:rPr>
          <w:rFonts w:hint="cs"/>
          <w:rtl/>
        </w:rPr>
        <w:t>.</w:t>
      </w:r>
    </w:p>
    <w:p w14:paraId="42F058F4" w14:textId="159036DF" w:rsidR="009715C4" w:rsidRDefault="00786895" w:rsidP="00E34117">
      <w:pPr>
        <w:bidi/>
      </w:pPr>
      <w:r>
        <w:rPr>
          <w:rFonts w:hint="cs"/>
          <w:rtl/>
        </w:rPr>
        <w:t>3</w:t>
      </w:r>
      <w:r w:rsidR="009715C4">
        <w:rPr>
          <w:rFonts w:hint="cs"/>
          <w:rtl/>
        </w:rPr>
        <w:t xml:space="preserve">. </w:t>
      </w:r>
      <w:r w:rsidR="001E2564">
        <w:rPr>
          <w:rFonts w:hint="cs"/>
          <w:rtl/>
        </w:rPr>
        <w:t>ניתוח תוצאות כריית המידע.</w:t>
      </w:r>
    </w:p>
    <w:p w14:paraId="165AD26F" w14:textId="66A76924" w:rsidR="009715C4" w:rsidRPr="00C65F9C" w:rsidRDefault="00786895" w:rsidP="00E34117">
      <w:pPr>
        <w:bidi/>
      </w:pPr>
      <w:r>
        <w:rPr>
          <w:rFonts w:hint="cs"/>
          <w:rtl/>
        </w:rPr>
        <w:t>4</w:t>
      </w:r>
      <w:r w:rsidR="009715C4">
        <w:rPr>
          <w:rFonts w:hint="cs"/>
          <w:rtl/>
        </w:rPr>
        <w:t xml:space="preserve">. </w:t>
      </w:r>
      <w:r w:rsidR="000C51B8">
        <w:rPr>
          <w:rFonts w:hint="cs"/>
          <w:rtl/>
        </w:rPr>
        <w:t>ה</w:t>
      </w:r>
      <w:r w:rsidR="00A12473">
        <w:rPr>
          <w:rFonts w:hint="cs"/>
          <w:rtl/>
        </w:rPr>
        <w:t>צגת תוצאו</w:t>
      </w:r>
      <w:r w:rsidR="006414D6">
        <w:rPr>
          <w:rFonts w:hint="cs"/>
          <w:rtl/>
        </w:rPr>
        <w:t>ת כריית המידע ו</w:t>
      </w:r>
      <w:r w:rsidR="000C51B8">
        <w:rPr>
          <w:rFonts w:hint="cs"/>
          <w:rtl/>
        </w:rPr>
        <w:t>הצגת המסקנות.</w:t>
      </w:r>
    </w:p>
    <w:p w14:paraId="04550712" w14:textId="4E846E8B" w:rsidR="00C029BB" w:rsidRDefault="00C029BB" w:rsidP="00011B3C">
      <w:pPr>
        <w:bidi/>
        <w:jc w:val="center"/>
      </w:pPr>
      <w:r>
        <w:rPr>
          <w:noProof/>
        </w:rPr>
        <w:drawing>
          <wp:inline distT="0" distB="0" distL="0" distR="0" wp14:anchorId="54AAF95B" wp14:editId="4480A71D">
            <wp:extent cx="3033263" cy="40622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7931" cy="4095323"/>
                    </a:xfrm>
                    <a:prstGeom prst="rect">
                      <a:avLst/>
                    </a:prstGeom>
                  </pic:spPr>
                </pic:pic>
              </a:graphicData>
            </a:graphic>
          </wp:inline>
        </w:drawing>
      </w:r>
    </w:p>
    <w:p w14:paraId="2F8478AB" w14:textId="438BA92B" w:rsidR="00D91278" w:rsidRPr="00424C7A" w:rsidRDefault="00120326" w:rsidP="00120326">
      <w:pPr>
        <w:pStyle w:val="aa"/>
        <w:bidi/>
        <w:jc w:val="center"/>
      </w:pPr>
      <w:bookmarkStart w:id="46" w:name="_Ref483041451"/>
      <w:bookmarkStart w:id="47" w:name="_Ref436340957"/>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4</w:t>
      </w:r>
      <w:r>
        <w:rPr>
          <w:rtl/>
        </w:rPr>
        <w:fldChar w:fldCharType="end"/>
      </w:r>
      <w:bookmarkEnd w:id="46"/>
      <w:r w:rsidR="00D91278">
        <w:rPr>
          <w:rFonts w:hint="cs"/>
          <w:rtl/>
        </w:rPr>
        <w:t>.  שלבי תהליך גילוי ידע</w:t>
      </w:r>
      <w:bookmarkEnd w:id="47"/>
      <w:r w:rsidR="00D91278">
        <w:rPr>
          <w:rFonts w:hint="cs"/>
          <w:rtl/>
        </w:rPr>
        <w:t xml:space="preserve"> </w:t>
      </w:r>
      <w:sdt>
        <w:sdtPr>
          <w:rPr>
            <w:rFonts w:hint="cs"/>
            <w:rtl/>
          </w:rPr>
          <w:id w:val="-1701691227"/>
          <w:citation/>
        </w:sdtPr>
        <w:sdtEndPr/>
        <w:sdtContent>
          <w:r w:rsidR="00D91278">
            <w:rPr>
              <w:rtl/>
            </w:rPr>
            <w:fldChar w:fldCharType="begin"/>
          </w:r>
          <w:r w:rsidR="00D91278">
            <w:instrText xml:space="preserve">CITATION Han06 \l 1033 </w:instrText>
          </w:r>
          <w:r w:rsidR="00D91278">
            <w:rPr>
              <w:rtl/>
            </w:rPr>
            <w:fldChar w:fldCharType="separate"/>
          </w:r>
          <w:r w:rsidR="00525748" w:rsidRPr="00525748">
            <w:rPr>
              <w:noProof/>
            </w:rPr>
            <w:t>[7]</w:t>
          </w:r>
          <w:r w:rsidR="00D91278">
            <w:rPr>
              <w:rtl/>
            </w:rPr>
            <w:fldChar w:fldCharType="end"/>
          </w:r>
        </w:sdtContent>
      </w:sdt>
      <w:r w:rsidR="00D91278">
        <w:rPr>
          <w:rFonts w:hint="cs"/>
          <w:rtl/>
        </w:rPr>
        <w:t>.</w:t>
      </w:r>
    </w:p>
    <w:p w14:paraId="7A4D0606" w14:textId="77777777" w:rsidR="00D91278" w:rsidRPr="00D91278" w:rsidRDefault="00D91278" w:rsidP="00E34117">
      <w:pPr>
        <w:bidi/>
        <w:spacing w:after="0" w:line="360" w:lineRule="auto"/>
        <w:rPr>
          <w:b/>
          <w:bCs/>
        </w:rPr>
      </w:pPr>
    </w:p>
    <w:p w14:paraId="22F57C75" w14:textId="7CF912A4" w:rsidR="00F037E5" w:rsidRPr="00E44A07" w:rsidRDefault="00E44A07" w:rsidP="00D91278">
      <w:pPr>
        <w:bidi/>
        <w:spacing w:after="0" w:line="360" w:lineRule="auto"/>
        <w:rPr>
          <w:rFonts w:ascii="Arial" w:eastAsia="Times New Roman" w:hAnsi="Arial" w:cs="Arial"/>
        </w:rPr>
      </w:pPr>
      <w:r w:rsidRPr="00E44A07">
        <w:rPr>
          <w:rFonts w:hint="cs"/>
          <w:b/>
          <w:bCs/>
          <w:rtl/>
        </w:rPr>
        <w:t>אשכ</w:t>
      </w:r>
      <w:r w:rsidRPr="00E44A07">
        <w:rPr>
          <w:rFonts w:ascii="David" w:hAnsi="David" w:cs="David"/>
          <w:b/>
          <w:bCs/>
          <w:color w:val="000000"/>
          <w:sz w:val="25"/>
          <w:szCs w:val="25"/>
          <w:shd w:val="clear" w:color="auto" w:fill="FFFFFF"/>
          <w:rtl/>
        </w:rPr>
        <w:t>וֹ</w:t>
      </w:r>
      <w:r w:rsidRPr="00E44A07">
        <w:rPr>
          <w:rFonts w:hint="cs"/>
          <w:b/>
          <w:bCs/>
          <w:rtl/>
        </w:rPr>
        <w:t>ל</w:t>
      </w:r>
      <w:r w:rsidR="00761566">
        <w:rPr>
          <w:rtl/>
        </w:rPr>
        <w:t xml:space="preserve"> </w:t>
      </w:r>
      <w:r w:rsidR="00761566" w:rsidRPr="00761566">
        <w:rPr>
          <w:rFonts w:ascii="Arial" w:eastAsia="Times New Roman" w:hAnsi="Arial" w:cs="Arial"/>
        </w:rPr>
        <w:t>(cluster)</w:t>
      </w:r>
      <w:r w:rsidR="00761566" w:rsidRPr="00761566">
        <w:rPr>
          <w:rFonts w:ascii="Arial" w:eastAsia="Times New Roman" w:hAnsi="Arial" w:cs="Arial"/>
          <w:b/>
          <w:bCs/>
          <w:rtl/>
        </w:rPr>
        <w:t xml:space="preserve"> </w:t>
      </w:r>
      <w:r w:rsidR="00761566" w:rsidRPr="00761566">
        <w:rPr>
          <w:rFonts w:ascii="Arial" w:eastAsia="Times New Roman" w:hAnsi="Arial" w:cs="Arial"/>
          <w:rtl/>
        </w:rPr>
        <w:t>היא קבוצת רשומות</w:t>
      </w:r>
      <w:r w:rsidR="00B15F87">
        <w:rPr>
          <w:rFonts w:ascii="Arial" w:eastAsia="Times New Roman" w:hAnsi="Arial" w:cs="Arial" w:hint="cs"/>
          <w:rtl/>
        </w:rPr>
        <w:t xml:space="preserve"> כך</w:t>
      </w:r>
      <w:r w:rsidR="00761566" w:rsidRPr="00761566">
        <w:rPr>
          <w:rFonts w:ascii="Arial" w:eastAsia="Times New Roman" w:hAnsi="Arial" w:cs="Arial"/>
          <w:rtl/>
        </w:rPr>
        <w:t xml:space="preserve"> </w:t>
      </w:r>
      <w:r w:rsidR="00B15F87">
        <w:rPr>
          <w:rFonts w:ascii="Arial" w:eastAsia="Times New Roman" w:hAnsi="Arial" w:cs="Arial" w:hint="cs"/>
          <w:rtl/>
        </w:rPr>
        <w:t>ש</w:t>
      </w:r>
      <w:r w:rsidR="00761566" w:rsidRPr="00761566">
        <w:rPr>
          <w:rFonts w:ascii="Arial" w:eastAsia="Times New Roman" w:hAnsi="Arial" w:cs="Arial"/>
          <w:rtl/>
        </w:rPr>
        <w:t>איברי האשכולות דומים זה לזה, בעוד האשכולות עצמם שונים זה מזה.</w:t>
      </w:r>
    </w:p>
    <w:p w14:paraId="1612C2EA" w14:textId="2F8C595E" w:rsidR="00F94DBD" w:rsidRPr="004D599D" w:rsidRDefault="00F94DBD" w:rsidP="00E34117">
      <w:pPr>
        <w:pStyle w:val="afc"/>
        <w:bidi/>
        <w:rPr>
          <w:u w:val="single"/>
          <w:rtl/>
        </w:rPr>
      </w:pPr>
      <w:r w:rsidRPr="004D599D">
        <w:rPr>
          <w:rFonts w:hint="cs"/>
          <w:u w:val="single"/>
          <w:rtl/>
          <w:lang w:bidi="he-IL"/>
        </w:rPr>
        <w:t>סוגי נתונים בניתוח אשכולות</w:t>
      </w:r>
    </w:p>
    <w:p w14:paraId="423FCC0F" w14:textId="2F7F9FFC" w:rsidR="00A47900" w:rsidRDefault="00BA04AF" w:rsidP="00E34117">
      <w:pPr>
        <w:bidi/>
        <w:spacing w:after="0" w:line="360" w:lineRule="auto"/>
        <w:rPr>
          <w:rFonts w:ascii="Arial" w:eastAsia="Times New Roman" w:hAnsi="Arial" w:cs="Arial"/>
        </w:rPr>
      </w:pPr>
      <w:r>
        <w:rPr>
          <w:rFonts w:ascii="Arial" w:eastAsia="Times New Roman" w:hAnsi="Arial" w:cs="Arial" w:hint="cs"/>
          <w:rtl/>
        </w:rPr>
        <w:t>אלגוריתמי א</w:t>
      </w:r>
      <w:r w:rsidR="00FD3E3D">
        <w:rPr>
          <w:rFonts w:ascii="Arial" w:eastAsia="Times New Roman" w:hAnsi="Arial" w:cs="Arial" w:hint="cs"/>
          <w:rtl/>
        </w:rPr>
        <w:t>י</w:t>
      </w:r>
      <w:r>
        <w:rPr>
          <w:rFonts w:ascii="Arial" w:eastAsia="Times New Roman" w:hAnsi="Arial" w:cs="Arial" w:hint="cs"/>
          <w:rtl/>
        </w:rPr>
        <w:t xml:space="preserve">שכול </w:t>
      </w:r>
      <w:r w:rsidR="00977A00">
        <w:rPr>
          <w:rFonts w:ascii="Arial" w:eastAsia="Times New Roman" w:hAnsi="Arial" w:cs="Arial" w:hint="cs"/>
          <w:rtl/>
        </w:rPr>
        <w:t xml:space="preserve">נפוצים </w:t>
      </w:r>
      <w:r w:rsidR="00343F39">
        <w:rPr>
          <w:rFonts w:ascii="Arial" w:eastAsia="Times New Roman" w:hAnsi="Arial" w:cs="Arial" w:hint="cs"/>
          <w:rtl/>
        </w:rPr>
        <w:t>משתמשים</w:t>
      </w:r>
      <w:r w:rsidR="00DB1143">
        <w:rPr>
          <w:rFonts w:ascii="Arial" w:eastAsia="Times New Roman" w:hAnsi="Arial" w:cs="Arial" w:hint="cs"/>
          <w:rtl/>
        </w:rPr>
        <w:t xml:space="preserve"> בד"כ</w:t>
      </w:r>
      <w:r w:rsidR="00343F39">
        <w:rPr>
          <w:rFonts w:ascii="Arial" w:eastAsia="Times New Roman" w:hAnsi="Arial" w:cs="Arial" w:hint="cs"/>
          <w:rtl/>
        </w:rPr>
        <w:t xml:space="preserve"> ב</w:t>
      </w:r>
      <w:r w:rsidR="003E04F9">
        <w:rPr>
          <w:rFonts w:ascii="Arial" w:eastAsia="Times New Roman" w:hAnsi="Arial" w:cs="Arial" w:hint="cs"/>
          <w:rtl/>
        </w:rPr>
        <w:t>אחד משני</w:t>
      </w:r>
      <w:r w:rsidR="00343F39">
        <w:rPr>
          <w:rFonts w:ascii="Arial" w:eastAsia="Times New Roman" w:hAnsi="Arial" w:cs="Arial" w:hint="cs"/>
          <w:rtl/>
        </w:rPr>
        <w:t xml:space="preserve"> </w:t>
      </w:r>
      <w:r w:rsidR="003E04F9">
        <w:rPr>
          <w:rFonts w:ascii="Arial" w:eastAsia="Times New Roman" w:hAnsi="Arial" w:cs="Arial" w:hint="cs"/>
          <w:rtl/>
        </w:rPr>
        <w:t xml:space="preserve">המבנים </w:t>
      </w:r>
      <w:r w:rsidR="00052819">
        <w:rPr>
          <w:rFonts w:ascii="Arial" w:eastAsia="Times New Roman" w:hAnsi="Arial" w:cs="Arial" w:hint="cs"/>
          <w:rtl/>
        </w:rPr>
        <w:t xml:space="preserve">הבאים </w:t>
      </w:r>
      <w:r w:rsidR="003E04F9">
        <w:rPr>
          <w:rFonts w:ascii="Arial" w:eastAsia="Times New Roman" w:hAnsi="Arial" w:cs="Arial" w:hint="cs"/>
          <w:rtl/>
        </w:rPr>
        <w:t xml:space="preserve">לייצוג </w:t>
      </w:r>
      <w:r w:rsidR="00F50422">
        <w:rPr>
          <w:rFonts w:ascii="Arial" w:eastAsia="Times New Roman" w:hAnsi="Arial" w:cs="Arial" w:hint="cs"/>
          <w:rtl/>
        </w:rPr>
        <w:t>ה</w:t>
      </w:r>
      <w:r w:rsidR="00117515">
        <w:rPr>
          <w:rFonts w:ascii="Arial" w:eastAsia="Times New Roman" w:hAnsi="Arial" w:cs="Arial" w:hint="cs"/>
          <w:rtl/>
        </w:rPr>
        <w:t>נתונים</w:t>
      </w:r>
      <w:r w:rsidR="00343F39">
        <w:rPr>
          <w:rFonts w:ascii="Arial" w:eastAsia="Times New Roman" w:hAnsi="Arial" w:cs="Arial" w:hint="cs"/>
          <w:rtl/>
        </w:rPr>
        <w:t xml:space="preserve">: </w:t>
      </w:r>
    </w:p>
    <w:p w14:paraId="1EE1ED91" w14:textId="3981DF7C" w:rsidR="003E0D4D" w:rsidRPr="009D53EA" w:rsidRDefault="003E0D4D" w:rsidP="00E34117">
      <w:pPr>
        <w:pStyle w:val="a9"/>
        <w:numPr>
          <w:ilvl w:val="0"/>
          <w:numId w:val="35"/>
        </w:numPr>
        <w:bidi/>
        <w:spacing w:after="0" w:line="360" w:lineRule="auto"/>
        <w:rPr>
          <w:rFonts w:ascii="Arial" w:eastAsia="Times New Roman" w:hAnsi="Arial" w:cs="Arial"/>
          <w:rtl/>
        </w:rPr>
      </w:pPr>
      <w:r w:rsidRPr="003E0D4D">
        <w:rPr>
          <w:rFonts w:ascii="Arial" w:eastAsia="Times New Roman" w:hAnsi="Arial" w:cs="Arial"/>
          <w:b/>
          <w:bCs/>
          <w:rtl/>
        </w:rPr>
        <w:t>מטריצת נתונים</w:t>
      </w:r>
      <w:r w:rsidRPr="003E0D4D">
        <w:rPr>
          <w:rFonts w:ascii="Arial" w:eastAsia="Times New Roman" w:hAnsi="Arial" w:cs="Arial"/>
        </w:rPr>
        <w:t xml:space="preserve">(Data Matrix) </w:t>
      </w:r>
      <w:r w:rsidR="00813878">
        <w:rPr>
          <w:rFonts w:ascii="Arial" w:eastAsia="Times New Roman" w:hAnsi="Arial" w:cs="Arial"/>
          <w:rtl/>
        </w:rPr>
        <w:t xml:space="preserve"> </w:t>
      </w:r>
      <w:r w:rsidR="00813878">
        <w:rPr>
          <w:rFonts w:ascii="Arial" w:eastAsia="Times New Roman" w:hAnsi="Arial" w:cs="Arial" w:hint="cs"/>
          <w:rtl/>
        </w:rPr>
        <w:t>שמייצגת</w:t>
      </w:r>
      <w:r w:rsidR="00293D71">
        <w:rPr>
          <w:rFonts w:ascii="Arial" w:eastAsia="Times New Roman" w:hAnsi="Arial" w:cs="Arial" w:hint="cs"/>
          <w:rtl/>
        </w:rPr>
        <w:t xml:space="preserve"> </w:t>
      </w:r>
      <w:r w:rsidR="00813878">
        <w:rPr>
          <w:rFonts w:ascii="Arial" w:eastAsia="Times New Roman" w:hAnsi="Arial" w:cs="Arial"/>
        </w:rPr>
        <w:t>n</w:t>
      </w:r>
      <w:r w:rsidR="00813878">
        <w:rPr>
          <w:rFonts w:ascii="Arial" w:eastAsia="Times New Roman" w:hAnsi="Arial" w:cs="Arial" w:hint="cs"/>
          <w:rtl/>
        </w:rPr>
        <w:t xml:space="preserve"> אובייקטים </w:t>
      </w:r>
      <w:r w:rsidR="00044F38">
        <w:rPr>
          <w:rFonts w:ascii="Arial" w:eastAsia="Times New Roman" w:hAnsi="Arial" w:cs="Arial" w:hint="cs"/>
          <w:rtl/>
        </w:rPr>
        <w:t xml:space="preserve">עם </w:t>
      </w:r>
      <w:r w:rsidR="00044F38">
        <w:rPr>
          <w:rFonts w:ascii="Arial" w:eastAsia="Times New Roman" w:hAnsi="Arial" w:cs="Arial"/>
        </w:rPr>
        <w:t>p</w:t>
      </w:r>
      <w:r w:rsidR="00044F38">
        <w:rPr>
          <w:rFonts w:ascii="Arial" w:eastAsia="Times New Roman" w:hAnsi="Arial" w:cs="Arial" w:hint="cs"/>
          <w:rtl/>
        </w:rPr>
        <w:t xml:space="preserve"> תכונות</w:t>
      </w:r>
      <w:r w:rsidR="00A23123">
        <w:rPr>
          <w:rFonts w:ascii="Arial" w:eastAsia="Times New Roman" w:hAnsi="Arial" w:cs="Arial" w:hint="cs"/>
          <w:rtl/>
        </w:rPr>
        <w:t xml:space="preserve"> </w:t>
      </w:r>
      <w:r w:rsidR="00B357A4">
        <w:rPr>
          <w:rFonts w:ascii="Arial" w:eastAsia="Times New Roman" w:hAnsi="Arial" w:cs="Arial" w:hint="cs"/>
          <w:rtl/>
        </w:rPr>
        <w:t>(משתנים)</w:t>
      </w:r>
      <w:r w:rsidR="008554A4">
        <w:rPr>
          <w:rFonts w:ascii="Arial" w:eastAsia="Times New Roman" w:hAnsi="Arial" w:cs="Arial" w:hint="cs"/>
          <w:rtl/>
        </w:rPr>
        <w:t>.</w:t>
      </w:r>
      <w:r w:rsidR="00F70273">
        <w:rPr>
          <w:rFonts w:ascii="Arial" w:eastAsia="Times New Roman" w:hAnsi="Arial" w:cs="Arial" w:hint="cs"/>
          <w:rtl/>
        </w:rPr>
        <w:t xml:space="preserve"> לדוגמא </w:t>
      </w:r>
      <w:r w:rsidR="00A23123">
        <w:rPr>
          <w:rFonts w:ascii="Arial" w:eastAsia="Times New Roman" w:hAnsi="Arial" w:cs="Arial" w:hint="cs"/>
          <w:rtl/>
        </w:rPr>
        <w:t xml:space="preserve">אובייקטים מייצגים אנשים ותכונות מייצגות </w:t>
      </w:r>
      <w:r w:rsidR="005E073C">
        <w:rPr>
          <w:rFonts w:ascii="Arial" w:eastAsia="Times New Roman" w:hAnsi="Arial" w:cs="Arial" w:hint="cs"/>
          <w:rtl/>
        </w:rPr>
        <w:t>גיל, גובה, משקל וכו.</w:t>
      </w:r>
    </w:p>
    <w:p w14:paraId="7EAF8D0B" w14:textId="126304B5" w:rsidR="00A47900" w:rsidRDefault="00A47900" w:rsidP="00E34117">
      <w:pPr>
        <w:pStyle w:val="a9"/>
        <w:numPr>
          <w:ilvl w:val="0"/>
          <w:numId w:val="35"/>
        </w:numPr>
        <w:bidi/>
        <w:spacing w:after="0" w:line="360" w:lineRule="auto"/>
        <w:rPr>
          <w:rFonts w:ascii="Arial" w:eastAsia="Times New Roman" w:hAnsi="Arial" w:cs="Arial"/>
        </w:rPr>
      </w:pPr>
      <w:r w:rsidRPr="009D53EA">
        <w:rPr>
          <w:rFonts w:ascii="Arial" w:eastAsia="Times New Roman" w:hAnsi="Arial" w:cs="Arial"/>
          <w:b/>
          <w:bCs/>
          <w:rtl/>
        </w:rPr>
        <w:t>מטריצת אי-דמיון</w:t>
      </w:r>
      <w:r w:rsidRPr="009D53EA">
        <w:rPr>
          <w:rFonts w:ascii="Arial" w:eastAsia="Times New Roman" w:hAnsi="Arial" w:cs="Arial"/>
          <w:rtl/>
        </w:rPr>
        <w:t xml:space="preserve"> </w:t>
      </w:r>
      <w:r w:rsidRPr="009D53EA">
        <w:rPr>
          <w:rFonts w:ascii="Arial" w:eastAsia="Times New Roman" w:hAnsi="Arial" w:cs="Arial"/>
        </w:rPr>
        <w:t>(Dissimilarity Matrix)</w:t>
      </w:r>
      <w:r w:rsidRPr="009D53EA">
        <w:rPr>
          <w:rFonts w:ascii="Arial" w:eastAsia="Times New Roman" w:hAnsi="Arial" w:cs="Arial"/>
          <w:rtl/>
        </w:rPr>
        <w:t>, אשר בה הערכים מייצגים את המרחק</w:t>
      </w:r>
      <w:r w:rsidR="002356EF">
        <w:rPr>
          <w:rFonts w:ascii="Arial" w:eastAsia="Times New Roman" w:hAnsi="Arial" w:cs="Arial" w:hint="cs"/>
          <w:rtl/>
        </w:rPr>
        <w:t xml:space="preserve"> (</w:t>
      </w:r>
      <w:r w:rsidR="00273974">
        <w:rPr>
          <w:rFonts w:ascii="Arial" w:eastAsia="Times New Roman" w:hAnsi="Arial" w:cs="Arial" w:hint="cs"/>
          <w:rtl/>
        </w:rPr>
        <w:t>מידת אי-דמיון</w:t>
      </w:r>
      <w:r w:rsidR="002356EF">
        <w:rPr>
          <w:rFonts w:ascii="Arial" w:eastAsia="Times New Roman" w:hAnsi="Arial" w:cs="Arial" w:hint="cs"/>
          <w:rtl/>
        </w:rPr>
        <w:t>)</w:t>
      </w:r>
      <w:r w:rsidRPr="009D53EA">
        <w:rPr>
          <w:rFonts w:ascii="Arial" w:eastAsia="Times New Roman" w:hAnsi="Arial" w:cs="Arial"/>
          <w:rtl/>
        </w:rPr>
        <w:t xml:space="preserve"> בין זוג אובייקטים</w:t>
      </w:r>
      <w:r w:rsidR="00FF374C">
        <w:rPr>
          <w:rFonts w:ascii="Arial" w:eastAsia="Times New Roman" w:hAnsi="Arial" w:cs="Arial" w:hint="cs"/>
          <w:rtl/>
        </w:rPr>
        <w:t>.</w:t>
      </w:r>
    </w:p>
    <w:p w14:paraId="5E6CCDA4" w14:textId="7F80E809" w:rsidR="00A47900" w:rsidRDefault="00D23BC2" w:rsidP="00E34117">
      <w:pPr>
        <w:bidi/>
        <w:spacing w:after="0" w:line="360" w:lineRule="auto"/>
        <w:rPr>
          <w:rFonts w:ascii="Arial" w:eastAsia="Times New Roman" w:hAnsi="Arial" w:cs="Arial"/>
          <w:rtl/>
        </w:rPr>
      </w:pPr>
      <w:r>
        <w:rPr>
          <w:rFonts w:ascii="Arial" w:eastAsia="Times New Roman" w:hAnsi="Arial" w:cs="Arial" w:hint="cs"/>
          <w:rtl/>
        </w:rPr>
        <w:t>ניתן לעבור מייצוג נתונים בעזרת מטריצת הנתונים לייצוג בעזרת מטריצת אי-דמיון לפני הרצת אלגוריתם אשכול.</w:t>
      </w:r>
    </w:p>
    <w:p w14:paraId="5288492A" w14:textId="477CBDC1" w:rsidR="00BB2ECA" w:rsidRDefault="00844F5C" w:rsidP="00E34117">
      <w:pPr>
        <w:pStyle w:val="afc"/>
        <w:bidi/>
        <w:rPr>
          <w:rFonts w:eastAsia="Times New Roman"/>
          <w:u w:val="single"/>
          <w:rtl/>
          <w:lang w:bidi="he-IL"/>
        </w:rPr>
      </w:pPr>
      <w:r w:rsidRPr="00EF38CF">
        <w:rPr>
          <w:rFonts w:hint="cs"/>
          <w:u w:val="single"/>
          <w:rtl/>
          <w:lang w:bidi="he-IL"/>
        </w:rPr>
        <w:t>חישוב מידת אי</w:t>
      </w:r>
      <w:r w:rsidRPr="00EF38CF">
        <w:rPr>
          <w:rFonts w:hint="cs"/>
          <w:u w:val="single"/>
          <w:rtl/>
        </w:rPr>
        <w:t>-</w:t>
      </w:r>
      <w:r w:rsidRPr="00EF38CF">
        <w:rPr>
          <w:rFonts w:hint="cs"/>
          <w:u w:val="single"/>
          <w:rtl/>
          <w:lang w:bidi="he-IL"/>
        </w:rPr>
        <w:t>דמיון</w:t>
      </w:r>
      <w:r w:rsidR="00EF38CF" w:rsidRPr="00EF38CF">
        <w:rPr>
          <w:rFonts w:hint="cs"/>
          <w:u w:val="single"/>
          <w:rtl/>
          <w:lang w:bidi="he-IL"/>
        </w:rPr>
        <w:t xml:space="preserve"> </w:t>
      </w:r>
      <w:r w:rsidR="00E359DD">
        <w:rPr>
          <w:rFonts w:eastAsia="Times New Roman" w:hint="cs"/>
          <w:u w:val="single"/>
          <w:rtl/>
          <w:lang w:bidi="he-IL"/>
        </w:rPr>
        <w:t>בין אובי</w:t>
      </w:r>
      <w:r w:rsidR="00D43E2B">
        <w:rPr>
          <w:rFonts w:eastAsia="Times New Roman" w:hint="cs"/>
          <w:u w:val="single"/>
          <w:rtl/>
          <w:lang w:bidi="he-IL"/>
        </w:rPr>
        <w:t>י</w:t>
      </w:r>
      <w:r w:rsidR="00EF38CF" w:rsidRPr="00EF38CF">
        <w:rPr>
          <w:rFonts w:eastAsia="Times New Roman" w:hint="cs"/>
          <w:u w:val="single"/>
          <w:rtl/>
          <w:lang w:bidi="he-IL"/>
        </w:rPr>
        <w:t>קטים.</w:t>
      </w:r>
    </w:p>
    <w:p w14:paraId="508D1842" w14:textId="77777777" w:rsidR="00EF38CF" w:rsidRPr="00EF38CF" w:rsidRDefault="00EF38CF" w:rsidP="00E34117">
      <w:pPr>
        <w:pStyle w:val="afc"/>
        <w:bidi/>
        <w:rPr>
          <w:u w:val="single"/>
          <w:rtl/>
          <w:lang w:bidi="he-IL"/>
        </w:rPr>
      </w:pPr>
    </w:p>
    <w:p w14:paraId="2A55B743" w14:textId="2AE971E3" w:rsidR="001A347A" w:rsidRDefault="00784DD9" w:rsidP="00E34117">
      <w:pPr>
        <w:bidi/>
        <w:spacing w:after="0" w:line="360" w:lineRule="auto"/>
        <w:rPr>
          <w:rFonts w:ascii="Arial" w:eastAsia="Times New Roman" w:hAnsi="Arial" w:cs="Arial"/>
          <w:rtl/>
        </w:rPr>
      </w:pPr>
      <w:r>
        <w:rPr>
          <w:rFonts w:ascii="Arial" w:eastAsia="Times New Roman" w:hAnsi="Arial" w:cs="Arial" w:hint="cs"/>
          <w:rtl/>
        </w:rPr>
        <w:t>החישוב תלוי ב</w:t>
      </w:r>
      <w:r w:rsidR="004254D2">
        <w:rPr>
          <w:rFonts w:ascii="Arial" w:eastAsia="Times New Roman" w:hAnsi="Arial" w:cs="Arial" w:hint="cs"/>
          <w:rtl/>
        </w:rPr>
        <w:t xml:space="preserve">סוג </w:t>
      </w:r>
      <w:r>
        <w:rPr>
          <w:rFonts w:ascii="Arial" w:eastAsia="Times New Roman" w:hAnsi="Arial" w:cs="Arial" w:hint="cs"/>
          <w:rtl/>
        </w:rPr>
        <w:t xml:space="preserve"> </w:t>
      </w:r>
      <w:r w:rsidR="00C17C85">
        <w:rPr>
          <w:rFonts w:ascii="Arial" w:eastAsia="Times New Roman" w:hAnsi="Arial" w:cs="Arial" w:hint="cs"/>
          <w:rtl/>
        </w:rPr>
        <w:t>המשתנים (תכונות)</w:t>
      </w:r>
      <w:r w:rsidR="004F68A9">
        <w:rPr>
          <w:rFonts w:ascii="Arial" w:eastAsia="Times New Roman" w:hAnsi="Arial" w:cs="Arial" w:hint="cs"/>
          <w:rtl/>
        </w:rPr>
        <w:t>.</w:t>
      </w:r>
      <w:r w:rsidR="0088675C">
        <w:rPr>
          <w:rFonts w:ascii="Arial" w:eastAsia="Times New Roman" w:hAnsi="Arial" w:cs="Arial" w:hint="cs"/>
          <w:rtl/>
        </w:rPr>
        <w:t xml:space="preserve"> </w:t>
      </w:r>
      <w:r w:rsidR="00B361C4">
        <w:rPr>
          <w:rFonts w:ascii="Arial" w:eastAsia="Times New Roman" w:hAnsi="Arial" w:cs="Arial" w:hint="cs"/>
          <w:rtl/>
        </w:rPr>
        <w:t xml:space="preserve">ניתן </w:t>
      </w:r>
      <w:r w:rsidR="001A347A">
        <w:rPr>
          <w:rFonts w:ascii="Arial" w:eastAsia="Times New Roman" w:hAnsi="Arial" w:cs="Arial" w:hint="cs"/>
          <w:rtl/>
        </w:rPr>
        <w:t>לחלק את המשתנים לסוגים הבאים:</w:t>
      </w:r>
    </w:p>
    <w:p w14:paraId="042D25AA" w14:textId="0C2DA5FD" w:rsidR="001A347A" w:rsidRPr="00B34351" w:rsidRDefault="001A347A" w:rsidP="00E34117">
      <w:pPr>
        <w:pStyle w:val="a9"/>
        <w:numPr>
          <w:ilvl w:val="0"/>
          <w:numId w:val="36"/>
        </w:numPr>
        <w:bidi/>
        <w:spacing w:after="0" w:line="360" w:lineRule="auto"/>
        <w:rPr>
          <w:rFonts w:ascii="Arial" w:eastAsia="Times New Roman" w:hAnsi="Arial" w:cs="Arial"/>
          <w:rtl/>
        </w:rPr>
      </w:pPr>
      <w:r w:rsidRPr="00B34351">
        <w:rPr>
          <w:rFonts w:ascii="Arial" w:eastAsia="Times New Roman" w:hAnsi="Arial" w:cs="Arial"/>
          <w:rtl/>
        </w:rPr>
        <w:t>רציפים</w:t>
      </w:r>
      <w:r w:rsidR="00B34351">
        <w:rPr>
          <w:rFonts w:ascii="Arial" w:eastAsia="Times New Roman" w:hAnsi="Arial" w:cs="Arial" w:hint="cs"/>
          <w:rtl/>
        </w:rPr>
        <w:t>. לדוגמא</w:t>
      </w:r>
      <w:r w:rsidR="00B34351">
        <w:rPr>
          <w:rFonts w:ascii="Arial" w:eastAsia="Times New Roman" w:hAnsi="Arial" w:cs="Arial"/>
          <w:rtl/>
        </w:rPr>
        <w:t xml:space="preserve"> רמת הכנסה, לחץ דם</w:t>
      </w:r>
      <w:r w:rsidR="00B34351">
        <w:rPr>
          <w:rFonts w:ascii="Arial" w:eastAsia="Times New Roman" w:hAnsi="Arial" w:cs="Arial" w:hint="cs"/>
          <w:rtl/>
        </w:rPr>
        <w:t>.</w:t>
      </w:r>
    </w:p>
    <w:p w14:paraId="530A97A4" w14:textId="1DBC1E03" w:rsidR="001A347A" w:rsidRPr="00B34351" w:rsidRDefault="001A347A" w:rsidP="00E34117">
      <w:pPr>
        <w:pStyle w:val="a9"/>
        <w:numPr>
          <w:ilvl w:val="0"/>
          <w:numId w:val="36"/>
        </w:numPr>
        <w:bidi/>
        <w:spacing w:after="0" w:line="360" w:lineRule="auto"/>
        <w:rPr>
          <w:rFonts w:ascii="Arial" w:eastAsia="Times New Roman" w:hAnsi="Arial" w:cs="Arial"/>
          <w:rtl/>
        </w:rPr>
      </w:pPr>
      <w:r w:rsidRPr="00B34351">
        <w:rPr>
          <w:rFonts w:ascii="Arial" w:eastAsia="Times New Roman" w:hAnsi="Arial" w:cs="Arial"/>
          <w:rtl/>
        </w:rPr>
        <w:t>בינאריים</w:t>
      </w:r>
      <w:r w:rsidR="00B34351">
        <w:rPr>
          <w:rFonts w:ascii="Arial" w:eastAsia="Times New Roman" w:hAnsi="Arial" w:cs="Arial" w:hint="cs"/>
          <w:rtl/>
        </w:rPr>
        <w:t xml:space="preserve">. לדוגמא </w:t>
      </w:r>
      <w:r w:rsidRPr="00B34351">
        <w:rPr>
          <w:rFonts w:ascii="Arial" w:eastAsia="Times New Roman" w:hAnsi="Arial" w:cs="Arial"/>
          <w:rtl/>
        </w:rPr>
        <w:t>הריון/לא הריון, עבר/לא עבר</w:t>
      </w:r>
      <w:r w:rsidR="00B34351">
        <w:rPr>
          <w:rFonts w:ascii="Arial" w:eastAsia="Times New Roman" w:hAnsi="Arial" w:cs="Arial" w:hint="cs"/>
          <w:rtl/>
        </w:rPr>
        <w:t>.</w:t>
      </w:r>
    </w:p>
    <w:p w14:paraId="586840D9" w14:textId="5CF24748" w:rsidR="001A347A" w:rsidRPr="00B34351" w:rsidRDefault="001A347A" w:rsidP="00E34117">
      <w:pPr>
        <w:pStyle w:val="a9"/>
        <w:numPr>
          <w:ilvl w:val="0"/>
          <w:numId w:val="36"/>
        </w:numPr>
        <w:bidi/>
        <w:spacing w:after="0" w:line="360" w:lineRule="auto"/>
        <w:rPr>
          <w:rFonts w:ascii="Arial" w:eastAsia="Times New Roman" w:hAnsi="Arial" w:cs="Arial"/>
        </w:rPr>
      </w:pPr>
      <w:r w:rsidRPr="00B34351">
        <w:rPr>
          <w:rFonts w:ascii="Arial" w:eastAsia="Times New Roman" w:hAnsi="Arial" w:cs="Arial"/>
          <w:rtl/>
        </w:rPr>
        <w:t>נומינליים</w:t>
      </w:r>
      <w:r w:rsidR="00B34351">
        <w:rPr>
          <w:rFonts w:ascii="Arial" w:eastAsia="Times New Roman" w:hAnsi="Arial" w:cs="Arial" w:hint="cs"/>
          <w:rtl/>
        </w:rPr>
        <w:t xml:space="preserve">. זוהי </w:t>
      </w:r>
      <w:r w:rsidR="00B73D46">
        <w:rPr>
          <w:rFonts w:ascii="Arial" w:eastAsia="Times New Roman" w:hAnsi="Arial" w:cs="Arial"/>
          <w:rtl/>
        </w:rPr>
        <w:t>הכללה של משתנים בינאריים</w:t>
      </w:r>
      <w:r w:rsidR="00B73D46">
        <w:rPr>
          <w:rFonts w:ascii="Arial" w:eastAsia="Times New Roman" w:hAnsi="Arial" w:cs="Arial" w:hint="cs"/>
          <w:rtl/>
        </w:rPr>
        <w:t>. משתנים מסוג זה עשויים</w:t>
      </w:r>
      <w:r w:rsidRPr="00B34351">
        <w:rPr>
          <w:rFonts w:ascii="Arial" w:eastAsia="Times New Roman" w:hAnsi="Arial" w:cs="Arial"/>
          <w:rtl/>
        </w:rPr>
        <w:t xml:space="preserve"> לכלול יותר משני מצבים כדוגמת אדום, צהוב, כחול, ירוק</w:t>
      </w:r>
      <w:r w:rsidR="00B73D46">
        <w:rPr>
          <w:rFonts w:ascii="Arial" w:eastAsia="Times New Roman" w:hAnsi="Arial" w:cs="Arial" w:hint="cs"/>
          <w:rtl/>
        </w:rPr>
        <w:t>.</w:t>
      </w:r>
    </w:p>
    <w:p w14:paraId="331DA9CF" w14:textId="0C86D98A" w:rsidR="008C0AC8" w:rsidRDefault="001A347A" w:rsidP="00E34117">
      <w:pPr>
        <w:pStyle w:val="a9"/>
        <w:numPr>
          <w:ilvl w:val="0"/>
          <w:numId w:val="36"/>
        </w:numPr>
        <w:bidi/>
        <w:spacing w:after="0" w:line="360" w:lineRule="auto"/>
        <w:rPr>
          <w:rFonts w:ascii="Arial" w:eastAsia="Times New Roman" w:hAnsi="Arial" w:cs="Arial"/>
        </w:rPr>
      </w:pPr>
      <w:r w:rsidRPr="00B34351">
        <w:rPr>
          <w:rFonts w:ascii="Arial" w:eastAsia="Times New Roman" w:hAnsi="Arial" w:cs="Arial"/>
          <w:rtl/>
        </w:rPr>
        <w:t>אורדינליים</w:t>
      </w:r>
      <w:r w:rsidR="004B6E45">
        <w:rPr>
          <w:rFonts w:ascii="Arial" w:eastAsia="Times New Roman" w:hAnsi="Arial" w:cs="Arial" w:hint="cs"/>
          <w:rtl/>
        </w:rPr>
        <w:t>.</w:t>
      </w:r>
      <w:r w:rsidR="00AF5BDE">
        <w:rPr>
          <w:rFonts w:ascii="Arial" w:eastAsia="Times New Roman" w:hAnsi="Arial" w:cs="Arial" w:hint="cs"/>
          <w:rtl/>
        </w:rPr>
        <w:t xml:space="preserve"> </w:t>
      </w:r>
      <w:r w:rsidR="00F045D6">
        <w:rPr>
          <w:rFonts w:ascii="Arial" w:eastAsia="Times New Roman" w:hAnsi="Arial" w:cs="Arial" w:hint="cs"/>
          <w:rtl/>
        </w:rPr>
        <w:t xml:space="preserve">הסדר היחסי בין </w:t>
      </w:r>
      <w:r w:rsidR="00FB44D6">
        <w:rPr>
          <w:rFonts w:ascii="Arial" w:eastAsia="Times New Roman" w:hAnsi="Arial" w:cs="Arial" w:hint="cs"/>
          <w:rtl/>
        </w:rPr>
        <w:t>ערכי</w:t>
      </w:r>
      <w:r w:rsidR="00F045D6">
        <w:rPr>
          <w:rFonts w:ascii="Arial" w:eastAsia="Times New Roman" w:hAnsi="Arial" w:cs="Arial" w:hint="cs"/>
          <w:rtl/>
        </w:rPr>
        <w:t xml:space="preserve"> ה</w:t>
      </w:r>
      <w:r w:rsidR="00FB44D6">
        <w:rPr>
          <w:rFonts w:ascii="Arial" w:eastAsia="Times New Roman" w:hAnsi="Arial" w:cs="Arial" w:hint="cs"/>
          <w:rtl/>
        </w:rPr>
        <w:t>משתנה האו</w:t>
      </w:r>
      <w:r w:rsidR="00CF42AD">
        <w:rPr>
          <w:rFonts w:ascii="Arial" w:eastAsia="Times New Roman" w:hAnsi="Arial" w:cs="Arial" w:hint="cs"/>
          <w:rtl/>
        </w:rPr>
        <w:t xml:space="preserve">רדינלי יותר חשוב </w:t>
      </w:r>
      <w:r w:rsidR="00FB44D6">
        <w:rPr>
          <w:rFonts w:ascii="Arial" w:eastAsia="Times New Roman" w:hAnsi="Arial" w:cs="Arial" w:hint="cs"/>
          <w:rtl/>
        </w:rPr>
        <w:t>מגודל של אותם הערכים.</w:t>
      </w:r>
    </w:p>
    <w:p w14:paraId="2C544DD6" w14:textId="5F8C13FA" w:rsidR="00FB44D6" w:rsidRDefault="00FB44D6" w:rsidP="00E34117">
      <w:pPr>
        <w:pStyle w:val="a9"/>
        <w:bidi/>
        <w:spacing w:after="0" w:line="360" w:lineRule="auto"/>
        <w:ind w:left="1800"/>
        <w:rPr>
          <w:rFonts w:ascii="Arial" w:eastAsia="Times New Roman" w:hAnsi="Arial" w:cs="Arial"/>
        </w:rPr>
      </w:pPr>
      <w:r>
        <w:rPr>
          <w:rFonts w:ascii="Arial" w:eastAsia="Times New Roman" w:hAnsi="Arial" w:cs="Arial" w:hint="cs"/>
          <w:rtl/>
        </w:rPr>
        <w:t>לדוגמא בספורט יותר חשוב הדירוג זהב-כסף-ארד מאשר הערך הממשי של דרגה מסוימת.</w:t>
      </w:r>
    </w:p>
    <w:p w14:paraId="5A39A0ED" w14:textId="554F20C0" w:rsidR="001A347A" w:rsidRPr="00B34351" w:rsidRDefault="001A347A" w:rsidP="00E34117">
      <w:pPr>
        <w:pStyle w:val="a9"/>
        <w:numPr>
          <w:ilvl w:val="0"/>
          <w:numId w:val="36"/>
        </w:numPr>
        <w:bidi/>
        <w:spacing w:after="0" w:line="360" w:lineRule="auto"/>
        <w:rPr>
          <w:rFonts w:ascii="Arial" w:eastAsia="Times New Roman" w:hAnsi="Arial" w:cs="Arial"/>
        </w:rPr>
      </w:pPr>
      <w:r w:rsidRPr="00B34351">
        <w:rPr>
          <w:rFonts w:ascii="Arial" w:eastAsia="Times New Roman" w:hAnsi="Arial" w:cs="Arial"/>
          <w:rtl/>
        </w:rPr>
        <w:t>משתנים של יחס</w:t>
      </w:r>
      <w:r w:rsidR="00FB1B56">
        <w:rPr>
          <w:rFonts w:ascii="Arial" w:eastAsia="Times New Roman" w:hAnsi="Arial" w:cs="Arial" w:hint="cs"/>
          <w:rtl/>
        </w:rPr>
        <w:t>.</w:t>
      </w:r>
      <w:r w:rsidRPr="00B34351">
        <w:rPr>
          <w:rFonts w:ascii="Arial" w:eastAsia="Times New Roman" w:hAnsi="Arial" w:cs="Arial"/>
          <w:rtl/>
        </w:rPr>
        <w:t xml:space="preserve"> </w:t>
      </w:r>
      <w:r w:rsidR="00FB1B56">
        <w:rPr>
          <w:rFonts w:ascii="Arial" w:eastAsia="Times New Roman" w:hAnsi="Arial" w:cs="Arial" w:hint="cs"/>
          <w:rtl/>
        </w:rPr>
        <w:t>לדוגמא</w:t>
      </w:r>
      <w:r w:rsidRPr="00B34351">
        <w:rPr>
          <w:rFonts w:ascii="Arial" w:eastAsia="Times New Roman" w:hAnsi="Arial" w:cs="Arial"/>
          <w:rtl/>
        </w:rPr>
        <w:t xml:space="preserve"> קצב למידה</w:t>
      </w:r>
      <w:r w:rsidR="00FB1B56">
        <w:rPr>
          <w:rFonts w:ascii="Arial" w:eastAsia="Times New Roman" w:hAnsi="Arial" w:cs="Arial" w:hint="cs"/>
          <w:rtl/>
        </w:rPr>
        <w:t>.</w:t>
      </w:r>
    </w:p>
    <w:p w14:paraId="7A5BBB28" w14:textId="7F1E0DE7" w:rsidR="007A683B" w:rsidRDefault="00A44846" w:rsidP="00E34117">
      <w:pPr>
        <w:bidi/>
        <w:spacing w:after="0" w:line="360" w:lineRule="auto"/>
        <w:rPr>
          <w:rFonts w:ascii="Arial" w:eastAsia="Times New Roman" w:hAnsi="Arial" w:cs="Arial"/>
        </w:rPr>
      </w:pPr>
      <w:r w:rsidRPr="00572167">
        <w:rPr>
          <w:rFonts w:ascii="Arial" w:eastAsia="Times New Roman" w:hAnsi="Arial" w:cs="Arial" w:hint="cs"/>
          <w:rtl/>
        </w:rPr>
        <w:t>ברוב מאגרי מידע האובייקטים מתוארים ע"י משתנים מסוגים שונים.</w:t>
      </w:r>
    </w:p>
    <w:p w14:paraId="01A94071" w14:textId="10D0A688" w:rsidR="00445A52" w:rsidRPr="00487040" w:rsidRDefault="00C55481" w:rsidP="00E34117">
      <w:pPr>
        <w:bidi/>
        <w:spacing w:after="0" w:line="360" w:lineRule="auto"/>
        <w:rPr>
          <w:rFonts w:ascii="Arial" w:eastAsia="Times New Roman" w:hAnsi="Arial" w:cs="Arial"/>
          <w:rtl/>
        </w:rPr>
      </w:pPr>
      <w:r>
        <w:rPr>
          <w:rFonts w:ascii="Arial" w:eastAsia="Times New Roman" w:hAnsi="Arial" w:cs="Arial" w:hint="cs"/>
          <w:rtl/>
        </w:rPr>
        <w:t xml:space="preserve">נתאר </w:t>
      </w:r>
      <w:r w:rsidR="00853ABF">
        <w:rPr>
          <w:rFonts w:ascii="Arial" w:eastAsia="Times New Roman" w:hAnsi="Arial" w:cs="Arial" w:hint="cs"/>
          <w:rtl/>
        </w:rPr>
        <w:t xml:space="preserve">שלבי </w:t>
      </w:r>
      <w:r>
        <w:rPr>
          <w:rFonts w:ascii="Arial" w:eastAsia="Times New Roman" w:hAnsi="Arial" w:cs="Arial" w:hint="cs"/>
          <w:rtl/>
        </w:rPr>
        <w:t>חישוב מידת אי דמיון עבור משתנים רציפים:</w:t>
      </w:r>
    </w:p>
    <w:p w14:paraId="28B48A81" w14:textId="77777777" w:rsidR="00E6110F" w:rsidRDefault="007A683B" w:rsidP="00E34117">
      <w:pPr>
        <w:pStyle w:val="a9"/>
        <w:numPr>
          <w:ilvl w:val="0"/>
          <w:numId w:val="37"/>
        </w:numPr>
        <w:bidi/>
        <w:spacing w:after="0" w:line="360" w:lineRule="auto"/>
        <w:rPr>
          <w:rFonts w:ascii="Arial" w:eastAsia="Times New Roman" w:hAnsi="Arial" w:cs="Arial"/>
        </w:rPr>
      </w:pPr>
      <w:r>
        <w:rPr>
          <w:rFonts w:ascii="Arial" w:eastAsia="Times New Roman" w:hAnsi="Arial" w:cs="Arial" w:hint="cs"/>
          <w:rtl/>
        </w:rPr>
        <w:t>סטנדרטיזציה</w:t>
      </w:r>
      <w:r w:rsidR="00E6110F">
        <w:rPr>
          <w:rFonts w:ascii="Arial" w:eastAsia="Times New Roman" w:hAnsi="Arial" w:cs="Arial" w:hint="cs"/>
          <w:rtl/>
        </w:rPr>
        <w:t xml:space="preserve"> - מנסה לתת לכל משתנה משקל שווה. שלב זה לא הכרחי, כי לפעמים דווקא נרצה לתת למשתנה מסוים משקל יותר גבוה.</w:t>
      </w:r>
    </w:p>
    <w:p w14:paraId="4BA918A7" w14:textId="41B7A330" w:rsidR="007A683B" w:rsidRDefault="007D2215" w:rsidP="00E34117">
      <w:pPr>
        <w:pStyle w:val="a9"/>
        <w:bidi/>
        <w:spacing w:after="0" w:line="360" w:lineRule="auto"/>
        <w:rPr>
          <w:rFonts w:ascii="Arial" w:eastAsia="Times New Roman" w:hAnsi="Arial" w:cs="Arial"/>
        </w:rPr>
      </w:pPr>
      <w:r>
        <w:rPr>
          <w:rFonts w:ascii="Arial" w:eastAsia="Times New Roman" w:hAnsi="Arial" w:cs="Arial" w:hint="cs"/>
          <w:rtl/>
        </w:rPr>
        <w:t xml:space="preserve">נניח יש </w:t>
      </w:r>
      <w:r>
        <w:rPr>
          <w:rFonts w:ascii="Arial" w:eastAsia="Times New Roman" w:hAnsi="Arial" w:cs="Arial"/>
        </w:rPr>
        <w:t xml:space="preserve"> n </w:t>
      </w:r>
      <w:r>
        <w:rPr>
          <w:rFonts w:ascii="Arial" w:eastAsia="Times New Roman" w:hAnsi="Arial" w:cs="Arial" w:hint="cs"/>
          <w:rtl/>
        </w:rPr>
        <w:t xml:space="preserve">מדידות של משתנה </w:t>
      </w:r>
      <w:r>
        <w:rPr>
          <w:rFonts w:ascii="Arial" w:eastAsia="Times New Roman" w:hAnsi="Arial" w:cs="Arial"/>
        </w:rPr>
        <w:t>f</w:t>
      </w:r>
      <w:r w:rsidR="00CD6AFF">
        <w:rPr>
          <w:rFonts w:ascii="Arial" w:eastAsia="Times New Roman" w:hAnsi="Arial" w:cs="Arial" w:hint="cs"/>
          <w:rtl/>
        </w:rPr>
        <w:t xml:space="preserve"> </w:t>
      </w:r>
      <w:r w:rsidR="002626D2">
        <w:rPr>
          <w:rFonts w:ascii="Arial" w:eastAsia="Times New Roman" w:hAnsi="Arial" w:cs="Arial" w:hint="cs"/>
          <w:rtl/>
        </w:rPr>
        <w:t>ע</w:t>
      </w:r>
      <w:r w:rsidR="00CD6AFF">
        <w:rPr>
          <w:rFonts w:ascii="Arial" w:eastAsia="Times New Roman" w:hAnsi="Arial" w:cs="Arial" w:hint="cs"/>
          <w:rtl/>
        </w:rPr>
        <w:t xml:space="preserve">בור אובייקט </w:t>
      </w:r>
      <w:r w:rsidR="00CD6AFF">
        <w:rPr>
          <w:rFonts w:ascii="Arial" w:eastAsia="Times New Roman" w:hAnsi="Arial" w:cs="Arial"/>
        </w:rPr>
        <w:t>i</w:t>
      </w:r>
      <w:r>
        <w:rPr>
          <w:rFonts w:ascii="Arial" w:eastAsia="Times New Roman" w:hAnsi="Arial" w:cs="Arial" w:hint="cs"/>
          <w:rtl/>
        </w:rPr>
        <w:t xml:space="preserve">: </w:t>
      </w:r>
      <m:oMath>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1f</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nf</m:t>
            </m:r>
          </m:sub>
        </m:sSub>
      </m:oMath>
      <w:r w:rsidR="00E82CC8">
        <w:rPr>
          <w:rFonts w:ascii="Arial" w:eastAsia="Times New Roman" w:hAnsi="Arial" w:cs="Arial" w:hint="cs"/>
          <w:rtl/>
        </w:rPr>
        <w:t>:</w:t>
      </w:r>
    </w:p>
    <w:p w14:paraId="47F1306B" w14:textId="4DAFF008" w:rsidR="00C55481" w:rsidRPr="00635F85" w:rsidRDefault="00E82CC8" w:rsidP="00E34117">
      <w:pPr>
        <w:bidi/>
        <w:spacing w:after="0" w:line="360" w:lineRule="auto"/>
        <w:ind w:left="720"/>
        <w:rPr>
          <w:rFonts w:ascii="Arial" w:eastAsia="Times New Roman" w:hAnsi="Arial" w:cs="Arial"/>
        </w:rPr>
      </w:pPr>
      <w:r w:rsidRPr="00635F85">
        <w:rPr>
          <w:rFonts w:ascii="Arial" w:eastAsia="Times New Roman" w:hAnsi="Arial" w:cs="Arial" w:hint="cs"/>
          <w:rtl/>
        </w:rPr>
        <w:t>נחשב</w:t>
      </w:r>
      <w:r w:rsidR="008C59C7" w:rsidRPr="00635F85">
        <w:rPr>
          <w:rFonts w:ascii="Arial" w:eastAsia="Times New Roman" w:hAnsi="Arial" w:cs="Arial" w:hint="cs"/>
          <w:rtl/>
        </w:rPr>
        <w:t xml:space="preserve"> </w:t>
      </w:r>
      <w:r w:rsidR="008C59C7" w:rsidRPr="00635F85">
        <w:rPr>
          <w:rFonts w:ascii="Arial" w:eastAsia="Times New Roman" w:hAnsi="Arial" w:cs="Arial"/>
        </w:rPr>
        <w:t>mean absolute deviation</w:t>
      </w:r>
      <w:r w:rsidR="00305969" w:rsidRPr="00635F85">
        <w:rPr>
          <w:rFonts w:ascii="Arial" w:eastAsia="Times New Roman" w:hAnsi="Arial" w:cs="Arial" w:hint="cs"/>
          <w:rtl/>
        </w:rPr>
        <w:t xml:space="preserve"> </w:t>
      </w:r>
      <w:r w:rsidR="005D0F7E" w:rsidRPr="00635F85">
        <w:rPr>
          <w:rFonts w:ascii="Arial" w:eastAsia="Times New Roman" w:hAnsi="Arial" w:cs="Arial" w:hint="cs"/>
          <w:rtl/>
        </w:rPr>
        <w:t>שמבטא מ</w:t>
      </w:r>
      <w:r w:rsidR="00FC142C" w:rsidRPr="00635F85">
        <w:rPr>
          <w:rFonts w:ascii="Arial" w:eastAsia="Times New Roman" w:hAnsi="Arial" w:cs="Arial" w:hint="cs"/>
          <w:rtl/>
        </w:rPr>
        <w:t>רחק</w:t>
      </w:r>
      <w:r w:rsidR="00E410F0">
        <w:rPr>
          <w:rFonts w:ascii="Arial" w:eastAsia="Times New Roman" w:hAnsi="Arial" w:cs="Arial" w:hint="cs"/>
          <w:rtl/>
        </w:rPr>
        <w:t xml:space="preserve"> אבסולוטי</w:t>
      </w:r>
      <w:r w:rsidR="00FC142C" w:rsidRPr="00635F85">
        <w:rPr>
          <w:rFonts w:ascii="Arial" w:eastAsia="Times New Roman" w:hAnsi="Arial" w:cs="Arial" w:hint="cs"/>
          <w:rtl/>
        </w:rPr>
        <w:t xml:space="preserve"> ממוצע בין כל מדידה לממוצע המדידות. </w:t>
      </w:r>
      <w:r w:rsidR="00305969" w:rsidRPr="00635F85">
        <w:rPr>
          <w:rFonts w:ascii="Arial" w:eastAsia="Times New Roman" w:hAnsi="Arial" w:cs="Arial" w:hint="cs"/>
          <w:rtl/>
        </w:rPr>
        <w:t xml:space="preserve">יסומן כ </w:t>
      </w:r>
      <m:oMath>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f</m:t>
            </m:r>
          </m:sub>
        </m:sSub>
      </m:oMath>
      <w:r w:rsidR="00FC142C" w:rsidRPr="00635F85">
        <w:rPr>
          <w:rFonts w:ascii="Arial" w:eastAsia="Times New Roman" w:hAnsi="Arial" w:cs="Arial" w:hint="cs"/>
          <w:rtl/>
        </w:rPr>
        <w:t>.</w:t>
      </w:r>
    </w:p>
    <w:tbl>
      <w:tblPr>
        <w:bidiVisual/>
        <w:tblW w:w="5000" w:type="pct"/>
        <w:tblLook w:val="04A0" w:firstRow="1" w:lastRow="0" w:firstColumn="1" w:lastColumn="0" w:noHBand="0" w:noVBand="1"/>
      </w:tblPr>
      <w:tblGrid>
        <w:gridCol w:w="957"/>
        <w:gridCol w:w="7661"/>
        <w:gridCol w:w="958"/>
      </w:tblGrid>
      <w:tr w:rsidR="00D916EB" w14:paraId="4B94119C" w14:textId="77777777" w:rsidTr="00A1192E">
        <w:tc>
          <w:tcPr>
            <w:tcW w:w="500" w:type="pct"/>
            <w:vAlign w:val="center"/>
          </w:tcPr>
          <w:p w14:paraId="53EA84F2" w14:textId="77777777" w:rsidR="00D916EB" w:rsidRDefault="00D916EB" w:rsidP="00E34117">
            <w:pPr>
              <w:bidi/>
              <w:spacing w:line="360" w:lineRule="auto"/>
              <w:rPr>
                <w:rFonts w:ascii="Arial" w:eastAsia="Times New Roman" w:hAnsi="Arial" w:cs="Arial"/>
                <w:rtl/>
              </w:rPr>
            </w:pPr>
          </w:p>
        </w:tc>
        <w:tc>
          <w:tcPr>
            <w:tcW w:w="4000" w:type="pct"/>
            <w:vAlign w:val="center"/>
          </w:tcPr>
          <w:p w14:paraId="6BE1E461" w14:textId="77777777" w:rsidR="009264A5" w:rsidRDefault="009264A5" w:rsidP="00E34117">
            <w:pPr>
              <w:bidi/>
              <w:spacing w:line="360" w:lineRule="auto"/>
              <w:rPr>
                <w:rFonts w:ascii="Arial" w:eastAsia="Times New Roman" w:hAnsi="Arial" w:cs="Arial"/>
              </w:rPr>
            </w:pPr>
          </w:p>
          <w:p w14:paraId="54033AF9" w14:textId="77777777" w:rsidR="009264A5" w:rsidRPr="00ED241A" w:rsidRDefault="00267302" w:rsidP="00E34117">
            <w:pPr>
              <w:pStyle w:val="a9"/>
              <w:bidi/>
              <w:spacing w:line="360" w:lineRule="auto"/>
              <w:ind w:left="0"/>
              <w:rPr>
                <w:rFonts w:ascii="Arial" w:eastAsia="Times New Roman" w:hAnsi="Arial" w:cs="Arial"/>
              </w:rPr>
            </w:pPr>
            <m:oMathPara>
              <m:oMath>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f</m:t>
                    </m:r>
                  </m:sub>
                </m:sSub>
                <m:r>
                  <w:rPr>
                    <w:rFonts w:ascii="Cambria Math" w:eastAsia="Times New Roman" w:hAnsi="Cambria Math" w:cs="Arial"/>
                  </w:rPr>
                  <m:t xml:space="preserve">= </m:t>
                </m:r>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n</m:t>
                    </m:r>
                  </m:den>
                </m:f>
                <m:d>
                  <m:dPr>
                    <m:ctrlPr>
                      <w:rPr>
                        <w:rFonts w:ascii="Cambria Math" w:eastAsia="Times New Roman" w:hAnsi="Cambria Math" w:cs="Arial"/>
                        <w:i/>
                      </w:rPr>
                    </m:ctrlPr>
                  </m:dPr>
                  <m:e>
                    <m:d>
                      <m:dPr>
                        <m:begChr m:val="|"/>
                        <m:endChr m:val="|"/>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1f</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f</m:t>
                            </m:r>
                          </m:sub>
                        </m:sSub>
                      </m:e>
                    </m:d>
                    <m:r>
                      <w:rPr>
                        <w:rFonts w:ascii="Cambria Math" w:eastAsia="Times New Roman" w:hAnsi="Cambria Math" w:cs="Arial"/>
                      </w:rPr>
                      <m:t>+…+</m:t>
                    </m:r>
                    <m:d>
                      <m:dPr>
                        <m:begChr m:val="|"/>
                        <m:endChr m:val="|"/>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nf</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f</m:t>
                            </m:r>
                          </m:sub>
                        </m:sSub>
                      </m:e>
                    </m:d>
                  </m:e>
                </m:d>
              </m:oMath>
            </m:oMathPara>
          </w:p>
          <w:p w14:paraId="1AFA454A" w14:textId="77777777" w:rsidR="009264A5" w:rsidRDefault="009264A5" w:rsidP="00E34117">
            <w:pPr>
              <w:pStyle w:val="a9"/>
              <w:bidi/>
              <w:spacing w:line="360" w:lineRule="auto"/>
              <w:rPr>
                <w:rFonts w:ascii="Arial" w:eastAsia="Times New Roman" w:hAnsi="Arial" w:cs="Arial"/>
                <w:rtl/>
              </w:rPr>
            </w:pPr>
            <w:r w:rsidRPr="00F37C69">
              <w:rPr>
                <w:rFonts w:ascii="Arial" w:eastAsia="Times New Roman" w:hAnsi="Arial" w:cs="Arial" w:hint="cs"/>
                <w:rtl/>
              </w:rPr>
              <w:t xml:space="preserve">כאשר </w:t>
            </w:r>
          </w:p>
          <w:p w14:paraId="66FB283B" w14:textId="3B8DDDCE" w:rsidR="00570F77" w:rsidRDefault="00267302" w:rsidP="00E34117">
            <w:pPr>
              <w:bidi/>
              <w:spacing w:line="360" w:lineRule="auto"/>
              <w:rPr>
                <w:rFonts w:ascii="Arial" w:eastAsia="Times New Roman" w:hAnsi="Arial" w:cs="Arial"/>
                <w:rtl/>
              </w:rPr>
            </w:pPr>
            <m:oMathPara>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f</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n</m:t>
                    </m:r>
                  </m:den>
                </m:f>
                <m:r>
                  <w:rPr>
                    <w:rFonts w:ascii="Cambria Math" w:eastAsia="Times New Roman" w:hAnsi="Cambria Math" w:cs="Arial"/>
                  </w:rPr>
                  <m:t xml:space="preserve"> </m:t>
                </m:r>
                <m:d>
                  <m:dPr>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1f</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nf</m:t>
                        </m:r>
                      </m:sub>
                    </m:sSub>
                  </m:e>
                </m:d>
              </m:oMath>
            </m:oMathPara>
          </w:p>
        </w:tc>
        <w:tc>
          <w:tcPr>
            <w:tcW w:w="500" w:type="pct"/>
            <w:vAlign w:val="center"/>
          </w:tcPr>
          <w:p w14:paraId="4C4343FD" w14:textId="6DC85E54" w:rsidR="00D916EB" w:rsidRDefault="00D916EB"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sidR="009264A5">
              <w:rPr>
                <w:rFonts w:ascii="Arial" w:eastAsia="Times New Roman" w:hAnsi="Arial" w:cs="Arial"/>
              </w:rPr>
              <w:t>.</w:t>
            </w:r>
            <w:r>
              <w:rPr>
                <w:rFonts w:ascii="Arial" w:eastAsia="Times New Roman" w:hAnsi="Arial" w:cs="Arial"/>
              </w:rPr>
              <w:fldChar w:fldCharType="begin"/>
            </w:r>
            <w:r>
              <w:rPr>
                <w:rFonts w:ascii="Arial" w:eastAsia="Times New Roman" w:hAnsi="Arial" w:cs="Arial"/>
              </w:rPr>
              <w:instrText xml:space="preserve"> SEQ Eq \* MERGEFORMAT </w:instrText>
            </w:r>
            <w:r>
              <w:rPr>
                <w:rFonts w:ascii="Arial" w:eastAsia="Times New Roman" w:hAnsi="Arial" w:cs="Arial"/>
              </w:rPr>
              <w:fldChar w:fldCharType="separate"/>
            </w:r>
            <w:r w:rsidR="00C73B41">
              <w:rPr>
                <w:rFonts w:ascii="Arial" w:eastAsia="Times New Roman" w:hAnsi="Arial" w:cs="Arial"/>
                <w:noProof/>
              </w:rPr>
              <w:t>1</w:t>
            </w:r>
            <w:r>
              <w:rPr>
                <w:rFonts w:ascii="Arial" w:eastAsia="Times New Roman" w:hAnsi="Arial" w:cs="Arial"/>
              </w:rPr>
              <w:fldChar w:fldCharType="end"/>
            </w:r>
            <w:r>
              <w:rPr>
                <w:rFonts w:ascii="Arial" w:eastAsia="Times New Roman" w:hAnsi="Arial" w:cs="Arial"/>
              </w:rPr>
              <w:t>)</w:t>
            </w:r>
          </w:p>
        </w:tc>
      </w:tr>
    </w:tbl>
    <w:p w14:paraId="4864069C" w14:textId="56828F06" w:rsidR="00B9079F" w:rsidRPr="00635F85" w:rsidRDefault="00B9079F" w:rsidP="00E34117">
      <w:pPr>
        <w:bidi/>
        <w:spacing w:after="0" w:line="360" w:lineRule="auto"/>
        <w:rPr>
          <w:rFonts w:ascii="Arial" w:eastAsia="Times New Roman" w:hAnsi="Arial" w:cs="Arial"/>
          <w:sz w:val="24"/>
          <w:szCs w:val="24"/>
        </w:rPr>
      </w:pPr>
    </w:p>
    <w:p w14:paraId="6D0B69F1" w14:textId="11F7B807" w:rsidR="00C41D60" w:rsidRPr="00ED2BD4" w:rsidRDefault="00743B97" w:rsidP="00E34117">
      <w:pPr>
        <w:pStyle w:val="a9"/>
        <w:numPr>
          <w:ilvl w:val="0"/>
          <w:numId w:val="37"/>
        </w:numPr>
        <w:bidi/>
        <w:spacing w:after="0" w:line="360" w:lineRule="auto"/>
        <w:rPr>
          <w:rFonts w:ascii="Arial" w:eastAsia="Times New Roman" w:hAnsi="Arial" w:cs="Arial"/>
          <w:sz w:val="24"/>
          <w:szCs w:val="24"/>
        </w:rPr>
      </w:pPr>
      <w:r>
        <w:rPr>
          <w:rFonts w:hint="cs"/>
          <w:rtl/>
        </w:rPr>
        <w:t xml:space="preserve">חישוב מרחק בין </w:t>
      </w:r>
      <w:r w:rsidR="00DD7E91">
        <w:rPr>
          <w:rFonts w:hint="cs"/>
          <w:rtl/>
        </w:rPr>
        <w:t xml:space="preserve">כל שני אובייקטים </w:t>
      </w:r>
      <w:r w:rsidR="00DD7E91">
        <w:t>n</w:t>
      </w:r>
      <w:r w:rsidR="00DD7E91">
        <w:rPr>
          <w:rFonts w:hint="cs"/>
          <w:rtl/>
        </w:rPr>
        <w:t>-ממדיים</w:t>
      </w:r>
      <w:r w:rsidR="003333C1">
        <w:rPr>
          <w:rFonts w:hint="cs"/>
          <w:rtl/>
        </w:rPr>
        <w:t xml:space="preserve"> </w:t>
      </w:r>
      <m:oMath>
        <m:r>
          <w:rPr>
            <w:rFonts w:ascii="Cambria Math" w:hAnsi="Cambria Math"/>
          </w:rPr>
          <m:t>i=</m:t>
        </m:r>
        <m:d>
          <m:dPr>
            <m:ctrlPr>
              <w:rPr>
                <w:rFonts w:ascii="Cambria Math" w:hAnsi="Cambria Math"/>
                <w:i/>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i1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in</m:t>
                </m:r>
              </m:sub>
            </m:sSub>
          </m:e>
        </m:d>
      </m:oMath>
      <w:r w:rsidR="003333C1">
        <w:rPr>
          <w:rFonts w:hint="cs"/>
          <w:rtl/>
        </w:rPr>
        <w:t xml:space="preserve"> ו </w:t>
      </w:r>
      <m:oMath>
        <m:r>
          <w:rPr>
            <w:rFonts w:ascii="Cambria Math" w:hAnsi="Cambria Math"/>
          </w:rPr>
          <m:t xml:space="preserve">j=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jn</m:t>
                </m:r>
              </m:sub>
            </m:sSub>
          </m:e>
        </m:d>
      </m:oMath>
      <w:r w:rsidR="003333C1">
        <w:rPr>
          <w:rFonts w:hint="cs"/>
          <w:rtl/>
        </w:rPr>
        <w:t xml:space="preserve"> </w:t>
      </w:r>
      <w:r w:rsidR="00DD7E91">
        <w:rPr>
          <w:rFonts w:hint="cs"/>
          <w:rtl/>
        </w:rPr>
        <w:t>בעזר</w:t>
      </w:r>
      <w:r w:rsidR="00C41D60">
        <w:rPr>
          <w:rFonts w:hint="cs"/>
          <w:rtl/>
        </w:rPr>
        <w:t xml:space="preserve">ת </w:t>
      </w:r>
      <w:r w:rsidR="00BA3853">
        <w:rPr>
          <w:rFonts w:hint="cs"/>
          <w:rtl/>
        </w:rPr>
        <w:t>פונקציי</w:t>
      </w:r>
      <w:r w:rsidR="00C41D60">
        <w:rPr>
          <w:rFonts w:hint="cs"/>
          <w:rtl/>
        </w:rPr>
        <w:t>ת מרחק</w:t>
      </w:r>
      <w:r w:rsidR="00D64FC7">
        <w:rPr>
          <w:rFonts w:hint="cs"/>
          <w:rtl/>
        </w:rPr>
        <w:t xml:space="preserve">. משתמשים בד"כ באחת משלושת </w:t>
      </w:r>
      <w:r w:rsidR="009B5908">
        <w:rPr>
          <w:rFonts w:hint="cs"/>
          <w:rtl/>
        </w:rPr>
        <w:t xml:space="preserve">פונקציות </w:t>
      </w:r>
      <w:r w:rsidR="00D64FC7">
        <w:rPr>
          <w:rFonts w:hint="cs"/>
          <w:rtl/>
        </w:rPr>
        <w:t>ה</w:t>
      </w:r>
      <w:r w:rsidR="009B5908">
        <w:rPr>
          <w:rFonts w:hint="cs"/>
          <w:rtl/>
        </w:rPr>
        <w:t>מרחק הבאות:</w:t>
      </w:r>
    </w:p>
    <w:p w14:paraId="1F4C453B" w14:textId="06B5E936" w:rsidR="00ED2BD4" w:rsidRPr="00714C99" w:rsidRDefault="005053EF" w:rsidP="00E34117">
      <w:pPr>
        <w:pStyle w:val="a9"/>
        <w:numPr>
          <w:ilvl w:val="0"/>
          <w:numId w:val="36"/>
        </w:numPr>
        <w:bidi/>
        <w:spacing w:after="0" w:line="360" w:lineRule="auto"/>
        <w:rPr>
          <w:rFonts w:ascii="Arial" w:eastAsia="Times New Roman" w:hAnsi="Arial" w:cs="Arial"/>
        </w:rPr>
      </w:pPr>
      <w:r w:rsidRPr="00714C99">
        <w:rPr>
          <w:rFonts w:ascii="Arial" w:eastAsia="Times New Roman" w:hAnsi="Arial" w:cs="Arial" w:hint="cs"/>
          <w:rtl/>
        </w:rPr>
        <w:t>מרחק אוקלידי</w:t>
      </w:r>
    </w:p>
    <w:tbl>
      <w:tblPr>
        <w:bidiVisual/>
        <w:tblW w:w="5000" w:type="pct"/>
        <w:tblLook w:val="04A0" w:firstRow="1" w:lastRow="0" w:firstColumn="1" w:lastColumn="0" w:noHBand="0" w:noVBand="1"/>
      </w:tblPr>
      <w:tblGrid>
        <w:gridCol w:w="957"/>
        <w:gridCol w:w="7661"/>
        <w:gridCol w:w="958"/>
      </w:tblGrid>
      <w:tr w:rsidR="00A1192E" w14:paraId="7AC9BC0D" w14:textId="77777777" w:rsidTr="00A1192E">
        <w:tc>
          <w:tcPr>
            <w:tcW w:w="500" w:type="pct"/>
            <w:vAlign w:val="center"/>
          </w:tcPr>
          <w:p w14:paraId="35E057A2" w14:textId="77777777" w:rsidR="00A1192E" w:rsidRDefault="00A1192E" w:rsidP="00E34117">
            <w:pPr>
              <w:bidi/>
              <w:rPr>
                <w:rFonts w:ascii="Arial" w:eastAsia="Times New Roman" w:hAnsi="Arial" w:cs="Arial"/>
                <w:rtl/>
              </w:rPr>
            </w:pPr>
          </w:p>
        </w:tc>
        <w:tc>
          <w:tcPr>
            <w:tcW w:w="4000" w:type="pct"/>
            <w:vAlign w:val="center"/>
          </w:tcPr>
          <w:p w14:paraId="1A6E4C9F" w14:textId="77777777" w:rsidR="00A1192E" w:rsidRPr="00A1192E" w:rsidRDefault="00A1192E" w:rsidP="00E34117">
            <w:pPr>
              <w:pStyle w:val="a9"/>
              <w:bidi/>
              <w:ind w:left="1800"/>
              <w:rPr>
                <w:rFonts w:ascii="Arial" w:eastAsia="Times New Roman" w:hAnsi="Arial" w:cs="Arial"/>
              </w:rPr>
            </w:pPr>
            <m:oMathPara>
              <m:oMathParaPr>
                <m:jc m:val="right"/>
              </m:oMathParaPr>
              <m:oMath>
                <m:r>
                  <w:rPr>
                    <w:rFonts w:ascii="Cambria Math" w:eastAsia="Times New Roman" w:hAnsi="Cambria Math" w:cs="Arial"/>
                  </w:rPr>
                  <m:t>d</m:t>
                </m:r>
                <m:d>
                  <m:dPr>
                    <m:ctrlPr>
                      <w:rPr>
                        <w:rFonts w:ascii="Cambria Math" w:eastAsia="Times New Roman" w:hAnsi="Cambria Math" w:cs="Arial"/>
                        <w:i/>
                      </w:rPr>
                    </m:ctrlPr>
                  </m:dPr>
                  <m:e>
                    <m:r>
                      <w:rPr>
                        <w:rFonts w:ascii="Cambria Math" w:eastAsia="Times New Roman" w:hAnsi="Cambria Math" w:cs="Arial"/>
                      </w:rPr>
                      <m:t>i,j</m:t>
                    </m:r>
                  </m:e>
                </m:d>
                <m:r>
                  <w:rPr>
                    <w:rFonts w:ascii="Cambria Math" w:eastAsia="Times New Roman" w:hAnsi="Cambria Math" w:cs="Arial"/>
                  </w:rPr>
                  <m:t>=</m:t>
                </m:r>
                <m:rad>
                  <m:radPr>
                    <m:degHide m:val="1"/>
                    <m:ctrlPr>
                      <w:rPr>
                        <w:rFonts w:ascii="Cambria Math" w:eastAsia="Times New Roman" w:hAnsi="Cambria Math" w:cs="Arial"/>
                        <w:i/>
                      </w:rPr>
                    </m:ctrlPr>
                  </m:radPr>
                  <m:deg/>
                  <m:e>
                    <m:sSup>
                      <m:sSupPr>
                        <m:ctrlPr>
                          <w:rPr>
                            <w:rFonts w:ascii="Cambria Math" w:eastAsia="Times New Roman" w:hAnsi="Cambria Math" w:cs="Arial"/>
                            <w:i/>
                          </w:rPr>
                        </m:ctrlPr>
                      </m:sSupPr>
                      <m:e>
                        <m:d>
                          <m:dPr>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i1</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j1</m:t>
                                </m:r>
                              </m:sub>
                            </m:sSub>
                          </m:e>
                        </m:d>
                      </m:e>
                      <m:sup>
                        <m:r>
                          <w:rPr>
                            <w:rFonts w:ascii="Cambria Math" w:eastAsia="Times New Roman" w:hAnsi="Cambria Math" w:cs="Arial"/>
                          </w:rPr>
                          <m:t>2</m:t>
                        </m:r>
                      </m:sup>
                    </m:sSup>
                    <m:r>
                      <w:rPr>
                        <w:rFonts w:ascii="Cambria Math" w:eastAsia="Times New Roman" w:hAnsi="Cambria Math" w:cs="Arial"/>
                      </w:rPr>
                      <m:t>+…+</m:t>
                    </m:r>
                    <m:sSup>
                      <m:sSupPr>
                        <m:ctrlPr>
                          <w:rPr>
                            <w:rFonts w:ascii="Cambria Math" w:eastAsia="Times New Roman" w:hAnsi="Cambria Math" w:cs="Arial"/>
                            <w:i/>
                          </w:rPr>
                        </m:ctrlPr>
                      </m:sSupPr>
                      <m:e>
                        <m:d>
                          <m:dPr>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in</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jn</m:t>
                                </m:r>
                              </m:sub>
                            </m:sSub>
                          </m:e>
                        </m:d>
                      </m:e>
                      <m:sup>
                        <m:r>
                          <w:rPr>
                            <w:rFonts w:ascii="Cambria Math" w:eastAsia="Times New Roman" w:hAnsi="Cambria Math" w:cs="Arial"/>
                          </w:rPr>
                          <m:t>2</m:t>
                        </m:r>
                      </m:sup>
                    </m:sSup>
                  </m:e>
                </m:rad>
              </m:oMath>
            </m:oMathPara>
          </w:p>
          <w:p w14:paraId="7A8EA9C8" w14:textId="77777777" w:rsidR="00A1192E" w:rsidRDefault="00A1192E" w:rsidP="00E34117">
            <w:pPr>
              <w:bidi/>
              <w:rPr>
                <w:rFonts w:ascii="Arial" w:eastAsia="Times New Roman" w:hAnsi="Arial" w:cs="Arial"/>
                <w:rtl/>
              </w:rPr>
            </w:pPr>
          </w:p>
        </w:tc>
        <w:tc>
          <w:tcPr>
            <w:tcW w:w="500" w:type="pct"/>
            <w:vAlign w:val="center"/>
          </w:tcPr>
          <w:p w14:paraId="4E1445E2" w14:textId="0083FB33" w:rsidR="00A1192E" w:rsidRDefault="00A1192E" w:rsidP="00C33607">
            <w:pPr>
              <w:bidi/>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Pr>
                <w:rFonts w:ascii="Arial" w:eastAsia="Times New Roman" w:hAnsi="Arial" w:cs="Arial"/>
              </w:rPr>
              <w:fldChar w:fldCharType="begin"/>
            </w:r>
            <w:r>
              <w:rPr>
                <w:rFonts w:ascii="Arial" w:eastAsia="Times New Roman" w:hAnsi="Arial" w:cs="Arial"/>
              </w:rPr>
              <w:instrText xml:space="preserve"> SEQ Eq \* MERGEFORMAT </w:instrText>
            </w:r>
            <w:r>
              <w:rPr>
                <w:rFonts w:ascii="Arial" w:eastAsia="Times New Roman" w:hAnsi="Arial" w:cs="Arial"/>
              </w:rPr>
              <w:fldChar w:fldCharType="separate"/>
            </w:r>
            <w:r w:rsidR="00C73B41">
              <w:rPr>
                <w:rFonts w:ascii="Arial" w:eastAsia="Times New Roman" w:hAnsi="Arial" w:cs="Arial"/>
                <w:noProof/>
              </w:rPr>
              <w:t>2</w:t>
            </w:r>
            <w:r>
              <w:rPr>
                <w:rFonts w:ascii="Arial" w:eastAsia="Times New Roman" w:hAnsi="Arial" w:cs="Arial"/>
              </w:rPr>
              <w:fldChar w:fldCharType="end"/>
            </w:r>
            <w:r>
              <w:rPr>
                <w:rFonts w:ascii="Arial" w:eastAsia="Times New Roman" w:hAnsi="Arial" w:cs="Arial"/>
              </w:rPr>
              <w:t>)</w:t>
            </w:r>
          </w:p>
        </w:tc>
      </w:tr>
    </w:tbl>
    <w:p w14:paraId="3F22FDD5" w14:textId="77777777" w:rsidR="00A1192E" w:rsidRDefault="00A1192E" w:rsidP="00E34117">
      <w:pPr>
        <w:pStyle w:val="a9"/>
        <w:bidi/>
        <w:spacing w:after="0" w:line="240" w:lineRule="auto"/>
        <w:ind w:left="1800"/>
        <w:rPr>
          <w:rFonts w:ascii="Arial" w:eastAsia="Times New Roman" w:hAnsi="Arial" w:cs="Arial"/>
        </w:rPr>
      </w:pPr>
    </w:p>
    <w:p w14:paraId="319E6804" w14:textId="540C9CE8" w:rsidR="005053EF" w:rsidRDefault="005053EF" w:rsidP="00E34117">
      <w:pPr>
        <w:pStyle w:val="a9"/>
        <w:numPr>
          <w:ilvl w:val="0"/>
          <w:numId w:val="36"/>
        </w:numPr>
        <w:bidi/>
        <w:spacing w:after="0" w:line="240" w:lineRule="auto"/>
        <w:rPr>
          <w:rFonts w:ascii="Arial" w:eastAsia="Times New Roman" w:hAnsi="Arial" w:cs="Arial"/>
        </w:rPr>
      </w:pPr>
      <w:r w:rsidRPr="00714C99">
        <w:rPr>
          <w:rFonts w:ascii="Arial" w:eastAsia="Times New Roman" w:hAnsi="Arial" w:cs="Arial" w:hint="cs"/>
          <w:rtl/>
        </w:rPr>
        <w:t>מרחק מנהטן</w:t>
      </w:r>
    </w:p>
    <w:p w14:paraId="02EC43FC" w14:textId="77777777" w:rsidR="008C2E44" w:rsidRDefault="008C2E44" w:rsidP="00E34117">
      <w:pPr>
        <w:pStyle w:val="a9"/>
        <w:bidi/>
        <w:spacing w:after="0" w:line="240" w:lineRule="auto"/>
        <w:ind w:left="1800"/>
        <w:rPr>
          <w:rFonts w:ascii="Arial" w:eastAsia="Times New Roman" w:hAnsi="Arial" w:cs="Arial"/>
        </w:rPr>
      </w:pPr>
    </w:p>
    <w:tbl>
      <w:tblPr>
        <w:bidiVisual/>
        <w:tblW w:w="5000" w:type="pct"/>
        <w:tblLook w:val="04A0" w:firstRow="1" w:lastRow="0" w:firstColumn="1" w:lastColumn="0" w:noHBand="0" w:noVBand="1"/>
      </w:tblPr>
      <w:tblGrid>
        <w:gridCol w:w="957"/>
        <w:gridCol w:w="7661"/>
        <w:gridCol w:w="958"/>
      </w:tblGrid>
      <w:tr w:rsidR="00A1192E" w14:paraId="0B16040A" w14:textId="77777777" w:rsidTr="0072421C">
        <w:tc>
          <w:tcPr>
            <w:tcW w:w="500" w:type="pct"/>
            <w:vAlign w:val="center"/>
          </w:tcPr>
          <w:p w14:paraId="773EC46D" w14:textId="77777777" w:rsidR="00A1192E" w:rsidRDefault="00A1192E" w:rsidP="00E34117">
            <w:pPr>
              <w:bidi/>
              <w:rPr>
                <w:rFonts w:ascii="Arial" w:eastAsia="Times New Roman" w:hAnsi="Arial" w:cs="Arial"/>
                <w:rtl/>
              </w:rPr>
            </w:pPr>
          </w:p>
        </w:tc>
        <w:tc>
          <w:tcPr>
            <w:tcW w:w="4000" w:type="pct"/>
            <w:vAlign w:val="center"/>
          </w:tcPr>
          <w:p w14:paraId="72EE10BF" w14:textId="77777777" w:rsidR="00A1192E" w:rsidRPr="00A1192E" w:rsidRDefault="00A1192E" w:rsidP="00E34117">
            <w:pPr>
              <w:pStyle w:val="a9"/>
              <w:bidi/>
              <w:ind w:left="1800"/>
              <w:rPr>
                <w:rFonts w:ascii="Arial" w:eastAsia="Times New Roman" w:hAnsi="Arial" w:cs="Arial"/>
              </w:rPr>
            </w:pPr>
            <m:oMathPara>
              <m:oMathParaPr>
                <m:jc m:val="right"/>
              </m:oMathParaPr>
              <m:oMath>
                <m:r>
                  <w:rPr>
                    <w:rFonts w:ascii="Cambria Math" w:eastAsia="Times New Roman" w:hAnsi="Cambria Math" w:cs="Arial"/>
                  </w:rPr>
                  <m:t>d</m:t>
                </m:r>
                <m:d>
                  <m:dPr>
                    <m:ctrlPr>
                      <w:rPr>
                        <w:rFonts w:ascii="Cambria Math" w:eastAsia="Times New Roman" w:hAnsi="Cambria Math" w:cs="Arial"/>
                        <w:i/>
                      </w:rPr>
                    </m:ctrlPr>
                  </m:dPr>
                  <m:e>
                    <m:r>
                      <w:rPr>
                        <w:rFonts w:ascii="Cambria Math" w:eastAsia="Times New Roman" w:hAnsi="Cambria Math" w:cs="Arial"/>
                      </w:rPr>
                      <m:t>i,j</m:t>
                    </m:r>
                  </m:e>
                </m:d>
                <m:r>
                  <w:rPr>
                    <w:rFonts w:ascii="Cambria Math" w:eastAsia="Times New Roman" w:hAnsi="Cambria Math" w:cs="Arial"/>
                  </w:rPr>
                  <m:t>=</m:t>
                </m:r>
                <m:d>
                  <m:dPr>
                    <m:begChr m:val="|"/>
                    <m:endChr m:val="|"/>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i1</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j1</m:t>
                        </m:r>
                      </m:sub>
                    </m:sSub>
                  </m:e>
                </m:d>
                <m:r>
                  <w:rPr>
                    <w:rFonts w:ascii="Cambria Math" w:eastAsia="Times New Roman" w:hAnsi="Cambria Math" w:cs="Arial"/>
                  </w:rPr>
                  <m:t>+…+</m:t>
                </m:r>
                <m:d>
                  <m:dPr>
                    <m:begChr m:val="|"/>
                    <m:endChr m:val="|"/>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in</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jn</m:t>
                        </m:r>
                      </m:sub>
                    </m:sSub>
                  </m:e>
                </m:d>
              </m:oMath>
            </m:oMathPara>
          </w:p>
          <w:p w14:paraId="3E028DC6" w14:textId="77777777" w:rsidR="00A1192E" w:rsidRDefault="00A1192E" w:rsidP="00E34117">
            <w:pPr>
              <w:bidi/>
              <w:rPr>
                <w:rFonts w:ascii="Arial" w:eastAsia="Times New Roman" w:hAnsi="Arial" w:cs="Arial"/>
                <w:rtl/>
              </w:rPr>
            </w:pPr>
          </w:p>
        </w:tc>
        <w:tc>
          <w:tcPr>
            <w:tcW w:w="500" w:type="pct"/>
            <w:vAlign w:val="center"/>
          </w:tcPr>
          <w:p w14:paraId="0305A84B" w14:textId="25A32D8C" w:rsidR="00A1192E" w:rsidRDefault="00A1192E" w:rsidP="00C33607">
            <w:pPr>
              <w:bidi/>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.3)</w:t>
            </w:r>
          </w:p>
        </w:tc>
      </w:tr>
    </w:tbl>
    <w:p w14:paraId="4AAD3332" w14:textId="77777777" w:rsidR="00A1192E" w:rsidRPr="00A1192E" w:rsidRDefault="00A1192E" w:rsidP="00E34117">
      <w:pPr>
        <w:bidi/>
        <w:spacing w:after="0" w:line="240" w:lineRule="auto"/>
        <w:rPr>
          <w:rFonts w:ascii="Arial" w:eastAsia="Times New Roman" w:hAnsi="Arial" w:cs="Arial"/>
        </w:rPr>
      </w:pPr>
    </w:p>
    <w:p w14:paraId="471E4BF3" w14:textId="1EED9B6C" w:rsidR="00B06A0E" w:rsidRDefault="00CC7EBB" w:rsidP="00E34117">
      <w:pPr>
        <w:pStyle w:val="a9"/>
        <w:numPr>
          <w:ilvl w:val="0"/>
          <w:numId w:val="36"/>
        </w:numPr>
        <w:bidi/>
        <w:spacing w:after="0" w:line="240" w:lineRule="auto"/>
        <w:rPr>
          <w:rFonts w:ascii="Arial" w:eastAsia="Times New Roman" w:hAnsi="Arial" w:cs="Arial"/>
        </w:rPr>
      </w:pPr>
      <w:r w:rsidRPr="00714C99">
        <w:rPr>
          <w:rFonts w:ascii="Arial" w:eastAsia="Times New Roman" w:hAnsi="Arial" w:cs="Arial" w:hint="cs"/>
          <w:rtl/>
        </w:rPr>
        <w:t>מרחק מינקובסקי</w:t>
      </w:r>
    </w:p>
    <w:p w14:paraId="1C7034B6" w14:textId="77777777" w:rsidR="008C2E44" w:rsidRDefault="008C2E44" w:rsidP="00E34117">
      <w:pPr>
        <w:pStyle w:val="a9"/>
        <w:bidi/>
        <w:spacing w:after="0" w:line="240" w:lineRule="auto"/>
        <w:ind w:left="1800"/>
        <w:rPr>
          <w:rFonts w:ascii="Arial" w:eastAsia="Times New Roman" w:hAnsi="Arial" w:cs="Arial"/>
        </w:rPr>
      </w:pPr>
    </w:p>
    <w:tbl>
      <w:tblPr>
        <w:bidiVisual/>
        <w:tblW w:w="5000" w:type="pct"/>
        <w:tblLook w:val="04A0" w:firstRow="1" w:lastRow="0" w:firstColumn="1" w:lastColumn="0" w:noHBand="0" w:noVBand="1"/>
      </w:tblPr>
      <w:tblGrid>
        <w:gridCol w:w="957"/>
        <w:gridCol w:w="7661"/>
        <w:gridCol w:w="958"/>
      </w:tblGrid>
      <w:tr w:rsidR="008C2E44" w14:paraId="27C4B438" w14:textId="77777777" w:rsidTr="008C2E44">
        <w:tc>
          <w:tcPr>
            <w:tcW w:w="500" w:type="pct"/>
            <w:vAlign w:val="center"/>
          </w:tcPr>
          <w:p w14:paraId="50AEC785" w14:textId="77777777" w:rsidR="008C2E44" w:rsidRDefault="008C2E44" w:rsidP="00E34117">
            <w:pPr>
              <w:bidi/>
              <w:spacing w:line="360" w:lineRule="auto"/>
              <w:rPr>
                <w:rFonts w:ascii="Arial" w:eastAsia="Times New Roman" w:hAnsi="Arial" w:cs="Arial"/>
                <w:rtl/>
              </w:rPr>
            </w:pPr>
          </w:p>
        </w:tc>
        <w:tc>
          <w:tcPr>
            <w:tcW w:w="4000" w:type="pct"/>
            <w:vAlign w:val="center"/>
          </w:tcPr>
          <w:p w14:paraId="5C291541" w14:textId="4AA108F8" w:rsidR="008C2E44" w:rsidRDefault="008C2E44" w:rsidP="00E34117">
            <w:pPr>
              <w:bidi/>
              <w:spacing w:line="360" w:lineRule="auto"/>
              <w:rPr>
                <w:rFonts w:ascii="Arial" w:eastAsia="Times New Roman" w:hAnsi="Arial" w:cs="Arial"/>
                <w:rtl/>
              </w:rPr>
            </w:pPr>
            <m:oMathPara>
              <m:oMath>
                <m:r>
                  <w:rPr>
                    <w:rFonts w:ascii="Cambria Math" w:eastAsia="Times New Roman" w:hAnsi="Cambria Math" w:cs="Arial"/>
                  </w:rPr>
                  <m:t>d</m:t>
                </m:r>
                <m:d>
                  <m:dPr>
                    <m:ctrlPr>
                      <w:rPr>
                        <w:rFonts w:ascii="Cambria Math" w:eastAsia="Times New Roman" w:hAnsi="Cambria Math" w:cs="Arial"/>
                        <w:i/>
                      </w:rPr>
                    </m:ctrlPr>
                  </m:dPr>
                  <m:e>
                    <m:r>
                      <w:rPr>
                        <w:rFonts w:ascii="Cambria Math" w:eastAsia="Times New Roman" w:hAnsi="Cambria Math" w:cs="Arial"/>
                      </w:rPr>
                      <m:t>i,j</m:t>
                    </m:r>
                  </m:e>
                </m:d>
                <m:r>
                  <w:rPr>
                    <w:rFonts w:ascii="Cambria Math" w:eastAsia="Times New Roman" w:hAnsi="Cambria Math" w:cs="Arial"/>
                  </w:rPr>
                  <m:t xml:space="preserve">= </m:t>
                </m:r>
                <m:sSup>
                  <m:sSupPr>
                    <m:ctrlPr>
                      <w:rPr>
                        <w:rFonts w:ascii="Cambria Math" w:eastAsia="Times New Roman" w:hAnsi="Cambria Math" w:cs="Arial"/>
                        <w:i/>
                      </w:rPr>
                    </m:ctrlPr>
                  </m:sSupPr>
                  <m:e>
                    <m:d>
                      <m:dPr>
                        <m:ctrlPr>
                          <w:rPr>
                            <w:rFonts w:ascii="Cambria Math" w:eastAsia="Times New Roman" w:hAnsi="Cambria Math" w:cs="Arial"/>
                            <w:i/>
                          </w:rPr>
                        </m:ctrlPr>
                      </m:dPr>
                      <m:e>
                        <m:sSup>
                          <m:sSupPr>
                            <m:ctrlPr>
                              <w:rPr>
                                <w:rFonts w:ascii="Cambria Math" w:eastAsia="Times New Roman" w:hAnsi="Cambria Math" w:cs="Arial"/>
                                <w:i/>
                              </w:rPr>
                            </m:ctrlPr>
                          </m:sSupPr>
                          <m:e>
                            <m:d>
                              <m:dPr>
                                <m:begChr m:val="|"/>
                                <m:endChr m:val="|"/>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i1</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j1</m:t>
                                    </m:r>
                                  </m:sub>
                                </m:sSub>
                              </m:e>
                            </m:d>
                          </m:e>
                          <m:sup>
                            <m:r>
                              <w:rPr>
                                <w:rFonts w:ascii="Cambria Math" w:eastAsia="Times New Roman" w:hAnsi="Cambria Math" w:cs="Arial"/>
                              </w:rPr>
                              <m:t>p</m:t>
                            </m:r>
                          </m:sup>
                        </m:sSup>
                        <m:r>
                          <w:rPr>
                            <w:rFonts w:ascii="Cambria Math" w:eastAsia="Times New Roman" w:hAnsi="Cambria Math" w:cs="Arial"/>
                          </w:rPr>
                          <m:t>+…+</m:t>
                        </m:r>
                        <m:sSup>
                          <m:sSupPr>
                            <m:ctrlPr>
                              <w:rPr>
                                <w:rFonts w:ascii="Cambria Math" w:eastAsia="Times New Roman" w:hAnsi="Cambria Math" w:cs="Arial"/>
                                <w:i/>
                              </w:rPr>
                            </m:ctrlPr>
                          </m:sSupPr>
                          <m:e>
                            <m:d>
                              <m:dPr>
                                <m:begChr m:val="|"/>
                                <m:endChr m:val="|"/>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in</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jn</m:t>
                                    </m:r>
                                  </m:sub>
                                </m:sSub>
                              </m:e>
                            </m:d>
                          </m:e>
                          <m:sup>
                            <m:r>
                              <w:rPr>
                                <w:rFonts w:ascii="Cambria Math" w:eastAsia="Times New Roman" w:hAnsi="Cambria Math" w:cs="Arial"/>
                              </w:rPr>
                              <m:t>p</m:t>
                            </m:r>
                          </m:sup>
                        </m:sSup>
                      </m:e>
                    </m:d>
                  </m:e>
                  <m:sup>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p</m:t>
                        </m:r>
                      </m:den>
                    </m:f>
                  </m:sup>
                </m:sSup>
              </m:oMath>
            </m:oMathPara>
          </w:p>
        </w:tc>
        <w:tc>
          <w:tcPr>
            <w:tcW w:w="500" w:type="pct"/>
            <w:vAlign w:val="center"/>
          </w:tcPr>
          <w:p w14:paraId="2F213395" w14:textId="6EEB4026" w:rsidR="008C2E44" w:rsidRDefault="008C2E44"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sidR="00A7270A">
              <w:rPr>
                <w:rFonts w:ascii="Arial" w:eastAsia="Times New Roman" w:hAnsi="Arial" w:cs="Arial"/>
              </w:rPr>
              <w:t>4</w:t>
            </w:r>
            <w:r>
              <w:rPr>
                <w:rFonts w:ascii="Arial" w:eastAsia="Times New Roman" w:hAnsi="Arial" w:cs="Arial"/>
              </w:rPr>
              <w:t>)</w:t>
            </w:r>
          </w:p>
        </w:tc>
      </w:tr>
    </w:tbl>
    <w:p w14:paraId="0B9F58D1" w14:textId="77777777" w:rsidR="008C2E44" w:rsidRPr="00714C99" w:rsidRDefault="008C2E44" w:rsidP="00E34117">
      <w:pPr>
        <w:pStyle w:val="a9"/>
        <w:bidi/>
        <w:spacing w:after="0" w:line="240" w:lineRule="auto"/>
        <w:ind w:left="1800"/>
        <w:rPr>
          <w:rFonts w:ascii="Arial" w:eastAsia="Times New Roman" w:hAnsi="Arial" w:cs="Arial"/>
        </w:rPr>
      </w:pPr>
    </w:p>
    <w:p w14:paraId="50B6905D" w14:textId="0C9BEC96" w:rsidR="001F11F8" w:rsidRDefault="00A865E1" w:rsidP="00E34117">
      <w:pPr>
        <w:bidi/>
        <w:spacing w:after="0" w:line="360" w:lineRule="auto"/>
        <w:ind w:left="720" w:firstLine="720"/>
        <w:rPr>
          <w:rFonts w:ascii="Arial" w:eastAsia="Times New Roman" w:hAnsi="Arial" w:cs="Arial"/>
          <w:rtl/>
        </w:rPr>
      </w:pPr>
      <w:r>
        <w:rPr>
          <w:rFonts w:ascii="Arial" w:eastAsia="Times New Roman" w:hAnsi="Arial" w:cs="Arial" w:hint="cs"/>
          <w:rtl/>
        </w:rPr>
        <w:t xml:space="preserve">כאשר </w:t>
      </w:r>
      <w:r>
        <w:rPr>
          <w:rFonts w:ascii="Arial" w:eastAsia="Times New Roman" w:hAnsi="Arial" w:cs="Arial"/>
        </w:rPr>
        <w:t>p</w:t>
      </w:r>
      <w:r w:rsidR="002C7EB7" w:rsidRPr="00714C99">
        <w:rPr>
          <w:rFonts w:ascii="Arial" w:eastAsia="Times New Roman" w:hAnsi="Arial" w:cs="Arial" w:hint="cs"/>
          <w:rtl/>
        </w:rPr>
        <w:t xml:space="preserve"> הוא מספר </w:t>
      </w:r>
      <w:r w:rsidR="00714C99" w:rsidRPr="00714C99">
        <w:rPr>
          <w:rFonts w:ascii="Arial" w:eastAsia="Times New Roman" w:hAnsi="Arial" w:cs="Arial" w:hint="cs"/>
          <w:rtl/>
        </w:rPr>
        <w:t>חיובי</w:t>
      </w:r>
      <w:r>
        <w:rPr>
          <w:rFonts w:ascii="Arial" w:eastAsia="Times New Roman" w:hAnsi="Arial" w:cs="Arial" w:hint="cs"/>
          <w:rtl/>
        </w:rPr>
        <w:t>.</w:t>
      </w:r>
    </w:p>
    <w:p w14:paraId="30EA3600" w14:textId="47BD7CF3" w:rsidR="0013709B" w:rsidRDefault="00881DC4" w:rsidP="00E34117">
      <w:pPr>
        <w:bidi/>
        <w:rPr>
          <w:rtl/>
        </w:rPr>
      </w:pPr>
      <w:r>
        <w:rPr>
          <w:rFonts w:hint="cs"/>
          <w:rtl/>
        </w:rPr>
        <w:t>באופן כללי רוב שיטות הא</w:t>
      </w:r>
      <w:r w:rsidR="00E50D1D">
        <w:rPr>
          <w:rFonts w:hint="cs"/>
          <w:rtl/>
        </w:rPr>
        <w:t>י</w:t>
      </w:r>
      <w:r>
        <w:rPr>
          <w:rFonts w:hint="cs"/>
          <w:rtl/>
        </w:rPr>
        <w:t xml:space="preserve">שכול מתחלקות לקטגוריות </w:t>
      </w:r>
      <w:r w:rsidR="00CD0A98">
        <w:rPr>
          <w:rFonts w:hint="cs"/>
          <w:rtl/>
        </w:rPr>
        <w:t xml:space="preserve">המפורטות </w:t>
      </w:r>
      <w:r w:rsidR="00F45E6C">
        <w:rPr>
          <w:rFonts w:hint="cs"/>
          <w:rtl/>
        </w:rPr>
        <w:t>ב</w:t>
      </w:r>
      <w:r w:rsidR="000A61B4">
        <w:rPr>
          <w:rtl/>
        </w:rPr>
        <w:fldChar w:fldCharType="begin"/>
      </w:r>
      <w:r w:rsidR="000A61B4">
        <w:rPr>
          <w:rtl/>
        </w:rPr>
        <w:instrText xml:space="preserve"> </w:instrText>
      </w:r>
      <w:r w:rsidR="000A61B4">
        <w:rPr>
          <w:rFonts w:hint="cs"/>
        </w:rPr>
        <w:instrText>REF</w:instrText>
      </w:r>
      <w:r w:rsidR="000A61B4">
        <w:rPr>
          <w:rFonts w:hint="cs"/>
          <w:rtl/>
        </w:rPr>
        <w:instrText xml:space="preserve"> _</w:instrText>
      </w:r>
      <w:r w:rsidR="000A61B4">
        <w:rPr>
          <w:rFonts w:hint="cs"/>
        </w:rPr>
        <w:instrText>Ref483040753 \h</w:instrText>
      </w:r>
      <w:r w:rsidR="000A61B4">
        <w:rPr>
          <w:rtl/>
        </w:rPr>
        <w:instrText xml:space="preserve"> </w:instrText>
      </w:r>
      <w:r w:rsidR="000A61B4">
        <w:rPr>
          <w:rtl/>
        </w:rPr>
      </w:r>
      <w:r w:rsidR="000A61B4">
        <w:rPr>
          <w:rtl/>
        </w:rPr>
        <w:fldChar w:fldCharType="separate"/>
      </w:r>
      <w:r w:rsidR="00C73B41">
        <w:rPr>
          <w:rFonts w:hint="cs"/>
          <w:rtl/>
        </w:rPr>
        <w:t>איור</w:t>
      </w:r>
      <w:r w:rsidR="00C73B41">
        <w:rPr>
          <w:rtl/>
        </w:rPr>
        <w:t xml:space="preserve"> </w:t>
      </w:r>
      <w:r w:rsidR="00C73B41">
        <w:rPr>
          <w:noProof/>
          <w:rtl/>
        </w:rPr>
        <w:t>5</w:t>
      </w:r>
      <w:r w:rsidR="000A61B4">
        <w:rPr>
          <w:rtl/>
        </w:rPr>
        <w:fldChar w:fldCharType="end"/>
      </w:r>
      <w:r w:rsidR="000A61B4">
        <w:rPr>
          <w:rFonts w:hint="cs"/>
          <w:rtl/>
        </w:rPr>
        <w:t>.</w:t>
      </w:r>
      <w:r w:rsidR="00DA43D3">
        <w:rPr>
          <w:rFonts w:hint="cs"/>
          <w:rtl/>
        </w:rPr>
        <w:t xml:space="preserve"> </w:t>
      </w:r>
      <w:r w:rsidR="0013709B">
        <w:rPr>
          <w:rFonts w:hint="cs"/>
          <w:rtl/>
        </w:rPr>
        <w:t>בהמשך העבודה נתמקד בשתי קב</w:t>
      </w:r>
      <w:r w:rsidR="004C1ED2">
        <w:rPr>
          <w:rFonts w:hint="cs"/>
          <w:rtl/>
        </w:rPr>
        <w:t>וצות עיקריות של אלגוריתמי א</w:t>
      </w:r>
      <w:r w:rsidR="00FD3E3D">
        <w:rPr>
          <w:rFonts w:hint="cs"/>
          <w:rtl/>
        </w:rPr>
        <w:t>י</w:t>
      </w:r>
      <w:r w:rsidR="004C1ED2">
        <w:rPr>
          <w:rFonts w:hint="cs"/>
          <w:rtl/>
        </w:rPr>
        <w:t xml:space="preserve">שכול - </w:t>
      </w:r>
      <w:r w:rsidR="0013709B">
        <w:rPr>
          <w:rFonts w:hint="cs"/>
          <w:rtl/>
        </w:rPr>
        <w:t>אלגוריתמי חלוקה ואלגוריתמים הי</w:t>
      </w:r>
      <w:r w:rsidR="004C1ED2">
        <w:rPr>
          <w:rFonts w:hint="cs"/>
          <w:rtl/>
        </w:rPr>
        <w:t>ררכיים:</w:t>
      </w:r>
    </w:p>
    <w:p w14:paraId="43F66123" w14:textId="77777777" w:rsidR="00502BF0" w:rsidRDefault="00502BF0" w:rsidP="00E34117">
      <w:pPr>
        <w:bidi/>
        <w:rPr>
          <w:rtl/>
        </w:rPr>
      </w:pPr>
    </w:p>
    <w:p w14:paraId="3E41DF34" w14:textId="78B06455" w:rsidR="00727B22" w:rsidRDefault="004468B5" w:rsidP="00E34117">
      <w:pPr>
        <w:keepNext/>
        <w:bidi/>
      </w:pPr>
      <w:r>
        <w:rPr>
          <w:noProof/>
          <w:rtl/>
        </w:rPr>
        <mc:AlternateContent>
          <mc:Choice Requires="wpc">
            <w:drawing>
              <wp:inline distT="0" distB="0" distL="0" distR="0" wp14:anchorId="56B59A5A" wp14:editId="3D71E974">
                <wp:extent cx="5548747" cy="3235960"/>
                <wp:effectExtent l="0" t="0" r="0" b="254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a:picLocks noChangeAspect="1"/>
                          </pic:cNvPicPr>
                        </pic:nvPicPr>
                        <pic:blipFill>
                          <a:blip r:embed="rId14"/>
                          <a:stretch>
                            <a:fillRect/>
                          </a:stretch>
                        </pic:blipFill>
                        <pic:spPr>
                          <a:xfrm>
                            <a:off x="62230" y="35560"/>
                            <a:ext cx="5486400" cy="3200400"/>
                          </a:xfrm>
                          <a:prstGeom prst="rect">
                            <a:avLst/>
                          </a:prstGeom>
                        </pic:spPr>
                      </pic:pic>
                    </wpc:wpc>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60872B" id="Canvas 26" o:spid="_x0000_s1026" editas="canvas" style="width:436.9pt;height:254.8pt;mso-position-horizontal-relative:char;mso-position-vertical-relative:line" coordsize="55486,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486;height:32359;visibility:visible;mso-wrap-style:square">
                  <v:fill o:detectmouseclick="t"/>
                  <v:path o:connecttype="none"/>
                </v:shape>
                <v:shape id="Picture 52" o:spid="_x0000_s1028" type="#_x0000_t75" style="position:absolute;left:622;top:355;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">
                  <v:imagedata r:id="rId15" o:title=""/>
                  <v:path arrowok="t"/>
                </v:shape>
                <w10:wrap anchorx="page"/>
                <w10:anchorlock/>
              </v:group>
            </w:pict>
          </mc:Fallback>
        </mc:AlternateContent>
      </w:r>
    </w:p>
    <w:p w14:paraId="0D20E864" w14:textId="7D8ABBFB" w:rsidR="003426DC" w:rsidRPr="003426DC" w:rsidRDefault="0049315F" w:rsidP="0049315F">
      <w:pPr>
        <w:pStyle w:val="aa"/>
        <w:bidi/>
        <w:jc w:val="center"/>
      </w:pPr>
      <w:bookmarkStart w:id="48" w:name="_Ref483040753"/>
      <w:bookmarkStart w:id="49" w:name="_Ref436511935"/>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5</w:t>
      </w:r>
      <w:r>
        <w:rPr>
          <w:rtl/>
        </w:rPr>
        <w:fldChar w:fldCharType="end"/>
      </w:r>
      <w:bookmarkEnd w:id="48"/>
      <w:r w:rsidR="00727B22">
        <w:rPr>
          <w:rFonts w:hint="cs"/>
          <w:rtl/>
        </w:rPr>
        <w:t xml:space="preserve">. </w:t>
      </w:r>
      <w:bookmarkStart w:id="50" w:name="_Ref436511946"/>
      <w:r w:rsidR="00727B22">
        <w:rPr>
          <w:rFonts w:hint="cs"/>
          <w:rtl/>
        </w:rPr>
        <w:t>סיווג אלגוריתמי א</w:t>
      </w:r>
      <w:r w:rsidR="00FD3E3D">
        <w:rPr>
          <w:rFonts w:hint="cs"/>
          <w:rtl/>
        </w:rPr>
        <w:t>י</w:t>
      </w:r>
      <w:r w:rsidR="00727B22">
        <w:rPr>
          <w:rFonts w:hint="cs"/>
          <w:rtl/>
        </w:rPr>
        <w:t>שכול</w:t>
      </w:r>
      <w:sdt>
        <w:sdtPr>
          <w:rPr>
            <w:rFonts w:hint="cs"/>
            <w:rtl/>
          </w:rPr>
          <w:id w:val="-632714108"/>
          <w:citation/>
        </w:sdtPr>
        <w:sdtEndPr/>
        <w:sdtContent>
          <w:r w:rsidR="00727B22">
            <w:rPr>
              <w:rtl/>
            </w:rPr>
            <w:fldChar w:fldCharType="begin"/>
          </w:r>
          <w:r w:rsidR="00112E0F">
            <w:instrText>CITATION Han06 \l 1037</w:instrText>
          </w:r>
          <w:r w:rsidR="00112E0F">
            <w:rPr>
              <w:rtl/>
            </w:rPr>
            <w:instrText xml:space="preserve"> </w:instrText>
          </w:r>
          <w:r w:rsidR="00727B22">
            <w:rPr>
              <w:rtl/>
            </w:rPr>
            <w:fldChar w:fldCharType="separate"/>
          </w:r>
          <w:r w:rsidR="00525748">
            <w:rPr>
              <w:noProof/>
              <w:rtl/>
            </w:rPr>
            <w:t xml:space="preserve"> </w:t>
          </w:r>
          <w:r w:rsidR="00525748" w:rsidRPr="00525748">
            <w:rPr>
              <w:noProof/>
            </w:rPr>
            <w:t>[7]</w:t>
          </w:r>
          <w:r w:rsidR="00727B22">
            <w:rPr>
              <w:rtl/>
            </w:rPr>
            <w:fldChar w:fldCharType="end"/>
          </w:r>
        </w:sdtContent>
      </w:sdt>
      <w:r w:rsidR="00727B22">
        <w:rPr>
          <w:rFonts w:hint="cs"/>
          <w:rtl/>
        </w:rPr>
        <w:t>.</w:t>
      </w:r>
      <w:bookmarkEnd w:id="49"/>
      <w:bookmarkEnd w:id="50"/>
      <w:r w:rsidR="00391DCF">
        <w:rPr>
          <w:rtl/>
        </w:rPr>
        <w:br w:type="page"/>
      </w:r>
    </w:p>
    <w:p w14:paraId="3152E477" w14:textId="4D1FD0F2" w:rsidR="00A55629" w:rsidRDefault="00A55629" w:rsidP="00E34117">
      <w:pPr>
        <w:pStyle w:val="2"/>
        <w:bidi/>
      </w:pPr>
      <w:bookmarkStart w:id="51" w:name="_Toc456565624"/>
      <w:bookmarkStart w:id="52" w:name="_Toc456995136"/>
      <w:bookmarkStart w:id="53" w:name="_Toc457051117"/>
      <w:bookmarkStart w:id="54" w:name="_Ref463334739"/>
      <w:bookmarkStart w:id="55" w:name="_Toc481847211"/>
      <w:r>
        <w:rPr>
          <w:rFonts w:hint="cs"/>
          <w:rtl/>
        </w:rPr>
        <w:t xml:space="preserve">אלגוריתם </w:t>
      </w:r>
      <w:r>
        <w:t>K-means</w:t>
      </w:r>
      <w:bookmarkEnd w:id="51"/>
      <w:bookmarkEnd w:id="52"/>
      <w:bookmarkEnd w:id="53"/>
      <w:bookmarkEnd w:id="54"/>
      <w:bookmarkEnd w:id="55"/>
    </w:p>
    <w:p w14:paraId="1118B95B" w14:textId="4A81518E" w:rsidR="00A55629" w:rsidRPr="00E0021F" w:rsidRDefault="00E737B2" w:rsidP="00E34117">
      <w:pPr>
        <w:pStyle w:val="3"/>
        <w:bidi/>
        <w:rPr>
          <w:rtl/>
        </w:rPr>
      </w:pPr>
      <w:bookmarkStart w:id="56" w:name="_Toc456565626"/>
      <w:bookmarkStart w:id="57" w:name="_Toc456995138"/>
      <w:bookmarkStart w:id="58" w:name="_Toc457051119"/>
      <w:bookmarkStart w:id="59" w:name="_Toc481847212"/>
      <w:r w:rsidRPr="00E0021F">
        <w:rPr>
          <w:rFonts w:hint="cs"/>
          <w:rtl/>
        </w:rPr>
        <w:t>מבוא</w:t>
      </w:r>
      <w:bookmarkEnd w:id="56"/>
      <w:bookmarkEnd w:id="57"/>
      <w:bookmarkEnd w:id="58"/>
      <w:bookmarkEnd w:id="59"/>
    </w:p>
    <w:p w14:paraId="0C12F28B" w14:textId="777033CC" w:rsidR="0010504F" w:rsidRDefault="0010504F" w:rsidP="00E34117">
      <w:pPr>
        <w:bidi/>
        <w:rPr>
          <w:rFonts w:asciiTheme="minorBidi" w:hAnsiTheme="minorBidi"/>
        </w:rPr>
      </w:pPr>
      <w:r>
        <w:rPr>
          <w:rFonts w:hint="cs"/>
          <w:rtl/>
        </w:rPr>
        <w:t>בעיית החלוקה</w:t>
      </w:r>
      <w:r w:rsidR="00A626EB">
        <w:rPr>
          <w:rFonts w:hint="cs"/>
          <w:rtl/>
        </w:rPr>
        <w:t xml:space="preserve"> של </w:t>
      </w:r>
      <w:r w:rsidR="00A626EB">
        <w:t>n</w:t>
      </w:r>
      <w:r w:rsidR="00A626EB">
        <w:rPr>
          <w:rFonts w:hint="cs"/>
          <w:rtl/>
        </w:rPr>
        <w:t xml:space="preserve"> אובייקטים ל-</w:t>
      </w:r>
      <w:r w:rsidR="00A626EB">
        <w:t>k</w:t>
      </w:r>
      <w:r w:rsidR="00A626EB">
        <w:rPr>
          <w:rFonts w:hint="cs"/>
          <w:rtl/>
        </w:rPr>
        <w:t xml:space="preserve"> </w:t>
      </w:r>
      <w:r>
        <w:rPr>
          <w:rFonts w:hint="cs"/>
          <w:rtl/>
        </w:rPr>
        <w:t>אשכולות</w:t>
      </w:r>
      <w:r w:rsidR="00A626EB">
        <w:rPr>
          <w:rFonts w:hint="cs"/>
          <w:rtl/>
        </w:rPr>
        <w:t>, כך שכל אובייקט שייך לאשכול בעל מרכז כובד הכי קרוב לאותו ה</w:t>
      </w:r>
      <w:r w:rsidR="003112C8">
        <w:rPr>
          <w:rFonts w:hint="cs"/>
          <w:rtl/>
        </w:rPr>
        <w:t>א</w:t>
      </w:r>
      <w:r w:rsidR="00A626EB">
        <w:rPr>
          <w:rFonts w:hint="cs"/>
          <w:rtl/>
        </w:rPr>
        <w:t>ובייקט,</w:t>
      </w:r>
      <w:r>
        <w:rPr>
          <w:rFonts w:hint="cs"/>
          <w:rtl/>
        </w:rPr>
        <w:t xml:space="preserve"> היא בעיה </w:t>
      </w:r>
      <w:r w:rsidRPr="00C32F77">
        <w:rPr>
          <w:rFonts w:asciiTheme="minorBidi" w:hAnsiTheme="minorBidi"/>
        </w:rPr>
        <w:t>NP</w:t>
      </w:r>
      <w:r w:rsidRPr="00C32F77">
        <w:rPr>
          <w:rFonts w:asciiTheme="minorBidi" w:hAnsiTheme="minorBidi"/>
          <w:rtl/>
        </w:rPr>
        <w:t>-קשה</w:t>
      </w:r>
      <w:r>
        <w:rPr>
          <w:rFonts w:asciiTheme="minorBidi" w:hAnsiTheme="minorBidi" w:hint="cs"/>
          <w:rtl/>
        </w:rPr>
        <w:t xml:space="preserve">. </w:t>
      </w:r>
      <w:r w:rsidRPr="00C32F77">
        <w:rPr>
          <w:rFonts w:asciiTheme="minorBidi" w:hAnsiTheme="minorBidi"/>
          <w:rtl/>
        </w:rPr>
        <w:t xml:space="preserve">עם זאת קיימים אלגוריתמים </w:t>
      </w:r>
      <w:r w:rsidR="00751C6A">
        <w:rPr>
          <w:rFonts w:asciiTheme="minorBidi" w:hAnsiTheme="minorBidi" w:hint="cs"/>
          <w:rtl/>
        </w:rPr>
        <w:t>ה</w:t>
      </w:r>
      <w:r w:rsidRPr="00C32F77">
        <w:rPr>
          <w:rFonts w:asciiTheme="minorBidi" w:hAnsiTheme="minorBidi"/>
          <w:rtl/>
        </w:rPr>
        <w:t>יוריסטיים</w:t>
      </w:r>
      <w:r w:rsidRPr="00C32F77">
        <w:rPr>
          <w:rFonts w:asciiTheme="minorBidi" w:hAnsiTheme="minorBidi"/>
        </w:rPr>
        <w:t xml:space="preserve"> </w:t>
      </w:r>
      <w:r w:rsidRPr="00C32F77">
        <w:rPr>
          <w:rFonts w:asciiTheme="minorBidi" w:hAnsiTheme="minorBidi"/>
          <w:rtl/>
        </w:rPr>
        <w:t>שמתכנסים מהר לאופטימום לוקאלי.</w:t>
      </w:r>
      <w:r>
        <w:rPr>
          <w:rFonts w:asciiTheme="minorBidi" w:hAnsiTheme="minorBidi" w:hint="cs"/>
          <w:rtl/>
        </w:rPr>
        <w:t xml:space="preserve"> אחד האלגוריתמים הוא </w:t>
      </w:r>
      <w:r>
        <w:rPr>
          <w:rFonts w:asciiTheme="minorBidi" w:hAnsiTheme="minorBidi"/>
        </w:rPr>
        <w:t>K-means</w:t>
      </w:r>
      <w:r>
        <w:rPr>
          <w:rFonts w:asciiTheme="minorBidi" w:hAnsiTheme="minorBidi" w:hint="cs"/>
          <w:rtl/>
        </w:rPr>
        <w:t xml:space="preserve"> שמייצג כל אשכול בתור ממוצע של אובייקטים באשכול.</w:t>
      </w:r>
    </w:p>
    <w:p w14:paraId="071CC4B1" w14:textId="743B9BE5" w:rsidR="00E06144" w:rsidRDefault="00E06144" w:rsidP="00E34117">
      <w:pPr>
        <w:pStyle w:val="3"/>
        <w:bidi/>
        <w:rPr>
          <w:rtl/>
        </w:rPr>
      </w:pPr>
      <w:bookmarkStart w:id="60" w:name="_Toc456565625"/>
      <w:bookmarkStart w:id="61" w:name="_Toc456995137"/>
      <w:bookmarkStart w:id="62" w:name="_Toc457051118"/>
      <w:bookmarkStart w:id="63" w:name="_Toc481847213"/>
      <w:r>
        <w:rPr>
          <w:rFonts w:hint="cs"/>
          <w:rtl/>
        </w:rPr>
        <w:t>מטרה</w:t>
      </w:r>
      <w:bookmarkEnd w:id="60"/>
      <w:bookmarkEnd w:id="61"/>
      <w:bookmarkEnd w:id="62"/>
      <w:bookmarkEnd w:id="63"/>
    </w:p>
    <w:p w14:paraId="75B27AD0" w14:textId="77777777" w:rsidR="00E06144" w:rsidRDefault="00E06144" w:rsidP="00E34117">
      <w:pPr>
        <w:bidi/>
        <w:rPr>
          <w:rtl/>
        </w:rPr>
      </w:pPr>
      <w:r>
        <w:rPr>
          <w:rFonts w:hint="cs"/>
          <w:rtl/>
        </w:rPr>
        <w:t xml:space="preserve">נתון בסיס נתונים של </w:t>
      </w:r>
      <w:r>
        <w:rPr>
          <w:rFonts w:hint="cs"/>
        </w:rPr>
        <w:t>N</w:t>
      </w:r>
      <w:r>
        <w:rPr>
          <w:rFonts w:hint="cs"/>
          <w:rtl/>
        </w:rPr>
        <w:t xml:space="preserve"> אובייקטים. מעוניינים לבצע אשכול בהתאם לעקרונות הבאים:</w:t>
      </w:r>
    </w:p>
    <w:p w14:paraId="5B1E6676" w14:textId="77777777" w:rsidR="00E06144" w:rsidRDefault="00E06144" w:rsidP="00E34117">
      <w:pPr>
        <w:pStyle w:val="a9"/>
        <w:numPr>
          <w:ilvl w:val="0"/>
          <w:numId w:val="38"/>
        </w:numPr>
        <w:bidi/>
      </w:pPr>
      <w:r>
        <w:rPr>
          <w:rFonts w:hint="cs"/>
          <w:rtl/>
        </w:rPr>
        <w:t>כל אשכול חייב להכיל לפחות אובייקט אחד.</w:t>
      </w:r>
    </w:p>
    <w:p w14:paraId="384DA219" w14:textId="77777777" w:rsidR="00E06144" w:rsidRDefault="00E06144" w:rsidP="00E34117">
      <w:pPr>
        <w:pStyle w:val="a9"/>
        <w:numPr>
          <w:ilvl w:val="0"/>
          <w:numId w:val="38"/>
        </w:numPr>
        <w:bidi/>
      </w:pPr>
      <w:r>
        <w:rPr>
          <w:rFonts w:hint="cs"/>
          <w:rtl/>
        </w:rPr>
        <w:t>כל אובייקט חייב להשתייך לאשכול אחד בדיוק.</w:t>
      </w:r>
    </w:p>
    <w:p w14:paraId="15505BC5" w14:textId="77777777" w:rsidR="00E06144" w:rsidRPr="00470ABF" w:rsidRDefault="00E06144" w:rsidP="00E34117">
      <w:pPr>
        <w:pStyle w:val="a9"/>
        <w:numPr>
          <w:ilvl w:val="0"/>
          <w:numId w:val="38"/>
        </w:numPr>
        <w:bidi/>
      </w:pPr>
      <w:bookmarkStart w:id="64" w:name="_Ref464989493"/>
      <w:r w:rsidRPr="00244614">
        <w:rPr>
          <w:rFonts w:asciiTheme="minorBidi" w:hAnsiTheme="minorBidi"/>
          <w:rtl/>
        </w:rPr>
        <w:t>קיימת מידת דמיון גבוהה בין האובייקטים בתוך אותו אשכול</w:t>
      </w:r>
      <w:r>
        <w:rPr>
          <w:rFonts w:asciiTheme="minorBidi" w:hAnsiTheme="minorBidi" w:hint="cs"/>
          <w:rtl/>
        </w:rPr>
        <w:t xml:space="preserve"> (קריטריון הקומפקטיות).</w:t>
      </w:r>
      <w:bookmarkEnd w:id="64"/>
    </w:p>
    <w:p w14:paraId="46DD615E" w14:textId="77777777" w:rsidR="00E06144" w:rsidRDefault="00E06144" w:rsidP="00E34117">
      <w:pPr>
        <w:pStyle w:val="a9"/>
        <w:numPr>
          <w:ilvl w:val="0"/>
          <w:numId w:val="38"/>
        </w:numPr>
        <w:bidi/>
        <w:rPr>
          <w:rtl/>
        </w:rPr>
      </w:pPr>
      <w:bookmarkStart w:id="65" w:name="_Ref457337739"/>
      <w:r w:rsidRPr="00244614">
        <w:rPr>
          <w:rFonts w:asciiTheme="minorBidi" w:hAnsiTheme="minorBidi"/>
          <w:rtl/>
        </w:rPr>
        <w:t>מידת הדמיון בין האובייקטים באשכולות שונים היא נמוכה</w:t>
      </w:r>
      <w:r>
        <w:rPr>
          <w:rFonts w:asciiTheme="minorBidi" w:hAnsiTheme="minorBidi" w:hint="cs"/>
          <w:rtl/>
        </w:rPr>
        <w:t xml:space="preserve"> (קריטריון ההפרדה).</w:t>
      </w:r>
      <w:bookmarkEnd w:id="65"/>
    </w:p>
    <w:p w14:paraId="35ED33F5" w14:textId="77777777" w:rsidR="00E06144" w:rsidRDefault="00E06144" w:rsidP="00E34117">
      <w:pPr>
        <w:bidi/>
        <w:rPr>
          <w:rtl/>
        </w:rPr>
      </w:pPr>
      <w:r>
        <w:rPr>
          <w:rFonts w:hint="cs"/>
          <w:rtl/>
        </w:rPr>
        <w:t xml:space="preserve">המטרה היא למצוא חלקוה של </w:t>
      </w:r>
      <w:r>
        <w:rPr>
          <w:rFonts w:hint="cs"/>
        </w:rPr>
        <w:t>N</w:t>
      </w:r>
      <w:r>
        <w:rPr>
          <w:rFonts w:hint="cs"/>
          <w:rtl/>
        </w:rPr>
        <w:t xml:space="preserve"> אובייקטים ל </w:t>
      </w:r>
      <w:r>
        <w:rPr>
          <w:rFonts w:asciiTheme="minorBidi" w:eastAsiaTheme="minorEastAsia" w:hAnsiTheme="minorBidi"/>
          <w:i/>
        </w:rPr>
        <w:t>K</w:t>
      </w:r>
      <w:r>
        <w:rPr>
          <w:rFonts w:hint="cs"/>
          <w:rtl/>
        </w:rPr>
        <w:t xml:space="preserve"> אשכולות, </w:t>
      </w:r>
      <w:r>
        <w:rPr>
          <w:rFonts w:asciiTheme="minorBidi" w:eastAsiaTheme="minorEastAsia" w:hAnsiTheme="minorBidi" w:hint="cs"/>
          <w:i/>
          <w:rtl/>
        </w:rPr>
        <w:t xml:space="preserve">כך ש </w:t>
      </w:r>
      <w:r>
        <w:rPr>
          <w:rFonts w:asciiTheme="minorBidi" w:eastAsiaTheme="minorEastAsia" w:hAnsiTheme="minorBidi"/>
          <w:i/>
        </w:rPr>
        <w:t>K</w:t>
      </w:r>
      <w:r>
        <w:rPr>
          <w:rFonts w:asciiTheme="minorBidi" w:eastAsiaTheme="minorEastAsia" w:hAnsiTheme="minorBidi" w:hint="cs"/>
          <w:i/>
          <w:rtl/>
        </w:rPr>
        <w:t xml:space="preserve"> האשכולות יהיו כמה שיותר קומפקטיים וכמה שיותר מופרדים</w:t>
      </w:r>
      <w:r>
        <w:rPr>
          <w:rFonts w:asciiTheme="minorBidi" w:eastAsiaTheme="minorEastAsia" w:hAnsiTheme="minorBidi"/>
          <w:i/>
        </w:rPr>
        <w:t xml:space="preserve"> </w:t>
      </w:r>
      <w:r>
        <w:rPr>
          <w:rFonts w:asciiTheme="minorBidi" w:eastAsiaTheme="minorEastAsia" w:hAnsiTheme="minorBidi" w:hint="cs"/>
          <w:i/>
          <w:rtl/>
        </w:rPr>
        <w:t>אחד מהשני</w:t>
      </w:r>
      <w:r>
        <w:rPr>
          <w:rFonts w:hint="cs"/>
          <w:rtl/>
        </w:rPr>
        <w:t>.</w:t>
      </w:r>
    </w:p>
    <w:p w14:paraId="272CFAA1" w14:textId="6B7A0315" w:rsidR="001B6B30" w:rsidRDefault="007839DD" w:rsidP="00E34117">
      <w:pPr>
        <w:pStyle w:val="3"/>
        <w:bidi/>
        <w:rPr>
          <w:rtl/>
        </w:rPr>
      </w:pPr>
      <w:bookmarkStart w:id="66" w:name="_Toc456565627"/>
      <w:bookmarkStart w:id="67" w:name="_Toc456995139"/>
      <w:bookmarkStart w:id="68" w:name="_Toc457051120"/>
      <w:bookmarkStart w:id="69" w:name="_Toc481847214"/>
      <w:r>
        <w:rPr>
          <w:rFonts w:hint="cs"/>
          <w:rtl/>
        </w:rPr>
        <w:t xml:space="preserve">תיאור </w:t>
      </w:r>
      <w:r w:rsidR="001B6B30">
        <w:rPr>
          <w:rFonts w:hint="cs"/>
          <w:rtl/>
        </w:rPr>
        <w:t>האלגוריתם</w:t>
      </w:r>
      <w:bookmarkEnd w:id="66"/>
      <w:bookmarkEnd w:id="67"/>
      <w:bookmarkEnd w:id="68"/>
      <w:bookmarkEnd w:id="69"/>
    </w:p>
    <w:p w14:paraId="53D43E90" w14:textId="4D4769A0" w:rsidR="00F46445" w:rsidRDefault="00884FA7" w:rsidP="00E34117">
      <w:pPr>
        <w:bidi/>
        <w:rPr>
          <w:rtl/>
        </w:rPr>
      </w:pPr>
      <w:r>
        <w:rPr>
          <w:rFonts w:hint="cs"/>
          <w:rtl/>
        </w:rPr>
        <w:t xml:space="preserve">בהתחלה </w:t>
      </w:r>
      <w:r w:rsidR="0015629A">
        <w:rPr>
          <w:rFonts w:hint="cs"/>
          <w:rtl/>
        </w:rPr>
        <w:t>יש ל</w:t>
      </w:r>
      <w:r w:rsidR="00F07BA6">
        <w:rPr>
          <w:rFonts w:hint="cs"/>
          <w:rtl/>
        </w:rPr>
        <w:t xml:space="preserve">אתחל </w:t>
      </w:r>
      <w:r w:rsidR="002429CC">
        <w:rPr>
          <w:rFonts w:hint="cs"/>
          <w:rtl/>
        </w:rPr>
        <w:t>א</w:t>
      </w:r>
      <w:r w:rsidR="00F07BA6">
        <w:rPr>
          <w:rFonts w:hint="cs"/>
          <w:rtl/>
        </w:rPr>
        <w:t>ת</w:t>
      </w:r>
      <w:r w:rsidR="002429CC">
        <w:rPr>
          <w:rFonts w:hint="cs"/>
          <w:rtl/>
        </w:rPr>
        <w:t xml:space="preserve"> האשכולות</w:t>
      </w:r>
      <w:r w:rsidR="00F07BA6">
        <w:rPr>
          <w:rFonts w:hint="cs"/>
          <w:rtl/>
        </w:rPr>
        <w:t xml:space="preserve"> ההתחלתיים.</w:t>
      </w:r>
    </w:p>
    <w:p w14:paraId="1CAC72F0" w14:textId="77777777" w:rsidR="00F46445" w:rsidRDefault="00F46445" w:rsidP="008A50BF">
      <w:pPr>
        <w:pStyle w:val="afe"/>
        <w:rPr>
          <w:rtl/>
        </w:rPr>
      </w:pPr>
      <w:r>
        <w:rPr>
          <w:rFonts w:hint="cs"/>
          <w:rtl/>
        </w:rPr>
        <w:t>שיטות אתחול</w:t>
      </w:r>
    </w:p>
    <w:p w14:paraId="1EC21B7C" w14:textId="4B0F60E8" w:rsidR="00F46445" w:rsidRDefault="000C676E" w:rsidP="00E34117">
      <w:pPr>
        <w:bidi/>
        <w:rPr>
          <w:rtl/>
        </w:rPr>
      </w:pPr>
      <w:r>
        <w:rPr>
          <w:rFonts w:hint="cs"/>
          <w:rtl/>
        </w:rPr>
        <w:t>נציין 2 שיטות אתחול נפוצות</w:t>
      </w:r>
      <w:r w:rsidR="00F46445">
        <w:rPr>
          <w:rFonts w:hint="cs"/>
          <w:rtl/>
        </w:rPr>
        <w:t>:</w:t>
      </w:r>
    </w:p>
    <w:p w14:paraId="17A523AA" w14:textId="414E475D" w:rsidR="00F46445" w:rsidRDefault="00F46445" w:rsidP="00E34117">
      <w:pPr>
        <w:pStyle w:val="a9"/>
        <w:numPr>
          <w:ilvl w:val="0"/>
          <w:numId w:val="15"/>
        </w:numPr>
        <w:bidi/>
      </w:pPr>
      <w:r>
        <w:rPr>
          <w:rFonts w:hint="cs"/>
          <w:rtl/>
        </w:rPr>
        <w:t>פורגי (</w:t>
      </w:r>
      <w:r>
        <w:t>Forgy</w:t>
      </w:r>
      <w:r>
        <w:rPr>
          <w:rFonts w:hint="cs"/>
          <w:rtl/>
        </w:rPr>
        <w:t xml:space="preserve">) </w:t>
      </w:r>
      <w:r>
        <w:rPr>
          <w:rtl/>
        </w:rPr>
        <w:t>–</w:t>
      </w:r>
      <w:r>
        <w:rPr>
          <w:rFonts w:hint="cs"/>
          <w:rtl/>
        </w:rPr>
        <w:t xml:space="preserve"> בוחרים רנדומלית </w:t>
      </w:r>
      <w:r>
        <w:rPr>
          <w:rFonts w:hint="cs"/>
        </w:rPr>
        <w:t>K</w:t>
      </w:r>
      <w:r w:rsidR="0029327A">
        <w:rPr>
          <w:rFonts w:hint="cs"/>
          <w:rtl/>
        </w:rPr>
        <w:t xml:space="preserve"> אובייקטים מהמאגר נתונים</w:t>
      </w:r>
      <w:r>
        <w:rPr>
          <w:rFonts w:hint="cs"/>
          <w:rtl/>
        </w:rPr>
        <w:t xml:space="preserve"> ומשתמשים בהם בתור מרכזי כובד התחלתיים.</w:t>
      </w:r>
    </w:p>
    <w:p w14:paraId="4403DF0E" w14:textId="7DC017B1" w:rsidR="00F46445" w:rsidRDefault="00F46445" w:rsidP="00E34117">
      <w:pPr>
        <w:pStyle w:val="a9"/>
        <w:numPr>
          <w:ilvl w:val="0"/>
          <w:numId w:val="15"/>
        </w:numPr>
        <w:bidi/>
      </w:pPr>
      <w:r>
        <w:rPr>
          <w:rFonts w:hint="cs"/>
          <w:rtl/>
        </w:rPr>
        <w:t>חלוקה אקראית (</w:t>
      </w:r>
      <w:r>
        <w:t>Random Partition</w:t>
      </w:r>
      <w:r>
        <w:rPr>
          <w:rFonts w:hint="cs"/>
          <w:rtl/>
        </w:rPr>
        <w:t xml:space="preserve">) </w:t>
      </w:r>
      <w:r>
        <w:rPr>
          <w:rtl/>
        </w:rPr>
        <w:t>–</w:t>
      </w:r>
      <w:r>
        <w:rPr>
          <w:rFonts w:hint="cs"/>
          <w:rtl/>
        </w:rPr>
        <w:t xml:space="preserve"> מקצים רנדומלית אשכול כלשהו לכל אובייקט ואז עוברים ל</w:t>
      </w:r>
      <w:r w:rsidRPr="00FC36E4">
        <w:rPr>
          <w:rFonts w:hint="cs"/>
          <w:rtl/>
        </w:rPr>
        <w:t>שלב העדכון</w:t>
      </w:r>
      <w:r w:rsidR="00FA787A">
        <w:rPr>
          <w:rFonts w:hint="cs"/>
          <w:b/>
          <w:bCs/>
          <w:rtl/>
        </w:rPr>
        <w:t xml:space="preserve">. </w:t>
      </w:r>
      <w:r w:rsidRPr="00A85121">
        <w:rPr>
          <w:rFonts w:hint="cs"/>
          <w:rtl/>
        </w:rPr>
        <w:t xml:space="preserve">מרכז הכובד הראשון של </w:t>
      </w:r>
      <w:r w:rsidR="007C5C1E">
        <w:rPr>
          <w:rFonts w:hint="cs"/>
          <w:rtl/>
        </w:rPr>
        <w:t>ה</w:t>
      </w:r>
      <w:r w:rsidRPr="00A85121">
        <w:rPr>
          <w:rFonts w:hint="cs"/>
          <w:rtl/>
        </w:rPr>
        <w:t>אשכול יהיה ממוצע אריתמטי של אובייקטים שנבחרו אקראית לאותו אשכול.</w:t>
      </w:r>
    </w:p>
    <w:p w14:paraId="221D2A63" w14:textId="7325A0F7" w:rsidR="003D7F5B" w:rsidRDefault="003D7F5B" w:rsidP="008A50BF">
      <w:pPr>
        <w:pStyle w:val="afe"/>
        <w:rPr>
          <w:rStyle w:val="apple-converted-space"/>
          <w:shd w:val="clear" w:color="auto" w:fill="FFFFFF"/>
          <w:rtl/>
        </w:rPr>
      </w:pPr>
      <w:r>
        <w:rPr>
          <w:rFonts w:hint="cs"/>
          <w:rtl/>
        </w:rPr>
        <w:t>פסאודוקוד של אלגוריתם</w:t>
      </w:r>
      <w:r w:rsidRPr="00C32F77">
        <w:rPr>
          <w:rtl/>
        </w:rPr>
        <w:t xml:space="preserve"> </w:t>
      </w:r>
      <w:r>
        <w:t>K</w:t>
      </w:r>
      <w:r w:rsidRPr="00C32F77">
        <w:t>-means</w:t>
      </w:r>
      <w:r w:rsidR="00994868">
        <w:rPr>
          <w:rFonts w:hint="cs"/>
          <w:rtl/>
        </w:rPr>
        <w:t>:</w:t>
      </w:r>
    </w:p>
    <w:p w14:paraId="38EC71EB" w14:textId="6FDE2011" w:rsidR="003D7F5B" w:rsidRDefault="003D7F5B" w:rsidP="001A5E5E">
      <w:pPr>
        <w:bidi/>
        <w:jc w:val="center"/>
        <w:rPr>
          <w:rFonts w:asciiTheme="minorBidi" w:hAnsiTheme="minorBidi"/>
          <w:rtl/>
        </w:rPr>
      </w:pPr>
      <w:r>
        <w:rPr>
          <w:rFonts w:asciiTheme="minorBidi" w:hAnsiTheme="minorBidi"/>
          <w:noProof/>
        </w:rPr>
        <w:drawing>
          <wp:inline distT="0" distB="0" distL="0" distR="0" wp14:anchorId="74A7CDA7" wp14:editId="054A9529">
            <wp:extent cx="4589253" cy="2860931"/>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4088" cy="2876413"/>
                    </a:xfrm>
                    <a:prstGeom prst="rect">
                      <a:avLst/>
                    </a:prstGeom>
                    <a:noFill/>
                    <a:ln>
                      <a:noFill/>
                    </a:ln>
                  </pic:spPr>
                </pic:pic>
              </a:graphicData>
            </a:graphic>
          </wp:inline>
        </w:drawing>
      </w:r>
    </w:p>
    <w:p w14:paraId="59C4101F" w14:textId="2E759290" w:rsidR="003D7F5B" w:rsidRDefault="003D7F5B" w:rsidP="001A5E5E">
      <w:pPr>
        <w:pStyle w:val="aa"/>
        <w:bidi/>
        <w:jc w:val="center"/>
        <w:rPr>
          <w:rFonts w:asciiTheme="minorBidi" w:hAnsiTheme="minorBidi"/>
          <w:rtl/>
        </w:rPr>
      </w:pPr>
      <w:r>
        <w:rPr>
          <w:rFonts w:hint="cs"/>
          <w:rtl/>
        </w:rPr>
        <w:t>אלגוריתם</w:t>
      </w:r>
      <w:r>
        <w:rPr>
          <w:rtl/>
        </w:rPr>
        <w:t xml:space="preserve"> </w:t>
      </w:r>
      <w:r>
        <w:rPr>
          <w:rtl/>
        </w:rPr>
        <w:fldChar w:fldCharType="begin"/>
      </w:r>
      <w:r>
        <w:rPr>
          <w:rtl/>
        </w:rPr>
        <w:instrText xml:space="preserve"> </w:instrText>
      </w:r>
      <w:r>
        <w:instrText>SEQ</w:instrText>
      </w:r>
      <w:r>
        <w:rPr>
          <w:rtl/>
        </w:rPr>
        <w:instrText xml:space="preserve"> אלגוריתם \* </w:instrText>
      </w:r>
      <w:r>
        <w:instrText>ARABIC</w:instrText>
      </w:r>
      <w:r>
        <w:rPr>
          <w:rtl/>
        </w:rPr>
        <w:instrText xml:space="preserve"> </w:instrText>
      </w:r>
      <w:r>
        <w:rPr>
          <w:rtl/>
        </w:rPr>
        <w:fldChar w:fldCharType="separate"/>
      </w:r>
      <w:r w:rsidR="00C73B41">
        <w:rPr>
          <w:noProof/>
          <w:rtl/>
        </w:rPr>
        <w:t>1</w:t>
      </w:r>
      <w:r>
        <w:rPr>
          <w:rtl/>
        </w:rPr>
        <w:fldChar w:fldCharType="end"/>
      </w:r>
      <w:r>
        <w:rPr>
          <w:rFonts w:hint="cs"/>
          <w:rtl/>
        </w:rPr>
        <w:t xml:space="preserve">. אלגוריתם </w:t>
      </w:r>
      <w:r>
        <w:t>K-Means</w:t>
      </w:r>
      <w:r>
        <w:rPr>
          <w:rFonts w:hint="cs"/>
          <w:rtl/>
        </w:rPr>
        <w:t xml:space="preserve"> </w:t>
      </w:r>
      <w:sdt>
        <w:sdtPr>
          <w:rPr>
            <w:rFonts w:hint="cs"/>
            <w:rtl/>
          </w:rPr>
          <w:id w:val="-1757195043"/>
          <w:citation/>
        </w:sdtPr>
        <w:sdtEndPr/>
        <w:sdtContent>
          <w:r>
            <w:rPr>
              <w:rtl/>
            </w:rPr>
            <w:fldChar w:fldCharType="begin"/>
          </w:r>
          <w:r w:rsidR="00112E0F">
            <w:instrText>CITATION Han06 \l 1037</w:instrText>
          </w:r>
          <w:r w:rsidR="00112E0F">
            <w:rPr>
              <w:rtl/>
            </w:rPr>
            <w:instrText xml:space="preserve"> </w:instrText>
          </w:r>
          <w:r>
            <w:rPr>
              <w:rtl/>
            </w:rPr>
            <w:fldChar w:fldCharType="separate"/>
          </w:r>
          <w:r w:rsidR="00525748" w:rsidRPr="00525748">
            <w:rPr>
              <w:noProof/>
            </w:rPr>
            <w:t>[7]</w:t>
          </w:r>
          <w:r>
            <w:rPr>
              <w:rtl/>
            </w:rPr>
            <w:fldChar w:fldCharType="end"/>
          </w:r>
        </w:sdtContent>
      </w:sdt>
      <w:r w:rsidR="00BA2753">
        <w:rPr>
          <w:rFonts w:hint="cs"/>
          <w:rtl/>
        </w:rPr>
        <w:t>.</w:t>
      </w:r>
    </w:p>
    <w:p w14:paraId="10474251" w14:textId="53083E20" w:rsidR="003D7F5B" w:rsidRDefault="006B2EF1" w:rsidP="00E34117">
      <w:pPr>
        <w:bidi/>
        <w:rPr>
          <w:rFonts w:asciiTheme="minorBidi" w:hAnsiTheme="minorBidi"/>
          <w:rtl/>
        </w:rPr>
      </w:pPr>
      <w:r>
        <w:rPr>
          <w:rFonts w:asciiTheme="minorBidi" w:hAnsiTheme="minorBidi" w:hint="cs"/>
          <w:rtl/>
        </w:rPr>
        <w:t>נסביר את האלגוריתם</w:t>
      </w:r>
      <w:r w:rsidR="003D7F5B">
        <w:rPr>
          <w:rFonts w:asciiTheme="minorBidi" w:hAnsiTheme="minorBidi" w:hint="cs"/>
          <w:rtl/>
        </w:rPr>
        <w:t>:</w:t>
      </w:r>
    </w:p>
    <w:p w14:paraId="1C19562C" w14:textId="655D75DC" w:rsidR="00D548B9" w:rsidRDefault="003D7F5B" w:rsidP="00E34117">
      <w:pPr>
        <w:bidi/>
        <w:rPr>
          <w:rtl/>
        </w:rPr>
      </w:pPr>
      <w:r>
        <w:rPr>
          <w:rFonts w:asciiTheme="minorBidi" w:hAnsiTheme="minorBidi" w:hint="cs"/>
          <w:rtl/>
        </w:rPr>
        <w:t>שורה 1:</w:t>
      </w:r>
      <w:r w:rsidR="004C1ED2">
        <w:rPr>
          <w:rFonts w:asciiTheme="minorBidi" w:hAnsiTheme="minorBidi" w:hint="cs"/>
          <w:rtl/>
        </w:rPr>
        <w:t xml:space="preserve"> </w:t>
      </w:r>
      <w:r w:rsidR="006B2EF1">
        <w:rPr>
          <w:rFonts w:hint="cs"/>
          <w:rtl/>
        </w:rPr>
        <w:t xml:space="preserve">בוחרים רנדומלית </w:t>
      </w:r>
      <w:r w:rsidR="006B2EF1">
        <w:rPr>
          <w:rFonts w:hint="cs"/>
        </w:rPr>
        <w:t>K</w:t>
      </w:r>
      <w:r w:rsidR="006B2EF1">
        <w:rPr>
          <w:rFonts w:hint="cs"/>
          <w:rtl/>
        </w:rPr>
        <w:t xml:space="preserve"> אובייקטים ומשתמש</w:t>
      </w:r>
      <w:r w:rsidR="00C64D31">
        <w:rPr>
          <w:rFonts w:hint="cs"/>
          <w:rtl/>
        </w:rPr>
        <w:t>ים בהם בתור מרכזי כובד התחלתיים (אתחול לפי פורגי)</w:t>
      </w:r>
      <w:r w:rsidR="00143A2B">
        <w:rPr>
          <w:rFonts w:hint="cs"/>
          <w:rtl/>
        </w:rPr>
        <w:t>.</w:t>
      </w:r>
    </w:p>
    <w:p w14:paraId="28896434" w14:textId="54B4C48A" w:rsidR="00307100" w:rsidRPr="0040520B" w:rsidRDefault="0070607D" w:rsidP="00E34117">
      <w:pPr>
        <w:bidi/>
        <w:rPr>
          <w:rFonts w:asciiTheme="minorBidi" w:eastAsiaTheme="minorEastAsia" w:hAnsiTheme="minorBidi"/>
          <w:rtl/>
        </w:rPr>
      </w:pPr>
      <w:r>
        <w:rPr>
          <w:rFonts w:hint="cs"/>
          <w:rtl/>
        </w:rPr>
        <w:t>שורה 3:</w:t>
      </w:r>
      <w:r w:rsidR="004C1ED2">
        <w:rPr>
          <w:rFonts w:hint="cs"/>
          <w:rtl/>
        </w:rPr>
        <w:t xml:space="preserve"> </w:t>
      </w:r>
      <w:r w:rsidR="007D225A">
        <w:rPr>
          <w:rFonts w:asciiTheme="minorBidi" w:hAnsiTheme="minorBidi" w:hint="cs"/>
          <w:rtl/>
        </w:rPr>
        <w:t>כל אובייקט מ</w:t>
      </w:r>
      <w:r w:rsidR="006971AC">
        <w:rPr>
          <w:rFonts w:asciiTheme="minorBidi" w:hAnsiTheme="minorBidi" w:hint="cs"/>
          <w:rtl/>
        </w:rPr>
        <w:t xml:space="preserve">תוך </w:t>
      </w:r>
      <w:r w:rsidR="007D225A">
        <w:rPr>
          <w:rFonts w:asciiTheme="minorBidi" w:hAnsiTheme="minorBidi" w:hint="cs"/>
          <w:rtl/>
        </w:rPr>
        <w:t xml:space="preserve">האובייקטים שנשארו </w:t>
      </w:r>
      <w:r w:rsidR="006971AC">
        <w:rPr>
          <w:rFonts w:asciiTheme="minorBidi" w:hAnsiTheme="minorBidi" w:hint="cs"/>
          <w:rtl/>
        </w:rPr>
        <w:t>משויך למרכז כובד שהכי קרוב אליו, בהתבסס על מרחק בין מרכז כובד לאותו האובייקט</w:t>
      </w:r>
      <w:r w:rsidR="0040520B">
        <w:rPr>
          <w:rFonts w:asciiTheme="minorBidi" w:hAnsiTheme="minorBidi" w:hint="cs"/>
          <w:rtl/>
        </w:rPr>
        <w:t xml:space="preserve">. </w:t>
      </w:r>
      <w:r w:rsidR="0040520B">
        <w:rPr>
          <w:rFonts w:asciiTheme="minorBidi" w:eastAsiaTheme="minorEastAsia" w:hAnsiTheme="minorBidi" w:hint="cs"/>
          <w:rtl/>
        </w:rPr>
        <w:t xml:space="preserve">אובייקט </w:t>
      </w:r>
      <w:r w:rsidR="0040520B">
        <w:rPr>
          <w:rFonts w:asciiTheme="minorBidi" w:eastAsiaTheme="minorEastAsia" w:hAnsiTheme="minorBidi"/>
        </w:rPr>
        <w:t>p</w:t>
      </w:r>
      <w:r w:rsidR="0040520B">
        <w:rPr>
          <w:rFonts w:asciiTheme="minorBidi" w:eastAsiaTheme="minorEastAsia" w:hAnsiTheme="minorBidi" w:hint="cs"/>
          <w:rtl/>
        </w:rPr>
        <w:t xml:space="preserve"> משויך לאשכול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0040520B">
        <w:rPr>
          <w:rFonts w:asciiTheme="minorBidi" w:eastAsiaTheme="minorEastAsia" w:hAnsiTheme="minorBidi" w:hint="cs"/>
          <w:rtl/>
        </w:rPr>
        <w:t>, מכיוון ש</w:t>
      </w:r>
      <w:r w:rsidR="00F80C7E">
        <w:rPr>
          <w:rFonts w:asciiTheme="minorBidi" w:eastAsiaTheme="minorEastAsia" w:hAnsiTheme="minorBidi" w:hint="cs"/>
          <w:rtl/>
        </w:rPr>
        <w:t xml:space="preserve">ריבוע </w:t>
      </w:r>
      <w:r w:rsidR="0040520B">
        <w:rPr>
          <w:rFonts w:asciiTheme="minorBidi" w:eastAsiaTheme="minorEastAsia" w:hAnsiTheme="minorBidi" w:hint="cs"/>
          <w:rtl/>
        </w:rPr>
        <w:t xml:space="preserve">מרחק בינו לבין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40520B">
        <w:rPr>
          <w:rFonts w:asciiTheme="minorBidi" w:eastAsiaTheme="minorEastAsia" w:hAnsiTheme="minorBidi" w:hint="cs"/>
          <w:rtl/>
        </w:rPr>
        <w:t xml:space="preserve"> (מרכז כובד של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0040520B">
        <w:rPr>
          <w:rFonts w:asciiTheme="minorBidi" w:eastAsiaTheme="minorEastAsia" w:hAnsiTheme="minorBidi" w:hint="cs"/>
          <w:rtl/>
        </w:rPr>
        <w:t>)</w:t>
      </w:r>
      <w:r w:rsidR="00F80C7E">
        <w:rPr>
          <w:rFonts w:asciiTheme="minorBidi" w:eastAsiaTheme="minorEastAsia" w:hAnsiTheme="minorBidi" w:hint="cs"/>
          <w:rtl/>
        </w:rPr>
        <w:t xml:space="preserve"> הוא </w:t>
      </w:r>
      <w:r w:rsidR="0040520B">
        <w:rPr>
          <w:rFonts w:asciiTheme="minorBidi" w:eastAsiaTheme="minorEastAsia" w:hAnsiTheme="minorBidi" w:hint="cs"/>
          <w:rtl/>
        </w:rPr>
        <w:t>מינימלי:</w:t>
      </w:r>
    </w:p>
    <w:tbl>
      <w:tblPr>
        <w:bidiVisual/>
        <w:tblW w:w="5000" w:type="pct"/>
        <w:tblLook w:val="04A0" w:firstRow="1" w:lastRow="0" w:firstColumn="1" w:lastColumn="0" w:noHBand="0" w:noVBand="1"/>
      </w:tblPr>
      <w:tblGrid>
        <w:gridCol w:w="957"/>
        <w:gridCol w:w="7661"/>
        <w:gridCol w:w="958"/>
      </w:tblGrid>
      <w:tr w:rsidR="008C5E99" w14:paraId="749DE6F9" w14:textId="77777777" w:rsidTr="008C5E99">
        <w:tc>
          <w:tcPr>
            <w:tcW w:w="500" w:type="pct"/>
            <w:vAlign w:val="center"/>
          </w:tcPr>
          <w:p w14:paraId="1F835AEC" w14:textId="77777777" w:rsidR="008C5E99" w:rsidRDefault="008C5E99" w:rsidP="00E34117">
            <w:pPr>
              <w:bidi/>
              <w:spacing w:line="360" w:lineRule="auto"/>
              <w:rPr>
                <w:rFonts w:ascii="Arial" w:eastAsia="Times New Roman" w:hAnsi="Arial" w:cs="Arial"/>
                <w:rtl/>
              </w:rPr>
            </w:pPr>
          </w:p>
        </w:tc>
        <w:tc>
          <w:tcPr>
            <w:tcW w:w="4000" w:type="pct"/>
            <w:vAlign w:val="center"/>
          </w:tcPr>
          <w:p w14:paraId="0D43BFFE" w14:textId="5C16E7BE" w:rsidR="008C5E99" w:rsidRPr="008C5E99" w:rsidRDefault="008C5E99" w:rsidP="00E34117">
            <w:pPr>
              <w:pStyle w:val="a9"/>
              <w:bidi/>
              <w:ind w:left="1080"/>
              <w:rPr>
                <w:rFonts w:asciiTheme="minorBidi" w:eastAsiaTheme="minorEastAsia" w:hAnsiTheme="minorBidi"/>
                <w:rtl/>
              </w:rPr>
            </w:pPr>
            <w:r>
              <w:rPr>
                <w:rFonts w:ascii="Arial" w:eastAsia="Times New Roman" w:hAnsi="Arial" w:cs="Arial"/>
              </w:rPr>
              <w:t xml:space="preserve">    </w:t>
            </w:r>
            <m:oMath>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p:</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m</m:t>
                              </m:r>
                            </m:e>
                            <m:sub>
                              <m:r>
                                <w:rPr>
                                  <w:rFonts w:ascii="Cambria Math" w:hAnsi="Cambria Math"/>
                                </w:rPr>
                                <m:t>i</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m</m:t>
                              </m:r>
                            </m:e>
                            <m:sub>
                              <m:r>
                                <w:rPr>
                                  <w:rFonts w:ascii="Cambria Math" w:hAnsi="Cambria Math"/>
                                </w:rPr>
                                <m:t>j</m:t>
                              </m:r>
                            </m:sub>
                          </m:sSub>
                        </m:e>
                      </m:d>
                    </m:e>
                    <m:sup>
                      <m:r>
                        <w:rPr>
                          <w:rFonts w:ascii="Cambria Math" w:hAnsi="Cambria Math"/>
                        </w:rPr>
                        <m:t>2</m:t>
                      </m:r>
                    </m:sup>
                  </m:sSup>
                  <m:r>
                    <w:rPr>
                      <w:rFonts w:ascii="Cambria Math" w:hAnsi="Cambria Math"/>
                    </w:rPr>
                    <m:t>∀j,1≤j≤K</m:t>
                  </m:r>
                </m:e>
              </m:d>
            </m:oMath>
            <w:r>
              <w:rPr>
                <w:rFonts w:ascii="Arial" w:eastAsia="Times New Roman" w:hAnsi="Arial" w:cs="Arial"/>
              </w:rPr>
              <w:t xml:space="preserve">      </w:t>
            </w:r>
          </w:p>
        </w:tc>
        <w:tc>
          <w:tcPr>
            <w:tcW w:w="500" w:type="pct"/>
            <w:vAlign w:val="center"/>
          </w:tcPr>
          <w:p w14:paraId="7B2925D9" w14:textId="36FE3CB7" w:rsidR="008C5E99" w:rsidRDefault="008C5E99"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sidR="007B1C46">
              <w:rPr>
                <w:rFonts w:ascii="Arial" w:eastAsia="Times New Roman" w:hAnsi="Arial" w:cs="Arial"/>
              </w:rPr>
              <w:t>5</w:t>
            </w:r>
            <w:r>
              <w:rPr>
                <w:rFonts w:ascii="Arial" w:eastAsia="Times New Roman" w:hAnsi="Arial" w:cs="Arial"/>
              </w:rPr>
              <w:t>)</w:t>
            </w:r>
          </w:p>
        </w:tc>
      </w:tr>
    </w:tbl>
    <w:p w14:paraId="0EE4D53F" w14:textId="77777777" w:rsidR="008C5E99" w:rsidRDefault="008C5E99" w:rsidP="00E34117">
      <w:pPr>
        <w:bidi/>
      </w:pPr>
    </w:p>
    <w:p w14:paraId="51099810" w14:textId="3DC61B5A" w:rsidR="0081626F" w:rsidRDefault="006C2C8C" w:rsidP="00E34117">
      <w:pPr>
        <w:bidi/>
        <w:rPr>
          <w:rFonts w:asciiTheme="minorBidi" w:hAnsiTheme="minorBidi"/>
        </w:rPr>
      </w:pPr>
      <w:r>
        <w:rPr>
          <w:rFonts w:asciiTheme="minorBidi" w:eastAsiaTheme="minorEastAsia" w:hAnsiTheme="minorBidi" w:hint="cs"/>
          <w:rtl/>
        </w:rPr>
        <w:t>שורה 4:</w:t>
      </w:r>
      <w:r w:rsidR="004C1ED2">
        <w:rPr>
          <w:rFonts w:asciiTheme="minorBidi" w:eastAsiaTheme="minorEastAsia" w:hAnsiTheme="minorBidi" w:hint="cs"/>
          <w:rtl/>
        </w:rPr>
        <w:t xml:space="preserve"> </w:t>
      </w:r>
      <w:r w:rsidR="006971AC">
        <w:rPr>
          <w:rFonts w:asciiTheme="minorBidi" w:hAnsiTheme="minorBidi" w:hint="cs"/>
          <w:rtl/>
        </w:rPr>
        <w:t>מ</w:t>
      </w:r>
      <w:r w:rsidR="00105B0E">
        <w:rPr>
          <w:rFonts w:asciiTheme="minorBidi" w:hAnsiTheme="minorBidi" w:hint="cs"/>
          <w:rtl/>
        </w:rPr>
        <w:t>עדכנים</w:t>
      </w:r>
      <w:r w:rsidR="006971AC">
        <w:rPr>
          <w:rFonts w:asciiTheme="minorBidi" w:hAnsiTheme="minorBidi" w:hint="cs"/>
          <w:rtl/>
        </w:rPr>
        <w:t xml:space="preserve"> מרכז כובד חדש עבור כל אשכול</w:t>
      </w:r>
      <w:r w:rsidR="007A53F9">
        <w:rPr>
          <w:rFonts w:asciiTheme="minorBidi" w:hAnsiTheme="minorBidi" w:hint="cs"/>
          <w:rtl/>
        </w:rPr>
        <w:t>:</w:t>
      </w:r>
    </w:p>
    <w:tbl>
      <w:tblPr>
        <w:bidiVisual/>
        <w:tblW w:w="5000" w:type="pct"/>
        <w:tblLook w:val="04A0" w:firstRow="1" w:lastRow="0" w:firstColumn="1" w:lastColumn="0" w:noHBand="0" w:noVBand="1"/>
      </w:tblPr>
      <w:tblGrid>
        <w:gridCol w:w="957"/>
        <w:gridCol w:w="7661"/>
        <w:gridCol w:w="958"/>
      </w:tblGrid>
      <w:tr w:rsidR="008C5E99" w14:paraId="37D7F059" w14:textId="77777777" w:rsidTr="008C5E99">
        <w:tc>
          <w:tcPr>
            <w:tcW w:w="500" w:type="pct"/>
            <w:vAlign w:val="center"/>
          </w:tcPr>
          <w:p w14:paraId="511D9164" w14:textId="77777777" w:rsidR="008C5E99" w:rsidRDefault="008C5E99" w:rsidP="00E34117">
            <w:pPr>
              <w:bidi/>
              <w:spacing w:line="360" w:lineRule="auto"/>
              <w:rPr>
                <w:rFonts w:ascii="Arial" w:eastAsia="Times New Roman" w:hAnsi="Arial" w:cs="Arial"/>
                <w:rtl/>
              </w:rPr>
            </w:pPr>
          </w:p>
        </w:tc>
        <w:tc>
          <w:tcPr>
            <w:tcW w:w="4000" w:type="pct"/>
            <w:vAlign w:val="center"/>
          </w:tcPr>
          <w:p w14:paraId="765F8377" w14:textId="662365DD" w:rsidR="008C5E99" w:rsidRPr="008C5E99" w:rsidRDefault="00267302" w:rsidP="00E34117">
            <w:pPr>
              <w:pStyle w:val="a9"/>
              <w:bidi/>
              <w:ind w:left="1080"/>
              <w:rPr>
                <w:rFonts w:asciiTheme="minorBidi" w:eastAsiaTheme="minorEastAsia" w:hAnsiTheme="minorBidi"/>
                <w:rtl/>
              </w:rPr>
            </w:pPr>
            <m:oMathPara>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den>
                </m:f>
                <m:nary>
                  <m:naryPr>
                    <m:chr m:val="∑"/>
                    <m:limLoc m:val="undOvr"/>
                    <m:supHide m:val="1"/>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r>
                      <w:rPr>
                        <w:rFonts w:ascii="Cambria Math" w:eastAsiaTheme="minorEastAsia" w:hAnsi="Cambria Math"/>
                      </w:rPr>
                      <m:t>ϵ</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sub>
                  <m:sup/>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e>
                </m:nary>
              </m:oMath>
            </m:oMathPara>
          </w:p>
        </w:tc>
        <w:tc>
          <w:tcPr>
            <w:tcW w:w="500" w:type="pct"/>
            <w:vAlign w:val="center"/>
          </w:tcPr>
          <w:p w14:paraId="494359C7" w14:textId="73B017FA" w:rsidR="008C5E99" w:rsidRDefault="008C5E99"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sidR="007B1C46">
              <w:rPr>
                <w:rFonts w:ascii="Arial" w:eastAsia="Times New Roman" w:hAnsi="Arial" w:cs="Arial"/>
              </w:rPr>
              <w:t>6</w:t>
            </w:r>
            <w:r>
              <w:rPr>
                <w:rFonts w:ascii="Arial" w:eastAsia="Times New Roman" w:hAnsi="Arial" w:cs="Arial"/>
              </w:rPr>
              <w:t>)</w:t>
            </w:r>
          </w:p>
        </w:tc>
      </w:tr>
    </w:tbl>
    <w:p w14:paraId="4F7CBB34" w14:textId="77777777" w:rsidR="008C5E99" w:rsidRDefault="008C5E99" w:rsidP="00E34117">
      <w:pPr>
        <w:bidi/>
        <w:rPr>
          <w:rFonts w:asciiTheme="minorBidi" w:eastAsiaTheme="minorEastAsia" w:hAnsiTheme="minorBidi"/>
          <w:rtl/>
        </w:rPr>
      </w:pPr>
    </w:p>
    <w:p w14:paraId="69498DF6" w14:textId="210A3881" w:rsidR="00933AE8" w:rsidRDefault="00CE6C65" w:rsidP="00240BBA">
      <w:pPr>
        <w:bidi/>
      </w:pPr>
      <w:r>
        <w:rPr>
          <w:rFonts w:asciiTheme="minorBidi" w:eastAsiaTheme="minorEastAsia" w:hAnsiTheme="minorBidi" w:hint="cs"/>
          <w:i/>
          <w:rtl/>
        </w:rPr>
        <w:t>שורה 5:</w:t>
      </w:r>
      <w:r w:rsidR="004C1ED2">
        <w:rPr>
          <w:rFonts w:asciiTheme="minorBidi" w:eastAsiaTheme="minorEastAsia" w:hAnsiTheme="minorBidi" w:hint="cs"/>
          <w:i/>
          <w:rtl/>
        </w:rPr>
        <w:t xml:space="preserve"> </w:t>
      </w:r>
      <w:r w:rsidR="006971AC">
        <w:rPr>
          <w:rFonts w:asciiTheme="minorBidi" w:hAnsiTheme="minorBidi" w:hint="cs"/>
          <w:rtl/>
        </w:rPr>
        <w:t>תהליך זה חוזר על עצמו עד ש</w:t>
      </w:r>
      <w:r w:rsidR="00A553A5">
        <w:rPr>
          <w:rFonts w:asciiTheme="minorBidi" w:hAnsiTheme="minorBidi" w:hint="cs"/>
          <w:rtl/>
        </w:rPr>
        <w:t xml:space="preserve">אין </w:t>
      </w:r>
      <w:r w:rsidR="00771433">
        <w:rPr>
          <w:rFonts w:asciiTheme="minorBidi" w:hAnsiTheme="minorBidi" w:hint="cs"/>
          <w:rtl/>
        </w:rPr>
        <w:t xml:space="preserve">שינוי בהרכב האשכולות או עד </w:t>
      </w:r>
      <w:r w:rsidR="000957D8">
        <w:rPr>
          <w:rFonts w:asciiTheme="minorBidi" w:hAnsiTheme="minorBidi" w:hint="cs"/>
          <w:rtl/>
        </w:rPr>
        <w:t>ש</w:t>
      </w:r>
      <w:r w:rsidR="00771433">
        <w:rPr>
          <w:rFonts w:asciiTheme="minorBidi" w:hAnsiTheme="minorBidi" w:hint="cs"/>
          <w:rtl/>
        </w:rPr>
        <w:t>פונקציית הקריטריון מתכנסת ל</w:t>
      </w:r>
      <w:r w:rsidR="004B351F">
        <w:rPr>
          <w:rFonts w:asciiTheme="minorBidi" w:hAnsiTheme="minorBidi" w:hint="cs"/>
          <w:rtl/>
        </w:rPr>
        <w:t>אופטימום</w:t>
      </w:r>
      <w:r w:rsidR="00771433">
        <w:rPr>
          <w:rFonts w:asciiTheme="minorBidi" w:hAnsiTheme="minorBidi" w:hint="cs"/>
          <w:rtl/>
        </w:rPr>
        <w:t xml:space="preserve"> לוקאלי</w:t>
      </w:r>
      <w:r w:rsidR="006971AC">
        <w:rPr>
          <w:rFonts w:asciiTheme="minorBidi" w:hAnsiTheme="minorBidi" w:hint="cs"/>
          <w:rtl/>
        </w:rPr>
        <w:t xml:space="preserve">. </w:t>
      </w:r>
      <w:r w:rsidR="002942DB" w:rsidRPr="00244614">
        <w:rPr>
          <w:rFonts w:asciiTheme="minorBidi" w:hAnsiTheme="minorBidi"/>
          <w:rtl/>
        </w:rPr>
        <w:t>בד"כ</w:t>
      </w:r>
      <w:r w:rsidR="007D225A" w:rsidRPr="00244614">
        <w:rPr>
          <w:rFonts w:asciiTheme="minorBidi" w:hAnsiTheme="minorBidi" w:hint="cs"/>
          <w:rtl/>
        </w:rPr>
        <w:t xml:space="preserve"> </w:t>
      </w:r>
      <w:r w:rsidR="007D225A" w:rsidRPr="00244614">
        <w:rPr>
          <w:rFonts w:asciiTheme="minorBidi" w:hAnsiTheme="minorBidi"/>
          <w:rtl/>
        </w:rPr>
        <w:t xml:space="preserve">משתמשים בקריטריון של </w:t>
      </w:r>
      <w:r w:rsidR="007D225A" w:rsidRPr="00244614">
        <w:rPr>
          <w:rFonts w:asciiTheme="minorBidi" w:hAnsiTheme="minorBidi"/>
          <w:color w:val="252525"/>
          <w:shd w:val="clear" w:color="auto" w:fill="FFFFFF"/>
          <w:rtl/>
        </w:rPr>
        <w:t>שגיאה ריבועית</w:t>
      </w:r>
      <w:r w:rsidR="00BA2753" w:rsidRPr="00BA2753">
        <w:rPr>
          <w:rFonts w:hint="cs"/>
          <w:rtl/>
        </w:rPr>
        <w:t xml:space="preserve"> </w:t>
      </w:r>
      <w:sdt>
        <w:sdtPr>
          <w:rPr>
            <w:rFonts w:hint="cs"/>
            <w:rtl/>
          </w:rPr>
          <w:id w:val="-2097932164"/>
          <w:citation/>
        </w:sdtPr>
        <w:sdtEndPr/>
        <w:sdtContent>
          <w:r w:rsidR="00BA2753">
            <w:rPr>
              <w:rtl/>
            </w:rPr>
            <w:fldChar w:fldCharType="begin"/>
          </w:r>
          <w:r w:rsidR="00112E0F">
            <w:instrText>CITATION Han06 \l 1037</w:instrText>
          </w:r>
          <w:r w:rsidR="00112E0F">
            <w:rPr>
              <w:rtl/>
            </w:rPr>
            <w:instrText xml:space="preserve"> </w:instrText>
          </w:r>
          <w:r w:rsidR="00BA2753">
            <w:rPr>
              <w:rtl/>
            </w:rPr>
            <w:fldChar w:fldCharType="separate"/>
          </w:r>
          <w:r w:rsidR="00525748" w:rsidRPr="00525748">
            <w:rPr>
              <w:noProof/>
            </w:rPr>
            <w:t>[7]</w:t>
          </w:r>
          <w:r w:rsidR="00BA2753">
            <w:rPr>
              <w:rtl/>
            </w:rPr>
            <w:fldChar w:fldCharType="end"/>
          </w:r>
        </w:sdtContent>
      </w:sdt>
      <w:r w:rsidR="00BA2753">
        <w:rPr>
          <w:rFonts w:asciiTheme="minorBidi" w:hAnsiTheme="minorBidi"/>
          <w:color w:val="252525"/>
          <w:shd w:val="clear" w:color="auto" w:fill="FFFFFF"/>
        </w:rPr>
        <w:t xml:space="preserve"> </w:t>
      </w:r>
      <w:r w:rsidR="00240BBA">
        <w:rPr>
          <w:rFonts w:asciiTheme="minorBidi" w:hAnsiTheme="minorBidi" w:hint="cs"/>
          <w:color w:val="252525"/>
          <w:shd w:val="clear" w:color="auto" w:fill="FFFFFF"/>
          <w:rtl/>
        </w:rPr>
        <w:t>.</w:t>
      </w:r>
    </w:p>
    <w:p w14:paraId="689EEA19" w14:textId="2A21AE81" w:rsidR="008F6393" w:rsidRDefault="008F6393" w:rsidP="00E34117">
      <w:pPr>
        <w:pStyle w:val="3"/>
        <w:bidi/>
        <w:rPr>
          <w:rtl/>
        </w:rPr>
      </w:pPr>
      <w:bookmarkStart w:id="70" w:name="_Toc456565629"/>
      <w:bookmarkStart w:id="71" w:name="_Toc456995141"/>
      <w:bookmarkStart w:id="72" w:name="_Toc457051122"/>
      <w:bookmarkStart w:id="73" w:name="_Toc481847215"/>
      <w:r>
        <w:rPr>
          <w:rFonts w:hint="cs"/>
          <w:rtl/>
        </w:rPr>
        <w:t>יתרונות האלגוריתם</w:t>
      </w:r>
      <w:bookmarkEnd w:id="70"/>
      <w:bookmarkEnd w:id="71"/>
      <w:bookmarkEnd w:id="72"/>
      <w:bookmarkEnd w:id="73"/>
    </w:p>
    <w:p w14:paraId="739E6CF4" w14:textId="22A226DD" w:rsidR="008F6393" w:rsidRDefault="008F6393" w:rsidP="00E34117">
      <w:pPr>
        <w:bidi/>
        <w:spacing w:after="0"/>
        <w:rPr>
          <w:rtl/>
        </w:rPr>
      </w:pPr>
      <w:r>
        <w:rPr>
          <w:rFonts w:hint="cs"/>
          <w:rtl/>
        </w:rPr>
        <w:t>1. אלגוריתם פשוט.</w:t>
      </w:r>
    </w:p>
    <w:p w14:paraId="2C90453C" w14:textId="47E3D064" w:rsidR="008F6393" w:rsidRDefault="008F6393" w:rsidP="00E34117">
      <w:pPr>
        <w:bidi/>
        <w:spacing w:after="0"/>
        <w:rPr>
          <w:rFonts w:asciiTheme="minorBidi" w:hAnsiTheme="minorBidi"/>
          <w:rtl/>
        </w:rPr>
      </w:pPr>
      <w:r>
        <w:rPr>
          <w:rFonts w:hint="cs"/>
          <w:rtl/>
        </w:rPr>
        <w:t>2. האלגוריתם מתכנס מהר אם ה</w:t>
      </w:r>
      <w:r>
        <w:rPr>
          <w:rFonts w:asciiTheme="minorBidi" w:hAnsiTheme="minorBidi" w:hint="cs"/>
          <w:rtl/>
        </w:rPr>
        <w:t xml:space="preserve">אשכולות הסופיים הם בעלי צורה ספרית </w:t>
      </w:r>
      <w:r>
        <w:rPr>
          <w:rFonts w:asciiTheme="minorBidi" w:hAnsiTheme="minorBidi"/>
          <w:rtl/>
        </w:rPr>
        <w:t>–</w:t>
      </w:r>
      <w:r>
        <w:rPr>
          <w:rFonts w:asciiTheme="minorBidi" w:hAnsiTheme="minorBidi" w:hint="cs"/>
          <w:rtl/>
        </w:rPr>
        <w:t xml:space="preserve"> קומפקטיים ונפרדים אחד מהשני.</w:t>
      </w:r>
    </w:p>
    <w:p w14:paraId="09BE59E2" w14:textId="7755435A" w:rsidR="008F6393" w:rsidRDefault="008F6393" w:rsidP="00E34117">
      <w:pPr>
        <w:bidi/>
        <w:spacing w:after="0"/>
        <w:rPr>
          <w:rFonts w:asciiTheme="minorBidi" w:hAnsiTheme="minorBidi"/>
          <w:rtl/>
        </w:rPr>
      </w:pPr>
      <w:r>
        <w:rPr>
          <w:rFonts w:asciiTheme="minorBidi" w:hAnsiTheme="minorBidi" w:hint="cs"/>
          <w:rtl/>
        </w:rPr>
        <w:t xml:space="preserve">3. האלגוריתם </w:t>
      </w:r>
      <w:r w:rsidR="003420F1">
        <w:rPr>
          <w:rFonts w:asciiTheme="minorBidi" w:hAnsiTheme="minorBidi" w:hint="cs"/>
          <w:rtl/>
        </w:rPr>
        <w:t>מתאים לבסיסי נתונים גדולים.</w:t>
      </w:r>
    </w:p>
    <w:p w14:paraId="68242DC8" w14:textId="77777777" w:rsidR="008F6393" w:rsidRPr="008F6393" w:rsidRDefault="008F6393" w:rsidP="00E34117">
      <w:pPr>
        <w:bidi/>
        <w:spacing w:after="0"/>
        <w:rPr>
          <w:rtl/>
        </w:rPr>
      </w:pPr>
    </w:p>
    <w:p w14:paraId="13A17747" w14:textId="1F0370E3" w:rsidR="008F6393" w:rsidRDefault="008F6393" w:rsidP="00E34117">
      <w:pPr>
        <w:pStyle w:val="3"/>
        <w:bidi/>
        <w:rPr>
          <w:rtl/>
        </w:rPr>
      </w:pPr>
      <w:bookmarkStart w:id="74" w:name="_Toc456565630"/>
      <w:bookmarkStart w:id="75" w:name="_Toc456995142"/>
      <w:bookmarkStart w:id="76" w:name="_Toc457051123"/>
      <w:bookmarkStart w:id="77" w:name="_Toc481847216"/>
      <w:r>
        <w:rPr>
          <w:rFonts w:hint="cs"/>
          <w:rtl/>
        </w:rPr>
        <w:t>חסרונות האלגוריתם</w:t>
      </w:r>
      <w:bookmarkEnd w:id="74"/>
      <w:bookmarkEnd w:id="75"/>
      <w:bookmarkEnd w:id="76"/>
      <w:bookmarkEnd w:id="77"/>
    </w:p>
    <w:p w14:paraId="65E1B082" w14:textId="68E718F7" w:rsidR="00371482" w:rsidRPr="00371482" w:rsidRDefault="00371482" w:rsidP="00E34117">
      <w:pPr>
        <w:pStyle w:val="a9"/>
        <w:numPr>
          <w:ilvl w:val="0"/>
          <w:numId w:val="30"/>
        </w:numPr>
        <w:bidi/>
        <w:rPr>
          <w:rtl/>
        </w:rPr>
      </w:pPr>
      <w:r>
        <w:rPr>
          <w:rFonts w:hint="cs"/>
          <w:rtl/>
        </w:rPr>
        <w:t>מתכנס לאופטימום לוקאלי בד"כ, ולא לאופטימום גלובלי.</w:t>
      </w:r>
    </w:p>
    <w:p w14:paraId="31DC8FD5" w14:textId="77777777" w:rsidR="00994868" w:rsidRPr="00600BB4" w:rsidRDefault="00994868" w:rsidP="00E34117">
      <w:pPr>
        <w:pStyle w:val="a9"/>
        <w:numPr>
          <w:ilvl w:val="0"/>
          <w:numId w:val="30"/>
        </w:numPr>
        <w:bidi/>
        <w:rPr>
          <w:rFonts w:asciiTheme="minorBidi" w:hAnsiTheme="minorBidi"/>
        </w:rPr>
      </w:pPr>
      <w:r w:rsidRPr="00600BB4">
        <w:rPr>
          <w:rFonts w:asciiTheme="minorBidi" w:hAnsiTheme="minorBidi"/>
          <w:rtl/>
        </w:rPr>
        <w:t xml:space="preserve">חייבים לספק את מספר האשכולות </w:t>
      </w:r>
      <w:r>
        <w:rPr>
          <w:rFonts w:asciiTheme="minorBidi" w:hAnsiTheme="minorBidi" w:hint="cs"/>
          <w:i/>
          <w:iCs/>
        </w:rPr>
        <w:t>K</w:t>
      </w:r>
      <w:r w:rsidRPr="00600BB4">
        <w:rPr>
          <w:rFonts w:asciiTheme="minorBidi" w:hAnsiTheme="minorBidi"/>
          <w:rtl/>
        </w:rPr>
        <w:t>.</w:t>
      </w:r>
    </w:p>
    <w:p w14:paraId="127B0321" w14:textId="429C1E19" w:rsidR="00994868" w:rsidRPr="00994868" w:rsidRDefault="00994868" w:rsidP="00E34117">
      <w:pPr>
        <w:pStyle w:val="a9"/>
        <w:numPr>
          <w:ilvl w:val="0"/>
          <w:numId w:val="30"/>
        </w:numPr>
        <w:bidi/>
        <w:rPr>
          <w:rFonts w:asciiTheme="minorBidi" w:hAnsiTheme="minorBidi"/>
          <w:rtl/>
        </w:rPr>
      </w:pPr>
      <w:r w:rsidRPr="00600BB4">
        <w:rPr>
          <w:rFonts w:asciiTheme="minorBidi" w:hAnsiTheme="minorBidi"/>
          <w:rtl/>
        </w:rPr>
        <w:t xml:space="preserve">כשמוגבלים לערך מקובע של </w:t>
      </w:r>
      <w:r>
        <w:rPr>
          <w:rFonts w:asciiTheme="minorBidi" w:hAnsiTheme="minorBidi" w:hint="cs"/>
          <w:i/>
          <w:iCs/>
        </w:rPr>
        <w:t>K</w:t>
      </w:r>
      <w:r w:rsidRPr="00600BB4">
        <w:rPr>
          <w:rFonts w:asciiTheme="minorBidi" w:hAnsiTheme="minorBidi"/>
          <w:rtl/>
        </w:rPr>
        <w:t xml:space="preserve">, החיפוש של אשכולות יכול להתכנס לאופטימום לוקאלי פחות טוב מזה שיכולנו לקבל בבחירה דינאמית של </w:t>
      </w:r>
      <w:r>
        <w:rPr>
          <w:rFonts w:asciiTheme="minorBidi" w:hAnsiTheme="minorBidi" w:hint="cs"/>
          <w:i/>
          <w:iCs/>
        </w:rPr>
        <w:t>K</w:t>
      </w:r>
      <w:r>
        <w:rPr>
          <w:rFonts w:asciiTheme="minorBidi" w:hAnsiTheme="minorBidi" w:hint="cs"/>
          <w:rtl/>
        </w:rPr>
        <w:t>.</w:t>
      </w:r>
    </w:p>
    <w:p w14:paraId="0F95F3A8" w14:textId="48D519E8" w:rsidR="00A55629" w:rsidRDefault="00A55629" w:rsidP="00E34117">
      <w:pPr>
        <w:pStyle w:val="3"/>
        <w:bidi/>
        <w:rPr>
          <w:rtl/>
        </w:rPr>
      </w:pPr>
      <w:bookmarkStart w:id="78" w:name="_Toc456565632"/>
      <w:bookmarkStart w:id="79" w:name="_Toc456995144"/>
      <w:bookmarkStart w:id="80" w:name="_Toc457051125"/>
      <w:bookmarkStart w:id="81" w:name="_Toc481847217"/>
      <w:r>
        <w:rPr>
          <w:rFonts w:hint="cs"/>
          <w:rtl/>
        </w:rPr>
        <w:t>ניתוח האלגוריתם</w:t>
      </w:r>
      <w:bookmarkEnd w:id="78"/>
      <w:bookmarkEnd w:id="79"/>
      <w:bookmarkEnd w:id="80"/>
      <w:bookmarkEnd w:id="81"/>
    </w:p>
    <w:p w14:paraId="51718E30" w14:textId="6B05676A" w:rsidR="00CF184E" w:rsidRPr="00CF184E" w:rsidRDefault="00CF184E" w:rsidP="00E34117">
      <w:pPr>
        <w:bidi/>
        <w:rPr>
          <w:rtl/>
        </w:rPr>
      </w:pPr>
      <w:r>
        <w:rPr>
          <w:rFonts w:hint="cs"/>
          <w:rtl/>
        </w:rPr>
        <w:t>נגדיר:</w:t>
      </w:r>
    </w:p>
    <w:p w14:paraId="10E7E912" w14:textId="77777777" w:rsidR="00CF184E" w:rsidRDefault="00CF184E" w:rsidP="00E34117">
      <w:pPr>
        <w:bidi/>
        <w:rPr>
          <w:rFonts w:eastAsiaTheme="minorEastAsia"/>
          <w:rtl/>
        </w:rPr>
      </w:pPr>
      <w:r>
        <w:rPr>
          <w:rFonts w:eastAsiaTheme="minorEastAsia" w:hint="cs"/>
          <w:i/>
          <w:iCs/>
        </w:rPr>
        <w:t>N</w:t>
      </w:r>
      <w:r>
        <w:rPr>
          <w:rFonts w:eastAsiaTheme="minorEastAsia" w:hint="cs"/>
          <w:rtl/>
        </w:rPr>
        <w:t xml:space="preserve"> </w:t>
      </w:r>
      <w:r>
        <w:rPr>
          <w:rFonts w:eastAsiaTheme="minorEastAsia"/>
          <w:rtl/>
        </w:rPr>
        <w:t>–</w:t>
      </w:r>
      <w:r>
        <w:rPr>
          <w:rFonts w:eastAsiaTheme="minorEastAsia" w:hint="cs"/>
          <w:rtl/>
        </w:rPr>
        <w:t xml:space="preserve"> מספר כולל של אובייקטים.</w:t>
      </w:r>
    </w:p>
    <w:p w14:paraId="2BE51A14" w14:textId="77777777" w:rsidR="00CF184E" w:rsidRDefault="00CF184E" w:rsidP="00E34117">
      <w:pPr>
        <w:bidi/>
        <w:rPr>
          <w:rFonts w:eastAsiaTheme="minorEastAsia"/>
          <w:rtl/>
        </w:rPr>
      </w:pPr>
      <w:r w:rsidRPr="00FC36E4">
        <w:rPr>
          <w:rFonts w:eastAsiaTheme="minorEastAsia" w:hint="cs"/>
          <w:i/>
          <w:iCs/>
        </w:rPr>
        <w:t>K</w:t>
      </w:r>
      <w:r>
        <w:rPr>
          <w:rFonts w:eastAsiaTheme="minorEastAsia" w:hint="cs"/>
          <w:rtl/>
        </w:rPr>
        <w:t xml:space="preserve"> </w:t>
      </w:r>
      <w:r>
        <w:rPr>
          <w:rFonts w:eastAsiaTheme="minorEastAsia"/>
          <w:rtl/>
        </w:rPr>
        <w:t>–</w:t>
      </w:r>
      <w:r>
        <w:rPr>
          <w:rFonts w:eastAsiaTheme="minorEastAsia" w:hint="cs"/>
          <w:rtl/>
        </w:rPr>
        <w:t xml:space="preserve"> מספר אשכולות.</w:t>
      </w:r>
    </w:p>
    <w:p w14:paraId="0F263022" w14:textId="3739C07C" w:rsidR="00CF184E" w:rsidRDefault="00CF184E" w:rsidP="00E34117">
      <w:pPr>
        <w:bidi/>
        <w:rPr>
          <w:rFonts w:eastAsiaTheme="minorEastAsia"/>
          <w:rtl/>
        </w:rPr>
      </w:pPr>
      <w:r w:rsidRPr="00FC36E4">
        <w:rPr>
          <w:rFonts w:eastAsiaTheme="minorEastAsia"/>
          <w:i/>
          <w:iCs/>
        </w:rPr>
        <w:t>t</w:t>
      </w:r>
      <w:r>
        <w:rPr>
          <w:rFonts w:eastAsiaTheme="minorEastAsia" w:hint="cs"/>
          <w:rtl/>
        </w:rPr>
        <w:t xml:space="preserve"> </w:t>
      </w:r>
      <w:r>
        <w:rPr>
          <w:rFonts w:eastAsiaTheme="minorEastAsia"/>
          <w:rtl/>
        </w:rPr>
        <w:t>–</w:t>
      </w:r>
      <w:r>
        <w:rPr>
          <w:rFonts w:eastAsiaTheme="minorEastAsia" w:hint="cs"/>
          <w:rtl/>
        </w:rPr>
        <w:t xml:space="preserve"> מספר איטרציות.</w:t>
      </w:r>
    </w:p>
    <w:p w14:paraId="3D9A2273" w14:textId="558F4ECB" w:rsidR="00504E87" w:rsidRDefault="00504E87" w:rsidP="00E34117">
      <w:pPr>
        <w:bidi/>
        <w:rPr>
          <w:rFonts w:eastAsiaTheme="minorEastAsia"/>
          <w:rtl/>
        </w:rPr>
      </w:pPr>
      <w:r w:rsidRPr="00EA22A6">
        <w:rPr>
          <w:rFonts w:eastAsiaTheme="minorEastAsia" w:hint="cs"/>
          <w:i/>
          <w:iCs/>
        </w:rPr>
        <w:t>M</w:t>
      </w:r>
      <w:r w:rsidRPr="00EA22A6">
        <w:rPr>
          <w:rFonts w:eastAsiaTheme="minorEastAsia" w:hint="cs"/>
          <w:rtl/>
        </w:rPr>
        <w:t xml:space="preserve"> </w:t>
      </w:r>
      <w:r w:rsidRPr="00EA22A6">
        <w:rPr>
          <w:rFonts w:eastAsiaTheme="minorEastAsia"/>
          <w:rtl/>
        </w:rPr>
        <w:t>–</w:t>
      </w:r>
      <w:r w:rsidRPr="00EA22A6">
        <w:rPr>
          <w:rFonts w:eastAsiaTheme="minorEastAsia" w:hint="cs"/>
          <w:rtl/>
        </w:rPr>
        <w:t xml:space="preserve"> מספר ממדים.</w:t>
      </w:r>
    </w:p>
    <w:p w14:paraId="12FE8B73" w14:textId="762554E7" w:rsidR="00CF184E" w:rsidRPr="00CF184E" w:rsidRDefault="00CF184E" w:rsidP="00E34117">
      <w:pPr>
        <w:bidi/>
        <w:rPr>
          <w:rtl/>
        </w:rPr>
      </w:pPr>
      <w:r>
        <w:rPr>
          <w:rFonts w:eastAsiaTheme="minorEastAsia" w:hint="cs"/>
          <w:rtl/>
        </w:rPr>
        <w:t xml:space="preserve">בדרך כלל </w:t>
      </w:r>
      <m:oMath>
        <m:r>
          <w:rPr>
            <w:rFonts w:ascii="Cambria Math" w:eastAsiaTheme="minorEastAsia" w:hAnsi="Cambria Math"/>
          </w:rPr>
          <m:t>K≪N</m:t>
        </m:r>
      </m:oMath>
      <w:r>
        <w:rPr>
          <w:rFonts w:eastAsiaTheme="minorEastAsia" w:hint="cs"/>
          <w:rtl/>
        </w:rPr>
        <w:t xml:space="preserve"> ו </w:t>
      </w:r>
      <m:oMath>
        <m:r>
          <w:rPr>
            <w:rFonts w:ascii="Cambria Math" w:eastAsiaTheme="minorEastAsia" w:hAnsi="Cambria Math"/>
          </w:rPr>
          <m:t>t≪N</m:t>
        </m:r>
      </m:oMath>
    </w:p>
    <w:p w14:paraId="61843FB4" w14:textId="02859BA7" w:rsidR="00833430" w:rsidRDefault="00833430" w:rsidP="00E34117">
      <w:pPr>
        <w:bidi/>
        <w:rPr>
          <w:rFonts w:eastAsiaTheme="minorEastAsia"/>
          <w:rtl/>
        </w:rPr>
      </w:pPr>
      <w:r w:rsidRPr="009938AA">
        <w:rPr>
          <w:rFonts w:hint="cs"/>
          <w:b/>
          <w:bCs/>
          <w:rtl/>
        </w:rPr>
        <w:t>סיבוכיות</w:t>
      </w:r>
      <w:r w:rsidR="00CD5CA2" w:rsidRPr="009938AA">
        <w:rPr>
          <w:rFonts w:hint="cs"/>
          <w:b/>
          <w:bCs/>
          <w:rtl/>
        </w:rPr>
        <w:t xml:space="preserve"> זמן</w:t>
      </w:r>
      <w:r w:rsidR="00CD5CA2">
        <w:rPr>
          <w:rFonts w:hint="cs"/>
          <w:rtl/>
        </w:rPr>
        <w:t xml:space="preserve"> </w:t>
      </w:r>
      <m:oMath>
        <m:r>
          <w:rPr>
            <w:rFonts w:ascii="Cambria Math" w:hAnsi="Cambria Math"/>
          </w:rPr>
          <m:t>O</m:t>
        </m:r>
        <m:d>
          <m:dPr>
            <m:ctrlPr>
              <w:rPr>
                <w:rFonts w:ascii="Cambria Math" w:hAnsi="Cambria Math"/>
                <w:i/>
              </w:rPr>
            </m:ctrlPr>
          </m:dPr>
          <m:e>
            <m:r>
              <w:rPr>
                <w:rFonts w:ascii="Cambria Math" w:hAnsi="Cambria Math"/>
              </w:rPr>
              <m:t>NtKM</m:t>
            </m:r>
          </m:e>
        </m:d>
      </m:oMath>
      <w:r w:rsidR="00AD1C91">
        <w:rPr>
          <w:rFonts w:eastAsiaTheme="minorEastAsia" w:hint="cs"/>
          <w:rtl/>
        </w:rPr>
        <w:t xml:space="preserve"> </w:t>
      </w:r>
      <w:sdt>
        <w:sdtPr>
          <w:rPr>
            <w:rFonts w:hint="cs"/>
            <w:rtl/>
          </w:rPr>
          <w:id w:val="172313640"/>
          <w:citation/>
        </w:sdtPr>
        <w:sdtEndPr/>
        <w:sdtContent>
          <w:r w:rsidR="00896E14">
            <w:rPr>
              <w:rtl/>
            </w:rPr>
            <w:fldChar w:fldCharType="begin"/>
          </w:r>
          <w:r w:rsidR="00112E0F">
            <w:instrText>CITATION Han06 \l 1037</w:instrText>
          </w:r>
          <w:r w:rsidR="00112E0F">
            <w:rPr>
              <w:rtl/>
            </w:rPr>
            <w:instrText xml:space="preserve"> </w:instrText>
          </w:r>
          <w:r w:rsidR="00896E14">
            <w:rPr>
              <w:rtl/>
            </w:rPr>
            <w:fldChar w:fldCharType="separate"/>
          </w:r>
          <w:r w:rsidR="00525748" w:rsidRPr="00525748">
            <w:rPr>
              <w:noProof/>
            </w:rPr>
            <w:t>[7]</w:t>
          </w:r>
          <w:r w:rsidR="00896E14">
            <w:rPr>
              <w:rtl/>
            </w:rPr>
            <w:fldChar w:fldCharType="end"/>
          </w:r>
        </w:sdtContent>
      </w:sdt>
    </w:p>
    <w:p w14:paraId="73900362" w14:textId="6C825625" w:rsidR="004D17C7" w:rsidRPr="004D17C7" w:rsidRDefault="001F7565" w:rsidP="00E34117">
      <w:pPr>
        <w:bidi/>
        <w:rPr>
          <w:rtl/>
        </w:rPr>
      </w:pPr>
      <w:r w:rsidRPr="004D17C7">
        <w:rPr>
          <w:rtl/>
        </w:rPr>
        <w:t xml:space="preserve">בכל איטרציה </w:t>
      </w:r>
      <w:r w:rsidR="004D17C7" w:rsidRPr="004D17C7">
        <w:rPr>
          <w:rtl/>
        </w:rPr>
        <w:t xml:space="preserve">עבור כל מרכז כובד יש לחשב מרחק </w:t>
      </w:r>
      <w:r w:rsidR="000342A8">
        <w:rPr>
          <w:rFonts w:hint="cs"/>
          <w:rtl/>
        </w:rPr>
        <w:t>ממנו ל</w:t>
      </w:r>
      <w:r w:rsidR="004D17C7" w:rsidRPr="004D17C7">
        <w:rPr>
          <w:rtl/>
        </w:rPr>
        <w:t>כל האובייקטים.</w:t>
      </w:r>
    </w:p>
    <w:p w14:paraId="37A4DBCF" w14:textId="07957E81" w:rsidR="00D91D30" w:rsidRDefault="00E32896" w:rsidP="00E34117">
      <w:pPr>
        <w:bidi/>
        <w:rPr>
          <w:rFonts w:eastAsiaTheme="minorEastAsia"/>
          <w:rtl/>
        </w:rPr>
      </w:pPr>
      <w:r w:rsidRPr="009D074D">
        <w:rPr>
          <w:rFonts w:hint="cs"/>
          <w:b/>
          <w:bCs/>
          <w:rtl/>
        </w:rPr>
        <w:t>סיבוכיות מקום</w:t>
      </w:r>
      <w:r>
        <w:rPr>
          <w:rFonts w:hint="cs"/>
          <w:rtl/>
        </w:rPr>
        <w:t xml:space="preserve"> </w:t>
      </w:r>
      <m:oMath>
        <m:r>
          <w:rPr>
            <w:rFonts w:ascii="Cambria Math" w:hAnsi="Cambria Math"/>
          </w:rPr>
          <m:t>O(</m:t>
        </m:r>
        <m:d>
          <m:dPr>
            <m:ctrlPr>
              <w:rPr>
                <w:rFonts w:ascii="Cambria Math" w:hAnsi="Cambria Math"/>
                <w:i/>
              </w:rPr>
            </m:ctrlPr>
          </m:dPr>
          <m:e>
            <m:r>
              <w:rPr>
                <w:rFonts w:ascii="Cambria Math" w:hAnsi="Cambria Math"/>
              </w:rPr>
              <m:t>N+K</m:t>
            </m:r>
          </m:e>
        </m:d>
        <m:r>
          <w:rPr>
            <w:rFonts w:ascii="Cambria Math" w:eastAsiaTheme="minorEastAsia" w:hAnsi="Cambria Math"/>
          </w:rPr>
          <m:t>M)</m:t>
        </m:r>
      </m:oMath>
    </w:p>
    <w:p w14:paraId="6E9E453B" w14:textId="5C1AFC91" w:rsidR="0081225D" w:rsidRDefault="004D17C7" w:rsidP="00E34117">
      <w:pPr>
        <w:bidi/>
        <w:rPr>
          <w:rFonts w:eastAsiaTheme="minorEastAsia"/>
          <w:rtl/>
        </w:rPr>
      </w:pPr>
      <w:r>
        <w:rPr>
          <w:rFonts w:eastAsiaTheme="minorEastAsia" w:hint="cs"/>
          <w:rtl/>
        </w:rPr>
        <w:t xml:space="preserve">בכל איטרציה יש </w:t>
      </w:r>
      <w:r w:rsidR="00790D90">
        <w:rPr>
          <w:rFonts w:eastAsiaTheme="minorEastAsia" w:hint="cs"/>
          <w:rtl/>
        </w:rPr>
        <w:t>לשמור את כל האובייקטים ומרכזי הכובד</w:t>
      </w:r>
      <w:r w:rsidR="00893476">
        <w:rPr>
          <w:rFonts w:eastAsiaTheme="minorEastAsia" w:hint="cs"/>
          <w:rtl/>
        </w:rPr>
        <w:t>.</w:t>
      </w:r>
      <w:bookmarkStart w:id="82" w:name="_Toc456565633"/>
      <w:bookmarkStart w:id="83" w:name="_Toc456995145"/>
      <w:bookmarkStart w:id="84" w:name="_Toc457051126"/>
    </w:p>
    <w:p w14:paraId="35D6C0BC" w14:textId="579D5039" w:rsidR="003754CA" w:rsidRPr="00435458" w:rsidRDefault="000342A8" w:rsidP="00435458">
      <w:pPr>
        <w:bidi/>
        <w:rPr>
          <w:rtl/>
        </w:rPr>
      </w:pPr>
      <w:r>
        <w:rPr>
          <w:rFonts w:hint="cs"/>
          <w:rtl/>
        </w:rPr>
        <w:t>בדרך כלל האלגוריתם מאוד מהיר, נהוג להריץ אותו כמה פעמים עם תנאים התחלתיים שונים, כדי לקבל תוצאה אופטימלית.</w:t>
      </w:r>
    </w:p>
    <w:p w14:paraId="5001C608" w14:textId="709F99A8" w:rsidR="00A55629" w:rsidRDefault="00A55629" w:rsidP="00E34117">
      <w:pPr>
        <w:pStyle w:val="2"/>
        <w:bidi/>
        <w:rPr>
          <w:rtl/>
        </w:rPr>
      </w:pPr>
      <w:bookmarkStart w:id="85" w:name="_Toc481847218"/>
      <w:r>
        <w:rPr>
          <w:rFonts w:hint="cs"/>
          <w:rtl/>
        </w:rPr>
        <w:t xml:space="preserve">אלגוריתם </w:t>
      </w:r>
      <w:r>
        <w:rPr>
          <w:rFonts w:hint="cs"/>
        </w:rPr>
        <w:t>X</w:t>
      </w:r>
      <w:r>
        <w:t>-means</w:t>
      </w:r>
      <w:bookmarkEnd w:id="82"/>
      <w:bookmarkEnd w:id="83"/>
      <w:bookmarkEnd w:id="84"/>
      <w:bookmarkEnd w:id="85"/>
    </w:p>
    <w:p w14:paraId="3C8BDB81" w14:textId="02334A93" w:rsidR="00A55629" w:rsidRDefault="001D4D10" w:rsidP="00E34117">
      <w:pPr>
        <w:pStyle w:val="3"/>
        <w:bidi/>
        <w:rPr>
          <w:rtl/>
        </w:rPr>
      </w:pPr>
      <w:bookmarkStart w:id="86" w:name="_Toc456565635"/>
      <w:bookmarkStart w:id="87" w:name="_Toc456995147"/>
      <w:bookmarkStart w:id="88" w:name="_Toc457051128"/>
      <w:bookmarkStart w:id="89" w:name="_Toc481847219"/>
      <w:r>
        <w:rPr>
          <w:rFonts w:hint="cs"/>
          <w:rtl/>
        </w:rPr>
        <w:t>מבוא</w:t>
      </w:r>
      <w:bookmarkEnd w:id="86"/>
      <w:bookmarkEnd w:id="87"/>
      <w:bookmarkEnd w:id="88"/>
      <w:bookmarkEnd w:id="89"/>
    </w:p>
    <w:p w14:paraId="0C9D9FEB" w14:textId="3019D817" w:rsidR="00942FE5" w:rsidRDefault="00A23008" w:rsidP="00E34117">
      <w:pPr>
        <w:bidi/>
        <w:rPr>
          <w:rFonts w:asciiTheme="minorBidi" w:hAnsiTheme="minorBidi"/>
        </w:rPr>
      </w:pPr>
      <w:r w:rsidRPr="00E47DC7">
        <w:rPr>
          <w:rFonts w:asciiTheme="minorBidi" w:hAnsiTheme="minorBidi"/>
        </w:rPr>
        <w:t>X-means</w:t>
      </w:r>
      <w:r w:rsidRPr="00E47DC7">
        <w:rPr>
          <w:rFonts w:asciiTheme="minorBidi" w:hAnsiTheme="minorBidi"/>
          <w:rtl/>
        </w:rPr>
        <w:t xml:space="preserve"> </w:t>
      </w:r>
      <w:r>
        <w:rPr>
          <w:rFonts w:asciiTheme="minorBidi" w:hAnsiTheme="minorBidi"/>
          <w:rtl/>
        </w:rPr>
        <w:t>מחשב</w:t>
      </w:r>
      <w:r w:rsidR="000F2BB0">
        <w:rPr>
          <w:rFonts w:asciiTheme="minorBidi" w:hAnsiTheme="minorBidi" w:hint="cs"/>
          <w:rtl/>
        </w:rPr>
        <w:t xml:space="preserve"> את</w:t>
      </w:r>
      <w:r>
        <w:rPr>
          <w:rFonts w:asciiTheme="minorBidi" w:hAnsiTheme="minorBidi"/>
          <w:rtl/>
        </w:rPr>
        <w:t xml:space="preserve"> </w:t>
      </w:r>
      <w:r>
        <w:rPr>
          <w:rFonts w:asciiTheme="minorBidi" w:hAnsiTheme="minorBidi"/>
        </w:rPr>
        <w:t>K</w:t>
      </w:r>
      <w:r>
        <w:rPr>
          <w:rFonts w:asciiTheme="minorBidi" w:hAnsiTheme="minorBidi"/>
          <w:rtl/>
        </w:rPr>
        <w:t xml:space="preserve"> בצורה דינאמית </w:t>
      </w:r>
      <w:r w:rsidR="00646192">
        <w:rPr>
          <w:rFonts w:asciiTheme="minorBidi" w:hAnsiTheme="minorBidi" w:hint="cs"/>
          <w:rtl/>
        </w:rPr>
        <w:t xml:space="preserve">תוך כדי שימוש ב </w:t>
      </w:r>
      <w:r w:rsidR="00646192">
        <w:rPr>
          <w:rFonts w:asciiTheme="minorBidi" w:hAnsiTheme="minorBidi"/>
        </w:rPr>
        <w:t>K-means</w:t>
      </w:r>
      <w:r w:rsidR="00646192">
        <w:rPr>
          <w:rFonts w:asciiTheme="minorBidi" w:hAnsiTheme="minorBidi" w:hint="cs"/>
          <w:rtl/>
        </w:rPr>
        <w:t>.</w:t>
      </w:r>
      <w:r w:rsidR="008A1E03">
        <w:rPr>
          <w:rFonts w:asciiTheme="minorBidi" w:hAnsiTheme="minorBidi" w:hint="cs"/>
          <w:rtl/>
        </w:rPr>
        <w:t xml:space="preserve"> בנוסף </w:t>
      </w:r>
      <w:r w:rsidR="00423175" w:rsidRPr="00643BD9">
        <w:rPr>
          <w:rFonts w:asciiTheme="minorBidi" w:hAnsiTheme="minorBidi"/>
        </w:rPr>
        <w:t>X-means</w:t>
      </w:r>
      <w:r w:rsidR="00423175" w:rsidRPr="00643BD9">
        <w:rPr>
          <w:rFonts w:asciiTheme="minorBidi" w:hAnsiTheme="minorBidi"/>
          <w:rtl/>
        </w:rPr>
        <w:t xml:space="preserve"> מש</w:t>
      </w:r>
      <w:r w:rsidR="00690DD3" w:rsidRPr="00643BD9">
        <w:rPr>
          <w:rFonts w:asciiTheme="minorBidi" w:hAnsiTheme="minorBidi"/>
          <w:rtl/>
        </w:rPr>
        <w:t xml:space="preserve">תמש ב </w:t>
      </w:r>
      <w:r w:rsidR="00690DD3" w:rsidRPr="00643BD9">
        <w:rPr>
          <w:rFonts w:asciiTheme="minorBidi" w:hAnsiTheme="minorBidi"/>
        </w:rPr>
        <w:t>cached statistics</w:t>
      </w:r>
      <w:r w:rsidR="00690DD3">
        <w:rPr>
          <w:rFonts w:asciiTheme="minorBidi" w:hAnsiTheme="minorBidi"/>
          <w:rtl/>
        </w:rPr>
        <w:t xml:space="preserve"> כדי </w:t>
      </w:r>
      <w:r w:rsidR="004D3E2A">
        <w:rPr>
          <w:rFonts w:asciiTheme="minorBidi" w:hAnsiTheme="minorBidi" w:hint="cs"/>
          <w:rtl/>
        </w:rPr>
        <w:t xml:space="preserve">לחסוך </w:t>
      </w:r>
      <w:r w:rsidR="00D638A1">
        <w:rPr>
          <w:rFonts w:asciiTheme="minorBidi" w:hAnsiTheme="minorBidi" w:hint="cs"/>
          <w:rtl/>
        </w:rPr>
        <w:t xml:space="preserve">בחישובים </w:t>
      </w:r>
      <w:r w:rsidR="00D815B1">
        <w:rPr>
          <w:rFonts w:asciiTheme="minorBidi" w:hAnsiTheme="minorBidi" w:hint="cs"/>
          <w:rtl/>
        </w:rPr>
        <w:t xml:space="preserve">שיש ב </w:t>
      </w:r>
      <w:r w:rsidR="00D815B1">
        <w:rPr>
          <w:rFonts w:asciiTheme="minorBidi" w:hAnsiTheme="minorBidi"/>
        </w:rPr>
        <w:t>K-means</w:t>
      </w:r>
      <w:r w:rsidR="00D815B1">
        <w:rPr>
          <w:rFonts w:asciiTheme="minorBidi" w:hAnsiTheme="minorBidi" w:hint="cs"/>
          <w:rtl/>
        </w:rPr>
        <w:t xml:space="preserve">. ולכן </w:t>
      </w:r>
      <w:r w:rsidR="00D815B1">
        <w:rPr>
          <w:rFonts w:asciiTheme="minorBidi" w:hAnsiTheme="minorBidi"/>
        </w:rPr>
        <w:t>X-means</w:t>
      </w:r>
      <w:r w:rsidR="00690DD3">
        <w:rPr>
          <w:rFonts w:asciiTheme="minorBidi" w:hAnsiTheme="minorBidi"/>
          <w:rtl/>
        </w:rPr>
        <w:t xml:space="preserve"> </w:t>
      </w:r>
      <w:r w:rsidR="00690DD3" w:rsidRPr="00643BD9">
        <w:rPr>
          <w:rFonts w:asciiTheme="minorBidi" w:hAnsiTheme="minorBidi"/>
          <w:rtl/>
        </w:rPr>
        <w:t xml:space="preserve">יעיל יותר עבור </w:t>
      </w:r>
      <w:r w:rsidR="004873F9" w:rsidRPr="00643BD9">
        <w:rPr>
          <w:rFonts w:asciiTheme="minorBidi" w:hAnsiTheme="minorBidi"/>
          <w:rtl/>
        </w:rPr>
        <w:t>מאגרי מידע עם מספר גדול של רשומות.</w:t>
      </w:r>
      <w:r w:rsidR="00690DD3" w:rsidRPr="00643BD9">
        <w:rPr>
          <w:rFonts w:asciiTheme="minorBidi" w:hAnsiTheme="minorBidi"/>
          <w:rtl/>
        </w:rPr>
        <w:t xml:space="preserve"> </w:t>
      </w:r>
    </w:p>
    <w:p w14:paraId="2F5922AE" w14:textId="49D9255A" w:rsidR="00E06144" w:rsidRDefault="00E06144" w:rsidP="00E34117">
      <w:pPr>
        <w:pStyle w:val="3"/>
        <w:bidi/>
        <w:rPr>
          <w:rtl/>
        </w:rPr>
      </w:pPr>
      <w:bookmarkStart w:id="90" w:name="_Toc456565634"/>
      <w:bookmarkStart w:id="91" w:name="_Toc456995146"/>
      <w:bookmarkStart w:id="92" w:name="_Toc457051127"/>
      <w:bookmarkStart w:id="93" w:name="_Toc481847220"/>
      <w:r>
        <w:rPr>
          <w:rFonts w:hint="cs"/>
          <w:rtl/>
        </w:rPr>
        <w:t>מטרה</w:t>
      </w:r>
      <w:bookmarkEnd w:id="90"/>
      <w:bookmarkEnd w:id="91"/>
      <w:bookmarkEnd w:id="92"/>
      <w:bookmarkEnd w:id="93"/>
    </w:p>
    <w:p w14:paraId="099443FB" w14:textId="77777777" w:rsidR="00E06144" w:rsidRDefault="00E06144" w:rsidP="00E34117">
      <w:pPr>
        <w:bidi/>
        <w:rPr>
          <w:rtl/>
        </w:rPr>
      </w:pPr>
      <w:r>
        <w:rPr>
          <w:rFonts w:hint="cs"/>
          <w:rtl/>
        </w:rPr>
        <w:t xml:space="preserve">המטרה היא לפתור את החסרונות הבולטים שיש ב </w:t>
      </w:r>
      <w:r>
        <w:t>K-means</w:t>
      </w:r>
      <w:r>
        <w:rPr>
          <w:rFonts w:hint="cs"/>
          <w:rtl/>
        </w:rPr>
        <w:t xml:space="preserve"> (פורטו בסעיף "חסרונות" בפרק הקודם) ולשפר  זמני ריצה וסקלביליות של האלגוריתם.</w:t>
      </w:r>
    </w:p>
    <w:p w14:paraId="3548283E" w14:textId="3CD0B354" w:rsidR="00A73578" w:rsidRDefault="00A55629" w:rsidP="00E34117">
      <w:pPr>
        <w:pStyle w:val="3"/>
        <w:bidi/>
        <w:rPr>
          <w:rtl/>
        </w:rPr>
      </w:pPr>
      <w:bookmarkStart w:id="94" w:name="_Toc456565636"/>
      <w:bookmarkStart w:id="95" w:name="_Toc456995148"/>
      <w:bookmarkStart w:id="96" w:name="_Toc457051129"/>
      <w:bookmarkStart w:id="97" w:name="_Ref464134975"/>
      <w:bookmarkStart w:id="98" w:name="_Ref464387020"/>
      <w:bookmarkStart w:id="99" w:name="_Toc481847221"/>
      <w:r>
        <w:rPr>
          <w:rFonts w:hint="cs"/>
          <w:rtl/>
        </w:rPr>
        <w:t>תיאור האלגוריתם</w:t>
      </w:r>
      <w:bookmarkEnd w:id="94"/>
      <w:bookmarkEnd w:id="95"/>
      <w:bookmarkEnd w:id="96"/>
      <w:bookmarkEnd w:id="97"/>
      <w:bookmarkEnd w:id="98"/>
      <w:bookmarkEnd w:id="99"/>
    </w:p>
    <w:p w14:paraId="0357411A" w14:textId="77777777" w:rsidR="00DE65FE" w:rsidRPr="00DE65FE" w:rsidRDefault="00DE65FE" w:rsidP="00E34117">
      <w:pPr>
        <w:bidi/>
      </w:pPr>
      <w:r w:rsidRPr="00DE65FE">
        <w:rPr>
          <w:rFonts w:hint="cs"/>
          <w:rtl/>
        </w:rPr>
        <w:t xml:space="preserve">קלט: </w:t>
      </w:r>
    </w:p>
    <w:p w14:paraId="456925F6" w14:textId="77777777" w:rsidR="00DE65FE" w:rsidRPr="00DE65FE" w:rsidRDefault="00DE65FE" w:rsidP="00E34117">
      <w:pPr>
        <w:bidi/>
      </w:pPr>
      <w:r w:rsidRPr="00DE65FE">
        <w:rPr>
          <w:rFonts w:hint="cs"/>
          <w:rtl/>
        </w:rPr>
        <w:t xml:space="preserve">טווח ערכי </w:t>
      </w:r>
      <w:r w:rsidRPr="00DE65FE">
        <w:t>K</w:t>
      </w:r>
      <w:r w:rsidRPr="00DE65FE">
        <w:rPr>
          <w:rFonts w:hint="cs"/>
          <w:rtl/>
        </w:rPr>
        <w:t xml:space="preserve"> אפשריים</w:t>
      </w:r>
    </w:p>
    <w:p w14:paraId="6DE22BF3" w14:textId="6ADC3E35" w:rsidR="00DE65FE" w:rsidRPr="00DE65FE" w:rsidRDefault="00DE65FE" w:rsidP="00E34117">
      <w:pPr>
        <w:bidi/>
        <w:rPr>
          <w:rFonts w:asciiTheme="minorBidi" w:hAnsiTheme="minorBidi"/>
        </w:rPr>
      </w:pPr>
      <w:r w:rsidRPr="00FC36E4">
        <w:rPr>
          <w:rFonts w:asciiTheme="minorBidi" w:hAnsiTheme="minorBidi"/>
          <w:i/>
          <w:iCs/>
        </w:rPr>
        <w:t>D</w:t>
      </w:r>
      <w:r w:rsidRPr="00DE65FE">
        <w:rPr>
          <w:rFonts w:asciiTheme="minorBidi" w:hAnsiTheme="minorBidi"/>
          <w:rtl/>
        </w:rPr>
        <w:t xml:space="preserve"> – קובץ </w:t>
      </w:r>
      <w:r w:rsidR="006E1F4B">
        <w:rPr>
          <w:rFonts w:asciiTheme="minorBidi" w:hAnsiTheme="minorBidi" w:hint="cs"/>
          <w:rtl/>
        </w:rPr>
        <w:t>ה</w:t>
      </w:r>
      <w:r w:rsidRPr="00DE65FE">
        <w:rPr>
          <w:rFonts w:asciiTheme="minorBidi" w:hAnsiTheme="minorBidi"/>
          <w:rtl/>
        </w:rPr>
        <w:t>מכיל</w:t>
      </w:r>
      <w:r w:rsidR="006E1F4B">
        <w:rPr>
          <w:rFonts w:asciiTheme="minorBidi" w:hAnsiTheme="minorBidi" w:hint="cs"/>
          <w:rtl/>
        </w:rPr>
        <w:t xml:space="preserve"> </w:t>
      </w:r>
      <w:r w:rsidR="00717021">
        <w:rPr>
          <w:rFonts w:asciiTheme="minorBidi" w:hAnsiTheme="minorBidi" w:hint="cs"/>
          <w:i/>
          <w:iCs/>
        </w:rPr>
        <w:t>N</w:t>
      </w:r>
      <w:r w:rsidR="006E1F4B">
        <w:rPr>
          <w:rFonts w:asciiTheme="minorBidi" w:hAnsiTheme="minorBidi" w:hint="cs"/>
          <w:rtl/>
        </w:rPr>
        <w:t xml:space="preserve"> </w:t>
      </w:r>
      <w:r w:rsidRPr="00DE65FE">
        <w:rPr>
          <w:rFonts w:asciiTheme="minorBidi" w:hAnsiTheme="minorBidi"/>
          <w:rtl/>
        </w:rPr>
        <w:t>אובייקטים.</w:t>
      </w:r>
    </w:p>
    <w:p w14:paraId="18BD0476" w14:textId="6505D257" w:rsidR="00DE65FE" w:rsidRPr="00DE65FE" w:rsidRDefault="00DE65FE" w:rsidP="00E34117">
      <w:pPr>
        <w:bidi/>
        <w:rPr>
          <w:rtl/>
        </w:rPr>
      </w:pPr>
      <w:r w:rsidRPr="00DE65FE">
        <w:rPr>
          <w:rFonts w:hint="cs"/>
          <w:rtl/>
        </w:rPr>
        <w:t>האלגוריתם</w:t>
      </w:r>
      <w:r w:rsidR="0070170B">
        <w:t xml:space="preserve"> </w:t>
      </w:r>
      <w:r w:rsidR="0070170B">
        <w:rPr>
          <w:rFonts w:hint="cs"/>
          <w:rtl/>
        </w:rPr>
        <w:t>מורכב משלבים הבאים</w:t>
      </w:r>
      <w:r w:rsidRPr="00DE65FE">
        <w:rPr>
          <w:rFonts w:hint="cs"/>
          <w:rtl/>
        </w:rPr>
        <w:t>:</w:t>
      </w:r>
    </w:p>
    <w:p w14:paraId="2660EE06" w14:textId="4E92F0CB" w:rsidR="00DE65FE" w:rsidRPr="00FC36E4" w:rsidRDefault="00DE65FE" w:rsidP="00E34117">
      <w:pPr>
        <w:numPr>
          <w:ilvl w:val="0"/>
          <w:numId w:val="17"/>
        </w:numPr>
        <w:bidi/>
        <w:contextualSpacing/>
      </w:pPr>
      <w:r w:rsidRPr="00FC36E4">
        <w:rPr>
          <w:rFonts w:hint="cs"/>
          <w:rtl/>
        </w:rPr>
        <w:t>ש</w:t>
      </w:r>
      <w:r w:rsidR="009B11E9">
        <w:rPr>
          <w:rFonts w:hint="cs"/>
          <w:rtl/>
        </w:rPr>
        <w:t>י</w:t>
      </w:r>
      <w:r w:rsidRPr="00FC36E4">
        <w:rPr>
          <w:rFonts w:hint="cs"/>
          <w:rtl/>
        </w:rPr>
        <w:t>פ</w:t>
      </w:r>
      <w:r w:rsidR="009B11E9">
        <w:rPr>
          <w:rFonts w:hint="cs"/>
          <w:rtl/>
        </w:rPr>
        <w:t>ו</w:t>
      </w:r>
      <w:r w:rsidRPr="00FC36E4">
        <w:rPr>
          <w:rFonts w:hint="cs"/>
          <w:rtl/>
        </w:rPr>
        <w:t xml:space="preserve">ר </w:t>
      </w:r>
      <w:r w:rsidR="009B11E9">
        <w:rPr>
          <w:rFonts w:hint="cs"/>
          <w:rtl/>
        </w:rPr>
        <w:t>ה</w:t>
      </w:r>
      <w:r w:rsidRPr="00FC36E4">
        <w:rPr>
          <w:rFonts w:hint="cs"/>
          <w:rtl/>
        </w:rPr>
        <w:t>פרמטרים.</w:t>
      </w:r>
    </w:p>
    <w:p w14:paraId="6F9816C5" w14:textId="434FA361" w:rsidR="00DE65FE" w:rsidRPr="00FC36E4" w:rsidRDefault="00DE65FE" w:rsidP="00E34117">
      <w:pPr>
        <w:numPr>
          <w:ilvl w:val="0"/>
          <w:numId w:val="17"/>
        </w:numPr>
        <w:bidi/>
        <w:contextualSpacing/>
      </w:pPr>
      <w:r w:rsidRPr="00FC36E4">
        <w:rPr>
          <w:rFonts w:hint="cs"/>
          <w:rtl/>
        </w:rPr>
        <w:t>ש</w:t>
      </w:r>
      <w:r w:rsidR="009B11E9">
        <w:rPr>
          <w:rFonts w:hint="cs"/>
          <w:rtl/>
        </w:rPr>
        <w:t>י</w:t>
      </w:r>
      <w:r w:rsidRPr="00FC36E4">
        <w:rPr>
          <w:rFonts w:hint="cs"/>
          <w:rtl/>
        </w:rPr>
        <w:t>פ</w:t>
      </w:r>
      <w:r w:rsidR="009B11E9">
        <w:rPr>
          <w:rFonts w:hint="cs"/>
          <w:rtl/>
        </w:rPr>
        <w:t>ו</w:t>
      </w:r>
      <w:r w:rsidRPr="00FC36E4">
        <w:rPr>
          <w:rFonts w:hint="cs"/>
          <w:rtl/>
        </w:rPr>
        <w:t xml:space="preserve">ר </w:t>
      </w:r>
      <w:r w:rsidR="009B11E9">
        <w:rPr>
          <w:rFonts w:hint="cs"/>
          <w:rtl/>
        </w:rPr>
        <w:t>ה</w:t>
      </w:r>
      <w:r w:rsidRPr="00FC36E4">
        <w:rPr>
          <w:rFonts w:hint="cs"/>
          <w:rtl/>
        </w:rPr>
        <w:t>מבנה.</w:t>
      </w:r>
    </w:p>
    <w:p w14:paraId="38AE856B" w14:textId="0305B0E0" w:rsidR="00DE65FE" w:rsidRPr="00DE65FE" w:rsidRDefault="00DE65FE" w:rsidP="00E34117">
      <w:pPr>
        <w:numPr>
          <w:ilvl w:val="0"/>
          <w:numId w:val="17"/>
        </w:numPr>
        <w:bidi/>
        <w:contextualSpacing/>
        <w:rPr>
          <w:b/>
          <w:bCs/>
        </w:rPr>
      </w:pPr>
      <w:r w:rsidRPr="00DE65FE">
        <w:rPr>
          <w:rFonts w:hint="cs"/>
          <w:rtl/>
        </w:rPr>
        <w:t xml:space="preserve">אם </w:t>
      </w:r>
      <m:oMath>
        <m:r>
          <w:rPr>
            <w:rFonts w:ascii="Cambria Math" w:hAnsi="Cambria Math"/>
          </w:rPr>
          <m:t>K&gt;</m:t>
        </m:r>
        <m:sSub>
          <m:sSubPr>
            <m:ctrlPr>
              <w:rPr>
                <w:rFonts w:ascii="Cambria Math" w:hAnsi="Cambria Math"/>
                <w:i/>
              </w:rPr>
            </m:ctrlPr>
          </m:sSubPr>
          <m:e>
            <m:r>
              <w:rPr>
                <w:rFonts w:ascii="Cambria Math" w:hAnsi="Cambria Math"/>
              </w:rPr>
              <m:t>K</m:t>
            </m:r>
          </m:e>
          <m:sub>
            <m:r>
              <w:rPr>
                <w:rFonts w:ascii="Cambria Math" w:hAnsi="Cambria Math"/>
              </w:rPr>
              <m:t>max</m:t>
            </m:r>
          </m:sub>
        </m:sSub>
      </m:oMath>
      <w:r w:rsidR="00FE6AD3">
        <w:rPr>
          <w:rFonts w:eastAsiaTheme="minorEastAsia" w:hint="cs"/>
          <w:rtl/>
        </w:rPr>
        <w:t xml:space="preserve"> עצור, אחרת </w:t>
      </w:r>
      <w:r w:rsidRPr="00DE65FE">
        <w:rPr>
          <w:rFonts w:eastAsiaTheme="minorEastAsia" w:hint="cs"/>
          <w:rtl/>
        </w:rPr>
        <w:t>חזור לצעד 1.</w:t>
      </w:r>
    </w:p>
    <w:p w14:paraId="62F253BC" w14:textId="77777777" w:rsidR="007263AB" w:rsidRDefault="007263AB" w:rsidP="00E34117">
      <w:pPr>
        <w:bidi/>
        <w:rPr>
          <w:rtl/>
        </w:rPr>
      </w:pPr>
    </w:p>
    <w:p w14:paraId="1A412B78" w14:textId="7B5675CF" w:rsidR="00DE65FE" w:rsidRPr="00DE65FE" w:rsidRDefault="00216416" w:rsidP="00E34117">
      <w:pPr>
        <w:bidi/>
        <w:rPr>
          <w:rtl/>
        </w:rPr>
      </w:pPr>
      <w:r>
        <w:rPr>
          <w:rFonts w:hint="cs"/>
          <w:rtl/>
        </w:rPr>
        <w:t>ב</w:t>
      </w:r>
      <w:r w:rsidR="00DE65FE" w:rsidRPr="00DE65FE">
        <w:rPr>
          <w:rFonts w:hint="cs"/>
          <w:rtl/>
        </w:rPr>
        <w:t xml:space="preserve">שלב </w:t>
      </w:r>
      <w:r w:rsidR="00DE65FE" w:rsidRPr="00547EF6">
        <w:rPr>
          <w:rFonts w:hint="cs"/>
          <w:b/>
          <w:bCs/>
          <w:rtl/>
        </w:rPr>
        <w:t>שיפור הפרמטרים</w:t>
      </w:r>
      <w:r w:rsidR="00DE65FE" w:rsidRPr="00DE65FE">
        <w:rPr>
          <w:b/>
          <w:bCs/>
        </w:rPr>
        <w:t xml:space="preserve"> </w:t>
      </w:r>
      <w:r w:rsidR="00DE65FE" w:rsidRPr="00DE65FE">
        <w:rPr>
          <w:rFonts w:hint="cs"/>
          <w:b/>
          <w:bCs/>
          <w:rtl/>
        </w:rPr>
        <w:t xml:space="preserve"> </w:t>
      </w:r>
      <w:r>
        <w:rPr>
          <w:rFonts w:hint="cs"/>
          <w:rtl/>
        </w:rPr>
        <w:t>מתבצעת</w:t>
      </w:r>
      <w:r w:rsidR="00DE65FE" w:rsidRPr="00DE65FE">
        <w:rPr>
          <w:rFonts w:hint="cs"/>
          <w:rtl/>
        </w:rPr>
        <w:t xml:space="preserve"> הרצת </w:t>
      </w:r>
      <w:r w:rsidR="00DE65FE" w:rsidRPr="00DE65FE">
        <w:t>K-means</w:t>
      </w:r>
      <w:r w:rsidR="00DE65FE" w:rsidRPr="00DE65FE">
        <w:rPr>
          <w:rFonts w:hint="cs"/>
          <w:rtl/>
        </w:rPr>
        <w:t xml:space="preserve"> </w:t>
      </w:r>
      <w:r w:rsidR="008D7637" w:rsidRPr="008D7637">
        <w:rPr>
          <w:rFonts w:hint="cs"/>
          <w:b/>
          <w:bCs/>
          <w:rtl/>
        </w:rPr>
        <w:t>מואץ</w:t>
      </w:r>
      <w:r w:rsidR="008D7637">
        <w:rPr>
          <w:rFonts w:hint="cs"/>
          <w:rtl/>
        </w:rPr>
        <w:t xml:space="preserve"> </w:t>
      </w:r>
      <w:r w:rsidR="003D016D">
        <w:rPr>
          <w:rFonts w:hint="cs"/>
          <w:rtl/>
        </w:rPr>
        <w:t xml:space="preserve">(נסביר בהמשך הפרק) </w:t>
      </w:r>
      <w:r w:rsidR="00BF106B">
        <w:rPr>
          <w:rFonts w:hint="cs"/>
          <w:rtl/>
        </w:rPr>
        <w:t xml:space="preserve">על רשימת מרכזי כובד נוכחית </w:t>
      </w:r>
      <w:r w:rsidR="00DE65FE" w:rsidRPr="00DE65FE">
        <w:rPr>
          <w:rFonts w:hint="cs"/>
          <w:rtl/>
        </w:rPr>
        <w:t>עד להתכנסות.</w:t>
      </w:r>
    </w:p>
    <w:p w14:paraId="581869A6" w14:textId="77777777" w:rsidR="008B110D" w:rsidRDefault="00DE65FE" w:rsidP="00E34117">
      <w:pPr>
        <w:bidi/>
        <w:rPr>
          <w:rtl/>
        </w:rPr>
      </w:pPr>
      <w:r w:rsidRPr="00DE65FE">
        <w:rPr>
          <w:rFonts w:hint="cs"/>
          <w:rtl/>
        </w:rPr>
        <w:t xml:space="preserve">שלב </w:t>
      </w:r>
      <w:r w:rsidRPr="00547EF6">
        <w:rPr>
          <w:rFonts w:hint="cs"/>
          <w:b/>
          <w:bCs/>
          <w:rtl/>
        </w:rPr>
        <w:t>שיפור המבנה</w:t>
      </w:r>
      <w:r w:rsidRPr="00DE65FE">
        <w:rPr>
          <w:b/>
          <w:bCs/>
        </w:rPr>
        <w:t xml:space="preserve"> </w:t>
      </w:r>
      <w:r w:rsidRPr="00DE65FE">
        <w:rPr>
          <w:rFonts w:hint="cs"/>
          <w:rtl/>
        </w:rPr>
        <w:t xml:space="preserve"> קובע האם </w:t>
      </w:r>
      <w:r w:rsidR="009F7A37">
        <w:rPr>
          <w:rFonts w:hint="cs"/>
          <w:rtl/>
        </w:rPr>
        <w:t>יש</w:t>
      </w:r>
      <w:r w:rsidRPr="00DE65FE">
        <w:rPr>
          <w:rFonts w:hint="cs"/>
          <w:rtl/>
        </w:rPr>
        <w:t xml:space="preserve"> להגדיר מרכז כובד חדש </w:t>
      </w:r>
      <w:r w:rsidR="009F7A37">
        <w:rPr>
          <w:rFonts w:hint="cs"/>
          <w:rtl/>
        </w:rPr>
        <w:t xml:space="preserve">והיכן הוא ימצא. </w:t>
      </w:r>
    </w:p>
    <w:p w14:paraId="0AAAB571" w14:textId="2AB848B4" w:rsidR="00252AD6" w:rsidRPr="003E3F9B" w:rsidRDefault="00252AD6" w:rsidP="00E34117">
      <w:pPr>
        <w:bidi/>
        <w:rPr>
          <w:rFonts w:eastAsiaTheme="minorEastAsia"/>
          <w:rtl/>
        </w:rPr>
      </w:pPr>
      <w:r>
        <w:t>X-means</w:t>
      </w:r>
      <w:r>
        <w:rPr>
          <w:rFonts w:hint="cs"/>
          <w:rtl/>
        </w:rPr>
        <w:t xml:space="preserve"> מתחיל מ</w:t>
      </w:r>
      <w:r>
        <w:t xml:space="preserve">K </w:t>
      </w:r>
      <w:r>
        <w:rPr>
          <w:rFonts w:hint="cs"/>
          <w:rtl/>
        </w:rPr>
        <w:t xml:space="preserve"> (מספר אשכולות) המהווה גבול תחתון וממשיך בהוספת מרכזי כובד עד שמגיע לגבול עליון </w:t>
      </w:r>
      <m:oMath>
        <m:sSub>
          <m:sSubPr>
            <m:ctrlPr>
              <w:rPr>
                <w:rFonts w:ascii="Cambria Math" w:hAnsi="Cambria Math"/>
                <w:i/>
              </w:rPr>
            </m:ctrlPr>
          </m:sSubPr>
          <m:e>
            <m:r>
              <w:rPr>
                <w:rFonts w:ascii="Cambria Math" w:hAnsi="Cambria Math"/>
              </w:rPr>
              <m:t>K</m:t>
            </m:r>
          </m:e>
          <m:sub>
            <m:r>
              <w:rPr>
                <w:rFonts w:ascii="Cambria Math" w:hAnsi="Cambria Math"/>
              </w:rPr>
              <m:t>max</m:t>
            </m:r>
          </m:sub>
        </m:sSub>
      </m:oMath>
      <w:r>
        <w:rPr>
          <w:rFonts w:eastAsiaTheme="minorEastAsia" w:hint="cs"/>
          <w:rtl/>
        </w:rPr>
        <w:t>. תוך כדי התהליך, קבוצת מרכזי הכובד שקיבלה ציון מרבי נשמרת ומהווה פלט של האלגוריתם.</w:t>
      </w:r>
    </w:p>
    <w:p w14:paraId="512D6D04" w14:textId="1B95ACF1" w:rsidR="00DE65FE" w:rsidRPr="00DE65FE" w:rsidRDefault="009F7A37" w:rsidP="00E34117">
      <w:pPr>
        <w:bidi/>
        <w:rPr>
          <w:rtl/>
        </w:rPr>
      </w:pPr>
      <w:r>
        <w:rPr>
          <w:rFonts w:hint="cs"/>
          <w:rtl/>
        </w:rPr>
        <w:t>נתאר שתי גישות ל</w:t>
      </w:r>
      <w:r w:rsidRPr="008B110D">
        <w:rPr>
          <w:rFonts w:hint="cs"/>
          <w:b/>
          <w:bCs/>
          <w:rtl/>
        </w:rPr>
        <w:t>שיפור המבנה</w:t>
      </w:r>
      <w:r>
        <w:rPr>
          <w:rFonts w:hint="cs"/>
          <w:rtl/>
        </w:rPr>
        <w:t>:</w:t>
      </w:r>
    </w:p>
    <w:p w14:paraId="56BC04CC" w14:textId="09A4C81A" w:rsidR="00DE65FE" w:rsidRPr="00DB69F7" w:rsidRDefault="00001601" w:rsidP="00E34117">
      <w:pPr>
        <w:bidi/>
        <w:rPr>
          <w:b/>
          <w:bCs/>
          <w:rtl/>
        </w:rPr>
      </w:pPr>
      <w:r w:rsidRPr="00DB69F7">
        <w:rPr>
          <w:rFonts w:hint="cs"/>
          <w:b/>
          <w:bCs/>
          <w:rtl/>
        </w:rPr>
        <w:t>גישה</w:t>
      </w:r>
      <w:r w:rsidR="00DE65FE" w:rsidRPr="00DB69F7">
        <w:rPr>
          <w:rFonts w:hint="cs"/>
          <w:b/>
          <w:bCs/>
          <w:rtl/>
        </w:rPr>
        <w:t xml:space="preserve"> 1:</w:t>
      </w:r>
    </w:p>
    <w:p w14:paraId="540135B1" w14:textId="76F2BCE8" w:rsidR="00DE65FE" w:rsidRPr="00DE65FE" w:rsidRDefault="00BD6AD7" w:rsidP="00E34117">
      <w:pPr>
        <w:bidi/>
        <w:contextualSpacing/>
        <w:rPr>
          <w:rtl/>
        </w:rPr>
      </w:pPr>
      <w:r>
        <w:rPr>
          <w:rFonts w:hint="cs"/>
          <w:rtl/>
        </w:rPr>
        <w:t>עבור כל מרכז כובד במבנה</w:t>
      </w:r>
      <w:r w:rsidR="009603E3">
        <w:rPr>
          <w:rFonts w:hint="cs"/>
          <w:rtl/>
        </w:rPr>
        <w:t xml:space="preserve"> הנוכחי</w:t>
      </w:r>
      <w:r w:rsidR="00BF5341">
        <w:rPr>
          <w:rFonts w:hint="cs"/>
          <w:rtl/>
        </w:rPr>
        <w:t>:</w:t>
      </w:r>
    </w:p>
    <w:p w14:paraId="4D75BCCA" w14:textId="78E4F426" w:rsidR="00DE65FE" w:rsidRPr="00DE65FE" w:rsidRDefault="00D60FC4" w:rsidP="00E34117">
      <w:pPr>
        <w:numPr>
          <w:ilvl w:val="0"/>
          <w:numId w:val="18"/>
        </w:numPr>
        <w:bidi/>
        <w:contextualSpacing/>
        <w:rPr>
          <w:rtl/>
        </w:rPr>
      </w:pPr>
      <w:r>
        <w:rPr>
          <w:rFonts w:hint="cs"/>
          <w:rtl/>
        </w:rPr>
        <w:t>ניצור</w:t>
      </w:r>
      <w:r w:rsidR="00DE65FE" w:rsidRPr="00DE65FE">
        <w:rPr>
          <w:rFonts w:hint="cs"/>
          <w:rtl/>
        </w:rPr>
        <w:t xml:space="preserve"> מרכז כובד חדש לידו.</w:t>
      </w:r>
    </w:p>
    <w:p w14:paraId="38D86408" w14:textId="54652AAE" w:rsidR="00DE65FE" w:rsidRPr="00DE65FE" w:rsidRDefault="00EC65C1" w:rsidP="00E34117">
      <w:pPr>
        <w:numPr>
          <w:ilvl w:val="0"/>
          <w:numId w:val="18"/>
        </w:numPr>
        <w:bidi/>
        <w:contextualSpacing/>
        <w:rPr>
          <w:rtl/>
        </w:rPr>
      </w:pPr>
      <w:r>
        <w:rPr>
          <w:rFonts w:hint="cs"/>
          <w:rtl/>
        </w:rPr>
        <w:t>נ</w:t>
      </w:r>
      <w:r w:rsidR="00DE65FE" w:rsidRPr="00DE65FE">
        <w:rPr>
          <w:rFonts w:hint="cs"/>
          <w:rtl/>
        </w:rPr>
        <w:t xml:space="preserve">ריץ </w:t>
      </w:r>
      <w:r w:rsidR="00DE65FE" w:rsidRPr="00DE65FE">
        <w:t>K-means</w:t>
      </w:r>
      <w:r w:rsidR="00DE65FE" w:rsidRPr="00DE65FE">
        <w:rPr>
          <w:rFonts w:hint="cs"/>
          <w:rtl/>
        </w:rPr>
        <w:t xml:space="preserve"> עד להתכנסות </w:t>
      </w:r>
      <w:r>
        <w:rPr>
          <w:rFonts w:hint="cs"/>
          <w:rtl/>
        </w:rPr>
        <w:t>ונבדוק אם שיפרנו</w:t>
      </w:r>
      <w:r w:rsidR="00DE65FE" w:rsidRPr="00DE65FE">
        <w:rPr>
          <w:rFonts w:hint="cs"/>
          <w:rtl/>
        </w:rPr>
        <w:t xml:space="preserve"> את המודל.</w:t>
      </w:r>
    </w:p>
    <w:p w14:paraId="608247CB" w14:textId="02CD52E5" w:rsidR="00DE65FE" w:rsidRPr="00DE65FE" w:rsidRDefault="00DE65FE" w:rsidP="00E34117">
      <w:pPr>
        <w:numPr>
          <w:ilvl w:val="0"/>
          <w:numId w:val="18"/>
        </w:numPr>
        <w:bidi/>
        <w:contextualSpacing/>
      </w:pPr>
      <w:r w:rsidRPr="00DE65FE">
        <w:rPr>
          <w:rFonts w:hint="cs"/>
          <w:rtl/>
        </w:rPr>
        <w:t>אם כן שיפר</w:t>
      </w:r>
      <w:r w:rsidR="00BD6AD7">
        <w:rPr>
          <w:rFonts w:hint="cs"/>
          <w:rtl/>
        </w:rPr>
        <w:t>נו</w:t>
      </w:r>
      <w:r w:rsidRPr="00DE65FE">
        <w:rPr>
          <w:rFonts w:hint="cs"/>
          <w:rtl/>
        </w:rPr>
        <w:t xml:space="preserve"> את המודל, </w:t>
      </w:r>
      <w:r w:rsidR="00BD6AD7">
        <w:rPr>
          <w:rFonts w:hint="cs"/>
          <w:rtl/>
        </w:rPr>
        <w:t>נ</w:t>
      </w:r>
      <w:r w:rsidRPr="00DE65FE">
        <w:rPr>
          <w:rFonts w:hint="cs"/>
          <w:rtl/>
        </w:rPr>
        <w:t xml:space="preserve">וסיף את מרכז הכובד לקבוצת מרכזי הכובד הקיימים. אם לא </w:t>
      </w:r>
      <w:r w:rsidR="00BD6AD7">
        <w:rPr>
          <w:rFonts w:hint="cs"/>
          <w:rtl/>
        </w:rPr>
        <w:t>שיפרנו, נ</w:t>
      </w:r>
      <w:r w:rsidRPr="00DE65FE">
        <w:rPr>
          <w:rFonts w:hint="cs"/>
          <w:rtl/>
        </w:rPr>
        <w:t>חזור למבנה הקודם.</w:t>
      </w:r>
    </w:p>
    <w:p w14:paraId="5702E3FA" w14:textId="039DAAA0" w:rsidR="00CB5296" w:rsidRDefault="00DE65FE" w:rsidP="00E34117">
      <w:pPr>
        <w:bidi/>
        <w:spacing w:after="0"/>
        <w:rPr>
          <w:rFonts w:eastAsiaTheme="minorEastAsia"/>
          <w:rtl/>
        </w:rPr>
      </w:pPr>
      <w:r w:rsidRPr="00DE65FE">
        <w:rPr>
          <w:rFonts w:hint="cs"/>
          <w:rtl/>
        </w:rPr>
        <w:t xml:space="preserve">כפי שניתן לראות </w:t>
      </w:r>
      <w:r w:rsidR="007F72ED">
        <w:rPr>
          <w:rFonts w:hint="cs"/>
          <w:rtl/>
        </w:rPr>
        <w:t>גישה</w:t>
      </w:r>
      <w:r w:rsidRPr="00DE65FE">
        <w:rPr>
          <w:rFonts w:hint="cs"/>
          <w:rtl/>
        </w:rPr>
        <w:t xml:space="preserve"> זו דורשת </w:t>
      </w:r>
      <m:oMath>
        <m:r>
          <w:rPr>
            <w:rFonts w:ascii="Cambria Math" w:hAnsi="Cambria Math"/>
          </w:rPr>
          <m:t>O</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max</m:t>
                </m:r>
              </m:sub>
            </m:sSub>
          </m:e>
        </m:d>
      </m:oMath>
      <w:r w:rsidRPr="00DE65FE">
        <w:rPr>
          <w:rFonts w:eastAsiaTheme="minorEastAsia" w:hint="cs"/>
          <w:rtl/>
        </w:rPr>
        <w:t xml:space="preserve"> צעדים </w:t>
      </w:r>
      <w:r w:rsidRPr="00FC36E4">
        <w:rPr>
          <w:rFonts w:eastAsiaTheme="minorEastAsia" w:hint="cs"/>
          <w:rtl/>
        </w:rPr>
        <w:t>של שיפור מבנה</w:t>
      </w:r>
      <w:r w:rsidR="007F72ED">
        <w:rPr>
          <w:rFonts w:eastAsiaTheme="minorEastAsia" w:hint="cs"/>
          <w:rtl/>
        </w:rPr>
        <w:t xml:space="preserve"> עד ש </w:t>
      </w:r>
      <w:r w:rsidR="007F72ED">
        <w:rPr>
          <w:rFonts w:eastAsiaTheme="minorEastAsia"/>
        </w:rPr>
        <w:t xml:space="preserve">X-means </w:t>
      </w:r>
      <w:r w:rsidR="007F72ED">
        <w:rPr>
          <w:rFonts w:eastAsiaTheme="minorEastAsia" w:hint="cs"/>
          <w:rtl/>
        </w:rPr>
        <w:t xml:space="preserve"> יתכנס. </w:t>
      </w:r>
      <w:r w:rsidR="007F72ED" w:rsidRPr="00DE65FE">
        <w:rPr>
          <w:rFonts w:eastAsiaTheme="minorEastAsia" w:hint="cs"/>
          <w:rtl/>
        </w:rPr>
        <w:t xml:space="preserve">מכיוון שכל טסט מצריך הרצת </w:t>
      </w:r>
      <w:r w:rsidR="007F72ED" w:rsidRPr="00DE65FE">
        <w:rPr>
          <w:rFonts w:eastAsiaTheme="minorEastAsia"/>
        </w:rPr>
        <w:t>K-means</w:t>
      </w:r>
      <w:r w:rsidR="007F72ED" w:rsidRPr="00DE65FE">
        <w:rPr>
          <w:rFonts w:eastAsiaTheme="minorEastAsia" w:hint="cs"/>
          <w:rtl/>
        </w:rPr>
        <w:t>, הוספת מרכז כובד אחד הופכת ליקרה מאוד.</w:t>
      </w:r>
    </w:p>
    <w:p w14:paraId="52A775D2" w14:textId="77777777" w:rsidR="00DB69F7" w:rsidRDefault="00DB69F7" w:rsidP="00E34117">
      <w:pPr>
        <w:bidi/>
        <w:spacing w:after="0"/>
        <w:rPr>
          <w:rFonts w:eastAsiaTheme="minorEastAsia"/>
          <w:rtl/>
        </w:rPr>
      </w:pPr>
    </w:p>
    <w:p w14:paraId="5588C83F" w14:textId="6B40DF04" w:rsidR="00DE65FE" w:rsidRPr="00DB69F7" w:rsidRDefault="00001601" w:rsidP="00E34117">
      <w:pPr>
        <w:bidi/>
        <w:rPr>
          <w:b/>
          <w:bCs/>
          <w:rtl/>
        </w:rPr>
      </w:pPr>
      <w:r w:rsidRPr="00DB69F7">
        <w:rPr>
          <w:rFonts w:hint="cs"/>
          <w:b/>
          <w:bCs/>
          <w:rtl/>
        </w:rPr>
        <w:t>גישה</w:t>
      </w:r>
      <w:r w:rsidR="00DE65FE" w:rsidRPr="00DB69F7">
        <w:rPr>
          <w:rFonts w:hint="cs"/>
          <w:b/>
          <w:bCs/>
          <w:rtl/>
        </w:rPr>
        <w:t xml:space="preserve"> 2:</w:t>
      </w:r>
    </w:p>
    <w:p w14:paraId="1FDA0939" w14:textId="7166841C" w:rsidR="00DE65FE" w:rsidRDefault="00DE65FE" w:rsidP="00E34117">
      <w:pPr>
        <w:bidi/>
        <w:rPr>
          <w:rFonts w:eastAsiaTheme="minorEastAsia"/>
        </w:rPr>
      </w:pPr>
      <w:r w:rsidRPr="00DE65FE">
        <w:rPr>
          <w:rFonts w:hint="cs"/>
          <w:rtl/>
        </w:rPr>
        <w:t xml:space="preserve">נבחר חצי ממרכזי הכובד בהתאם לקריטריון </w:t>
      </w:r>
      <w:r w:rsidR="00FC6DEB">
        <w:rPr>
          <w:rFonts w:hint="cs"/>
          <w:rtl/>
        </w:rPr>
        <w:t>ה</w:t>
      </w:r>
      <w:r w:rsidRPr="00DE65FE">
        <w:rPr>
          <w:rFonts w:hint="cs"/>
          <w:rtl/>
        </w:rPr>
        <w:t>יוריסטי שקובע את היכולת הפוטנציאלית של</w:t>
      </w:r>
      <w:r w:rsidRPr="00DE65FE">
        <w:t xml:space="preserve"> </w:t>
      </w:r>
      <w:r w:rsidRPr="00DE65FE">
        <w:rPr>
          <w:rFonts w:hint="cs"/>
          <w:rtl/>
        </w:rPr>
        <w:t xml:space="preserve">אותם מרכזי הכובד להתפצל. נפצל את אותם מרכזי הכובד, נריץ את </w:t>
      </w:r>
      <w:r w:rsidRPr="00DE65FE">
        <w:t>K-means</w:t>
      </w:r>
      <w:r w:rsidRPr="00DE65FE">
        <w:rPr>
          <w:rFonts w:hint="cs"/>
          <w:rtl/>
        </w:rPr>
        <w:t xml:space="preserve"> ונבדוק אם שיפרנו את המודל. אם כן, נקבל את הפיצול. זוהי שיטה הרבה יותר אגרסיבית שדורשת </w:t>
      </w:r>
      <m:oMath>
        <m:r>
          <w:rPr>
            <w:rFonts w:ascii="Cambria Math" w:hAnsi="Cambria Math"/>
          </w:rPr>
          <m:t>O</m:t>
        </m:r>
        <m:d>
          <m:dPr>
            <m:ctrlPr>
              <w:rPr>
                <w:rFonts w:ascii="Cambria Math" w:hAnsi="Cambria Math"/>
                <w:i/>
              </w:rPr>
            </m:ctrlPr>
          </m:dPr>
          <m:e>
            <m:r>
              <w:rPr>
                <w:rFonts w:ascii="Cambria Math" w:hAnsi="Cambria Math"/>
              </w:rPr>
              <m:t>log</m:t>
            </m:r>
            <m:sSub>
              <m:sSubPr>
                <m:ctrlPr>
                  <w:rPr>
                    <w:rFonts w:ascii="Cambria Math" w:hAnsi="Cambria Math"/>
                    <w:i/>
                  </w:rPr>
                </m:ctrlPr>
              </m:sSubPr>
              <m:e>
                <m:r>
                  <w:rPr>
                    <w:rFonts w:ascii="Cambria Math" w:hAnsi="Cambria Math"/>
                  </w:rPr>
                  <m:t>K</m:t>
                </m:r>
              </m:e>
              <m:sub>
                <m:r>
                  <w:rPr>
                    <w:rFonts w:ascii="Cambria Math" w:hAnsi="Cambria Math"/>
                  </w:rPr>
                  <m:t>max</m:t>
                </m:r>
              </m:sub>
            </m:sSub>
          </m:e>
        </m:d>
      </m:oMath>
      <w:r w:rsidRPr="00DE65FE">
        <w:rPr>
          <w:rFonts w:eastAsiaTheme="minorEastAsia" w:hint="cs"/>
          <w:rtl/>
        </w:rPr>
        <w:t xml:space="preserve"> צעדי </w:t>
      </w:r>
      <w:r w:rsidRPr="00C93DC2">
        <w:rPr>
          <w:rFonts w:eastAsiaTheme="minorEastAsia" w:hint="cs"/>
          <w:b/>
          <w:bCs/>
          <w:rtl/>
        </w:rPr>
        <w:t>שיפור המבנה</w:t>
      </w:r>
      <w:r w:rsidRPr="00DE65FE">
        <w:rPr>
          <w:rFonts w:eastAsiaTheme="minorEastAsia" w:hint="cs"/>
          <w:rtl/>
        </w:rPr>
        <w:t xml:space="preserve"> עד ש </w:t>
      </w:r>
      <w:r w:rsidRPr="00DE65FE">
        <w:rPr>
          <w:rFonts w:eastAsiaTheme="minorEastAsia"/>
        </w:rPr>
        <w:t>X-means</w:t>
      </w:r>
      <w:r w:rsidRPr="00DE65FE">
        <w:rPr>
          <w:rFonts w:eastAsiaTheme="minorEastAsia" w:hint="cs"/>
          <w:rtl/>
        </w:rPr>
        <w:t xml:space="preserve"> מסתיים.</w:t>
      </w:r>
    </w:p>
    <w:p w14:paraId="5FAB32B0" w14:textId="5939E9C9" w:rsidR="008B5847" w:rsidRDefault="008B5847" w:rsidP="00E34117">
      <w:pPr>
        <w:bidi/>
        <w:rPr>
          <w:rFonts w:eastAsiaTheme="minorEastAsia"/>
          <w:rtl/>
        </w:rPr>
      </w:pPr>
      <w:r>
        <w:rPr>
          <w:rFonts w:eastAsiaTheme="minorEastAsia"/>
        </w:rPr>
        <w:t>X-means</w:t>
      </w:r>
      <w:r>
        <w:rPr>
          <w:rFonts w:eastAsiaTheme="minorEastAsia" w:hint="cs"/>
          <w:rtl/>
        </w:rPr>
        <w:t xml:space="preserve"> מנצל יתרונות של שני הרעיונות</w:t>
      </w:r>
      <w:r w:rsidR="004D02E0">
        <w:rPr>
          <w:rFonts w:eastAsiaTheme="minorEastAsia" w:hint="cs"/>
          <w:rtl/>
        </w:rPr>
        <w:t xml:space="preserve"> </w:t>
      </w:r>
      <w:r>
        <w:rPr>
          <w:rFonts w:eastAsiaTheme="minorEastAsia" w:hint="cs"/>
          <w:rtl/>
        </w:rPr>
        <w:t>ונמנע מהחסרונות שלהם.</w:t>
      </w:r>
      <w:r w:rsidR="004D02E0">
        <w:rPr>
          <w:rFonts w:eastAsiaTheme="minorEastAsia" w:hint="cs"/>
          <w:rtl/>
        </w:rPr>
        <w:t xml:space="preserve"> </w:t>
      </w:r>
    </w:p>
    <w:p w14:paraId="43254148" w14:textId="67C731AD" w:rsidR="00712C46" w:rsidRDefault="00712C46" w:rsidP="00E34117">
      <w:pPr>
        <w:bidi/>
        <w:rPr>
          <w:rFonts w:eastAsiaTheme="minorEastAsia"/>
          <w:rtl/>
        </w:rPr>
      </w:pPr>
      <w:r>
        <w:rPr>
          <w:rFonts w:eastAsiaTheme="minorEastAsia" w:hint="cs"/>
          <w:rtl/>
        </w:rPr>
        <w:t>נדגים את שלב שיפור המבנה</w:t>
      </w:r>
      <w:r w:rsidR="00A879CB">
        <w:rPr>
          <w:rFonts w:eastAsiaTheme="minorEastAsia" w:hint="cs"/>
          <w:rtl/>
        </w:rPr>
        <w:t xml:space="preserve"> של </w:t>
      </w:r>
      <w:r w:rsidR="00A879CB">
        <w:rPr>
          <w:rFonts w:eastAsiaTheme="minorEastAsia"/>
        </w:rPr>
        <w:t>X-means</w:t>
      </w:r>
      <w:r w:rsidR="00A879CB">
        <w:rPr>
          <w:rFonts w:eastAsiaTheme="minorEastAsia" w:hint="cs"/>
          <w:rtl/>
        </w:rPr>
        <w:t>:</w:t>
      </w:r>
    </w:p>
    <w:p w14:paraId="593B0156" w14:textId="44824A78" w:rsidR="00405A96" w:rsidRDefault="00405A96" w:rsidP="00E306AE">
      <w:pPr>
        <w:bidi/>
        <w:jc w:val="center"/>
        <w:rPr>
          <w:rFonts w:eastAsiaTheme="minorEastAsia"/>
        </w:rPr>
      </w:pPr>
      <w:r>
        <w:rPr>
          <w:noProof/>
        </w:rPr>
        <w:drawing>
          <wp:inline distT="0" distB="0" distL="0" distR="0" wp14:anchorId="556FB988" wp14:editId="3A2D6B60">
            <wp:extent cx="2724150" cy="215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4150" cy="2152650"/>
                    </a:xfrm>
                    <a:prstGeom prst="rect">
                      <a:avLst/>
                    </a:prstGeom>
                  </pic:spPr>
                </pic:pic>
              </a:graphicData>
            </a:graphic>
          </wp:inline>
        </w:drawing>
      </w:r>
    </w:p>
    <w:p w14:paraId="1A4E47A7" w14:textId="5E33196D" w:rsidR="00405A96" w:rsidRDefault="00405A96" w:rsidP="00E306AE">
      <w:pPr>
        <w:pStyle w:val="aa"/>
        <w:bidi/>
        <w:jc w:val="center"/>
      </w:pPr>
      <w:bookmarkStart w:id="100" w:name="_Ref435369848"/>
      <w:bookmarkStart w:id="101" w:name="_Ref438847322"/>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6</w:t>
      </w:r>
      <w:r>
        <w:rPr>
          <w:rtl/>
        </w:rPr>
        <w:fldChar w:fldCharType="end"/>
      </w:r>
      <w:bookmarkEnd w:id="100"/>
      <w:r>
        <w:rPr>
          <w:rFonts w:hint="cs"/>
          <w:rtl/>
        </w:rPr>
        <w:t xml:space="preserve">. תוצאת ריצת </w:t>
      </w:r>
      <w:r>
        <w:t>K-means</w:t>
      </w:r>
      <w:r>
        <w:rPr>
          <w:rFonts w:hint="cs"/>
          <w:rtl/>
        </w:rPr>
        <w:t xml:space="preserve"> עם 3 מרכזי כובד</w:t>
      </w:r>
      <w:sdt>
        <w:sdtPr>
          <w:rPr>
            <w:rFonts w:hint="cs"/>
            <w:rtl/>
          </w:rPr>
          <w:id w:val="-18556454"/>
          <w:citation/>
        </w:sdtPr>
        <w:sdtEndPr/>
        <w:sdtContent>
          <w:r w:rsidR="00D514D1">
            <w:rPr>
              <w:rtl/>
            </w:rPr>
            <w:fldChar w:fldCharType="begin"/>
          </w:r>
          <w:r w:rsidR="00112E0F">
            <w:instrText>CITATION Pel00 \l 1037</w:instrText>
          </w:r>
          <w:r w:rsidR="00112E0F">
            <w:rPr>
              <w:rtl/>
            </w:rPr>
            <w:instrText xml:space="preserve"> </w:instrText>
          </w:r>
          <w:r w:rsidR="00D514D1">
            <w:rPr>
              <w:rtl/>
            </w:rPr>
            <w:fldChar w:fldCharType="separate"/>
          </w:r>
          <w:r w:rsidR="00431049">
            <w:rPr>
              <w:noProof/>
              <w:rtl/>
            </w:rPr>
            <w:t xml:space="preserve"> </w:t>
          </w:r>
          <w:r w:rsidR="00431049" w:rsidRPr="00431049">
            <w:rPr>
              <w:noProof/>
            </w:rPr>
            <w:t>[8]</w:t>
          </w:r>
          <w:r w:rsidR="00D514D1">
            <w:rPr>
              <w:rtl/>
            </w:rPr>
            <w:fldChar w:fldCharType="end"/>
          </w:r>
        </w:sdtContent>
      </w:sdt>
      <w:r>
        <w:rPr>
          <w:rFonts w:hint="cs"/>
          <w:rtl/>
        </w:rPr>
        <w:t>.</w:t>
      </w:r>
      <w:bookmarkEnd w:id="101"/>
    </w:p>
    <w:p w14:paraId="197A77CB" w14:textId="4DFA5ED3" w:rsidR="00BC3830" w:rsidRPr="00BC3830" w:rsidRDefault="00BC3830" w:rsidP="00E34117">
      <w:pPr>
        <w:bidi/>
        <w:spacing w:after="0"/>
        <w:rPr>
          <w:rFonts w:eastAsiaTheme="minorEastAsia"/>
          <w:rtl/>
        </w:rPr>
      </w:pPr>
      <w:r>
        <w:rPr>
          <w:rFonts w:eastAsiaTheme="minorEastAsia"/>
          <w:rtl/>
        </w:rPr>
        <w:fldChar w:fldCharType="begin"/>
      </w:r>
      <w:r>
        <w:rPr>
          <w:rFonts w:eastAsiaTheme="minorEastAsia"/>
          <w:rtl/>
        </w:rPr>
        <w:instrText xml:space="preserve"> </w:instrText>
      </w:r>
      <w:r>
        <w:rPr>
          <w:rFonts w:eastAsiaTheme="minorEastAsia"/>
        </w:rPr>
        <w:instrText>REF</w:instrText>
      </w:r>
      <w:r>
        <w:rPr>
          <w:rFonts w:eastAsiaTheme="minorEastAsia"/>
          <w:rtl/>
        </w:rPr>
        <w:instrText xml:space="preserve"> _</w:instrText>
      </w:r>
      <w:r>
        <w:rPr>
          <w:rFonts w:eastAsiaTheme="minorEastAsia"/>
        </w:rPr>
        <w:instrText>Ref435369848 \h</w:instrText>
      </w:r>
      <w:r>
        <w:rPr>
          <w:rFonts w:eastAsiaTheme="minorEastAsia"/>
          <w:rtl/>
        </w:rPr>
        <w:instrText xml:space="preserve"> </w:instrText>
      </w:r>
      <w:r w:rsidR="00561621">
        <w:rPr>
          <w:rFonts w:eastAsiaTheme="minorEastAsia"/>
          <w:rtl/>
        </w:rPr>
        <w:instrText xml:space="preserve"> \* </w:instrText>
      </w:r>
      <w:r w:rsidR="00561621">
        <w:rPr>
          <w:rFonts w:eastAsiaTheme="minorEastAsia"/>
        </w:rPr>
        <w:instrText>MERGEFORMAT</w:instrText>
      </w:r>
      <w:r w:rsidR="00561621">
        <w:rPr>
          <w:rFonts w:eastAsiaTheme="minorEastAsia"/>
          <w:rtl/>
        </w:rPr>
        <w:instrText xml:space="preserve"> </w:instrText>
      </w:r>
      <w:r>
        <w:rPr>
          <w:rFonts w:eastAsiaTheme="minorEastAsia"/>
          <w:rtl/>
        </w:rPr>
      </w:r>
      <w:r>
        <w:rPr>
          <w:rFonts w:eastAsiaTheme="minorEastAsia"/>
          <w:rtl/>
        </w:rPr>
        <w:fldChar w:fldCharType="separate"/>
      </w:r>
      <w:r w:rsidR="00C73B41">
        <w:rPr>
          <w:rFonts w:hint="cs"/>
          <w:rtl/>
        </w:rPr>
        <w:t>איור</w:t>
      </w:r>
      <w:r w:rsidR="00C73B41">
        <w:rPr>
          <w:rtl/>
        </w:rPr>
        <w:t xml:space="preserve"> </w:t>
      </w:r>
      <w:r w:rsidR="00C73B41">
        <w:rPr>
          <w:noProof/>
          <w:rtl/>
        </w:rPr>
        <w:t>6</w:t>
      </w:r>
      <w:r>
        <w:rPr>
          <w:rFonts w:eastAsiaTheme="minorEastAsia"/>
          <w:rtl/>
        </w:rPr>
        <w:fldChar w:fldCharType="end"/>
      </w:r>
      <w:r>
        <w:rPr>
          <w:rFonts w:eastAsiaTheme="minorEastAsia" w:hint="cs"/>
          <w:rtl/>
        </w:rPr>
        <w:t xml:space="preserve"> מראה פתרון </w:t>
      </w:r>
      <w:r>
        <w:rPr>
          <w:rFonts w:eastAsiaTheme="minorEastAsia"/>
        </w:rPr>
        <w:t>K-means</w:t>
      </w:r>
      <w:r>
        <w:rPr>
          <w:rFonts w:eastAsiaTheme="minorEastAsia" w:hint="cs"/>
          <w:rtl/>
        </w:rPr>
        <w:t xml:space="preserve"> יציב עם 3 מרכזי כובד. ניתן לראות גם גבולות האזורים אליהם שייכים מרכזי הכובד.</w:t>
      </w:r>
    </w:p>
    <w:p w14:paraId="01646F1B" w14:textId="774740F5" w:rsidR="004D02E0" w:rsidRDefault="004D02E0" w:rsidP="00E306AE">
      <w:pPr>
        <w:bidi/>
        <w:jc w:val="center"/>
        <w:rPr>
          <w:rFonts w:eastAsiaTheme="minorEastAsia"/>
        </w:rPr>
      </w:pPr>
      <w:r>
        <w:rPr>
          <w:noProof/>
        </w:rPr>
        <w:drawing>
          <wp:inline distT="0" distB="0" distL="0" distR="0" wp14:anchorId="0393E766" wp14:editId="5C20F936">
            <wp:extent cx="2676525" cy="2133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6525" cy="2133600"/>
                    </a:xfrm>
                    <a:prstGeom prst="rect">
                      <a:avLst/>
                    </a:prstGeom>
                  </pic:spPr>
                </pic:pic>
              </a:graphicData>
            </a:graphic>
          </wp:inline>
        </w:drawing>
      </w:r>
    </w:p>
    <w:p w14:paraId="25A277AF" w14:textId="7F0DF3E4" w:rsidR="004D02E0" w:rsidRDefault="004D02E0" w:rsidP="00E306AE">
      <w:pPr>
        <w:pStyle w:val="aa"/>
        <w:bidi/>
        <w:jc w:val="center"/>
        <w:rPr>
          <w:rFonts w:eastAsiaTheme="minorEastAsia"/>
          <w:rtl/>
        </w:rPr>
      </w:pPr>
      <w:bookmarkStart w:id="102" w:name="_Ref438847389"/>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7</w:t>
      </w:r>
      <w:r>
        <w:rPr>
          <w:rtl/>
        </w:rPr>
        <w:fldChar w:fldCharType="end"/>
      </w:r>
      <w:bookmarkEnd w:id="102"/>
      <w:r>
        <w:rPr>
          <w:rFonts w:hint="cs"/>
          <w:rtl/>
        </w:rPr>
        <w:t>. כל מרכז כובד מקורי מתפצל ל-2 ילדים</w:t>
      </w:r>
      <w:sdt>
        <w:sdtPr>
          <w:rPr>
            <w:rFonts w:hint="cs"/>
            <w:rtl/>
          </w:rPr>
          <w:id w:val="1374503878"/>
          <w:citation/>
        </w:sdtPr>
        <w:sdtEndPr/>
        <w:sdtContent>
          <w:r w:rsidR="00D514D1">
            <w:rPr>
              <w:rtl/>
            </w:rPr>
            <w:fldChar w:fldCharType="begin"/>
          </w:r>
          <w:r w:rsidR="00112E0F">
            <w:instrText>CITATION Pel00 \l 1037</w:instrText>
          </w:r>
          <w:r w:rsidR="00112E0F">
            <w:rPr>
              <w:rtl/>
            </w:rPr>
            <w:instrText xml:space="preserve"> </w:instrText>
          </w:r>
          <w:r w:rsidR="00D514D1">
            <w:rPr>
              <w:rtl/>
            </w:rPr>
            <w:fldChar w:fldCharType="separate"/>
          </w:r>
          <w:r w:rsidR="00525748">
            <w:rPr>
              <w:noProof/>
              <w:rtl/>
            </w:rPr>
            <w:t xml:space="preserve"> </w:t>
          </w:r>
          <w:r w:rsidR="00525748" w:rsidRPr="00525748">
            <w:rPr>
              <w:noProof/>
            </w:rPr>
            <w:t>[8]</w:t>
          </w:r>
          <w:r w:rsidR="00D514D1">
            <w:rPr>
              <w:rtl/>
            </w:rPr>
            <w:fldChar w:fldCharType="end"/>
          </w:r>
        </w:sdtContent>
      </w:sdt>
      <w:r>
        <w:rPr>
          <w:rFonts w:hint="cs"/>
          <w:rtl/>
        </w:rPr>
        <w:t>.</w:t>
      </w:r>
    </w:p>
    <w:p w14:paraId="7F1FF111" w14:textId="53344D8D" w:rsidR="003F7535" w:rsidRDefault="005C0CAC" w:rsidP="00E34117">
      <w:pPr>
        <w:bidi/>
        <w:spacing w:after="0"/>
        <w:rPr>
          <w:rtl/>
        </w:rPr>
      </w:pPr>
      <w:r>
        <w:rPr>
          <w:rFonts w:hint="cs"/>
          <w:rtl/>
        </w:rPr>
        <w:t xml:space="preserve">שיפור </w:t>
      </w:r>
      <w:r w:rsidR="00CA0FAB">
        <w:rPr>
          <w:rFonts w:hint="cs"/>
          <w:rtl/>
        </w:rPr>
        <w:t>ה</w:t>
      </w:r>
      <w:r>
        <w:rPr>
          <w:rFonts w:hint="cs"/>
          <w:rtl/>
        </w:rPr>
        <w:t>מבנה מתחיל בפיצול של כל מרכז כובד לשני ילדים (</w:t>
      </w:r>
      <w:r w:rsidR="00D479DD">
        <w:rPr>
          <w:rtl/>
        </w:rPr>
        <w:fldChar w:fldCharType="begin"/>
      </w:r>
      <w:r w:rsidR="00D479DD">
        <w:rPr>
          <w:rtl/>
        </w:rPr>
        <w:instrText xml:space="preserve"> </w:instrText>
      </w:r>
      <w:r w:rsidR="00D479DD">
        <w:rPr>
          <w:rFonts w:hint="cs"/>
        </w:rPr>
        <w:instrText>REF</w:instrText>
      </w:r>
      <w:r w:rsidR="00D479DD">
        <w:rPr>
          <w:rFonts w:hint="cs"/>
          <w:rtl/>
        </w:rPr>
        <w:instrText xml:space="preserve"> _</w:instrText>
      </w:r>
      <w:r w:rsidR="00D479DD">
        <w:rPr>
          <w:rFonts w:hint="cs"/>
        </w:rPr>
        <w:instrText>Ref438847389 \h</w:instrText>
      </w:r>
      <w:r w:rsidR="00D479DD">
        <w:rPr>
          <w:rtl/>
        </w:rPr>
        <w:instrText xml:space="preserve"> </w:instrText>
      </w:r>
      <w:r w:rsidR="00561621">
        <w:rPr>
          <w:rtl/>
        </w:rPr>
        <w:instrText xml:space="preserve"> \* </w:instrText>
      </w:r>
      <w:r w:rsidR="00561621">
        <w:instrText>MERGEFORMAT</w:instrText>
      </w:r>
      <w:r w:rsidR="00561621">
        <w:rPr>
          <w:rtl/>
        </w:rPr>
        <w:instrText xml:space="preserve"> </w:instrText>
      </w:r>
      <w:r w:rsidR="00D479DD">
        <w:rPr>
          <w:rtl/>
        </w:rPr>
      </w:r>
      <w:r w:rsidR="00D479DD">
        <w:rPr>
          <w:rtl/>
        </w:rPr>
        <w:fldChar w:fldCharType="separate"/>
      </w:r>
      <w:r w:rsidR="00C73B41">
        <w:rPr>
          <w:rFonts w:hint="cs"/>
          <w:rtl/>
        </w:rPr>
        <w:t>איור</w:t>
      </w:r>
      <w:r w:rsidR="00C73B41">
        <w:rPr>
          <w:rtl/>
        </w:rPr>
        <w:t xml:space="preserve"> </w:t>
      </w:r>
      <w:r w:rsidR="00C73B41">
        <w:rPr>
          <w:noProof/>
          <w:rtl/>
        </w:rPr>
        <w:t>7</w:t>
      </w:r>
      <w:r w:rsidR="00D479DD">
        <w:rPr>
          <w:rtl/>
        </w:rPr>
        <w:fldChar w:fldCharType="end"/>
      </w:r>
      <w:r>
        <w:rPr>
          <w:rFonts w:hint="cs"/>
          <w:rtl/>
        </w:rPr>
        <w:t>).</w:t>
      </w:r>
      <w:r w:rsidR="00455791">
        <w:rPr>
          <w:rFonts w:hint="cs"/>
          <w:rtl/>
        </w:rPr>
        <w:t xml:space="preserve"> שני הילדים נמצאים בכיוונים מנוגדים לאורך וקטור שנבחר רנדומלית</w:t>
      </w:r>
      <w:r w:rsidR="00A9584F">
        <w:rPr>
          <w:rFonts w:hint="cs"/>
          <w:rtl/>
        </w:rPr>
        <w:t xml:space="preserve"> </w:t>
      </w:r>
      <w:r w:rsidR="00FF3B7A">
        <w:rPr>
          <w:rFonts w:hint="cs"/>
          <w:rtl/>
        </w:rPr>
        <w:t xml:space="preserve">ומרחק ביניהם פרופורציונלי לגודל </w:t>
      </w:r>
      <w:r w:rsidR="001071EA">
        <w:rPr>
          <w:rFonts w:hint="cs"/>
          <w:rtl/>
        </w:rPr>
        <w:t>ה</w:t>
      </w:r>
      <w:r w:rsidR="000E50A9">
        <w:rPr>
          <w:rFonts w:hint="cs"/>
          <w:rtl/>
        </w:rPr>
        <w:t>אזור בו הם נמצאים</w:t>
      </w:r>
      <w:r w:rsidR="00455791">
        <w:rPr>
          <w:rFonts w:hint="cs"/>
          <w:rtl/>
        </w:rPr>
        <w:t>.</w:t>
      </w:r>
      <w:r w:rsidR="005C66C4">
        <w:rPr>
          <w:rFonts w:hint="cs"/>
          <w:rtl/>
        </w:rPr>
        <w:t xml:space="preserve"> בכל אזור מריצים </w:t>
      </w:r>
      <w:r w:rsidR="005C66C4">
        <w:t>K-means</w:t>
      </w:r>
      <w:r w:rsidR="005C66C4">
        <w:rPr>
          <w:rFonts w:hint="cs"/>
          <w:rtl/>
        </w:rPr>
        <w:t xml:space="preserve"> לוקאלי (עם </w:t>
      </w:r>
      <w:r w:rsidR="005C66C4">
        <w:t>K=2</w:t>
      </w:r>
      <w:r w:rsidR="005C66C4">
        <w:rPr>
          <w:rFonts w:hint="cs"/>
          <w:rtl/>
        </w:rPr>
        <w:t>) עבור כל זוג ילדים.</w:t>
      </w:r>
    </w:p>
    <w:p w14:paraId="7811BD21" w14:textId="77777777" w:rsidR="003F7535" w:rsidRDefault="003F7535" w:rsidP="00E34117">
      <w:pPr>
        <w:bidi/>
        <w:rPr>
          <w:rtl/>
        </w:rPr>
      </w:pPr>
      <w:r>
        <w:rPr>
          <w:rtl/>
        </w:rPr>
        <w:br w:type="page"/>
      </w:r>
    </w:p>
    <w:p w14:paraId="0A7FABCB" w14:textId="77777777" w:rsidR="004D02E0" w:rsidRDefault="004D02E0" w:rsidP="00E34117">
      <w:pPr>
        <w:bidi/>
        <w:spacing w:after="0"/>
      </w:pPr>
    </w:p>
    <w:p w14:paraId="60A89EB3" w14:textId="6FED8D28" w:rsidR="004241D2" w:rsidRDefault="004241D2" w:rsidP="0064623C">
      <w:pPr>
        <w:bidi/>
        <w:jc w:val="center"/>
        <w:rPr>
          <w:rFonts w:eastAsiaTheme="minorEastAsia"/>
        </w:rPr>
      </w:pPr>
      <w:r>
        <w:rPr>
          <w:noProof/>
        </w:rPr>
        <w:drawing>
          <wp:inline distT="0" distB="0" distL="0" distR="0" wp14:anchorId="029C258B" wp14:editId="7B3C4349">
            <wp:extent cx="2343150" cy="20425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3583" cy="2051614"/>
                    </a:xfrm>
                    <a:prstGeom prst="rect">
                      <a:avLst/>
                    </a:prstGeom>
                  </pic:spPr>
                </pic:pic>
              </a:graphicData>
            </a:graphic>
          </wp:inline>
        </w:drawing>
      </w:r>
    </w:p>
    <w:p w14:paraId="5E9F2247" w14:textId="07DA1501" w:rsidR="004241D2" w:rsidRDefault="004241D2" w:rsidP="0064623C">
      <w:pPr>
        <w:pStyle w:val="aa"/>
        <w:bidi/>
        <w:jc w:val="center"/>
        <w:rPr>
          <w:rtl/>
        </w:rPr>
      </w:pPr>
      <w:bookmarkStart w:id="103" w:name="_Ref438847511"/>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8</w:t>
      </w:r>
      <w:r>
        <w:rPr>
          <w:rtl/>
        </w:rPr>
        <w:fldChar w:fldCharType="end"/>
      </w:r>
      <w:bookmarkEnd w:id="103"/>
      <w:r>
        <w:rPr>
          <w:rFonts w:hint="cs"/>
          <w:rtl/>
        </w:rPr>
        <w:t xml:space="preserve">. צעד ראשון של ריצה מקבילית של </w:t>
      </w:r>
      <w:r>
        <w:t>2-means</w:t>
      </w:r>
      <w:r>
        <w:rPr>
          <w:rFonts w:hint="cs"/>
          <w:rtl/>
        </w:rPr>
        <w:t>. הקו שיוצא מכל מרכז כובד מראה לאן אותו מרכז הכובד זז</w:t>
      </w:r>
      <w:sdt>
        <w:sdtPr>
          <w:rPr>
            <w:rFonts w:hint="cs"/>
            <w:rtl/>
          </w:rPr>
          <w:id w:val="2009866313"/>
          <w:citation/>
        </w:sdtPr>
        <w:sdtEndPr/>
        <w:sdtContent>
          <w:r w:rsidR="00D514D1">
            <w:rPr>
              <w:rtl/>
            </w:rPr>
            <w:fldChar w:fldCharType="begin"/>
          </w:r>
          <w:r w:rsidR="00112E0F">
            <w:instrText>CITATION Pel00 \l 1037</w:instrText>
          </w:r>
          <w:r w:rsidR="00112E0F">
            <w:rPr>
              <w:rtl/>
            </w:rPr>
            <w:instrText xml:space="preserve"> </w:instrText>
          </w:r>
          <w:r w:rsidR="00D514D1">
            <w:rPr>
              <w:rtl/>
            </w:rPr>
            <w:fldChar w:fldCharType="separate"/>
          </w:r>
          <w:r w:rsidR="00525748">
            <w:rPr>
              <w:noProof/>
              <w:rtl/>
            </w:rPr>
            <w:t xml:space="preserve"> </w:t>
          </w:r>
          <w:r w:rsidR="00525748" w:rsidRPr="00525748">
            <w:rPr>
              <w:noProof/>
            </w:rPr>
            <w:t>[8]</w:t>
          </w:r>
          <w:r w:rsidR="00D514D1">
            <w:rPr>
              <w:rtl/>
            </w:rPr>
            <w:fldChar w:fldCharType="end"/>
          </w:r>
        </w:sdtContent>
      </w:sdt>
      <w:r>
        <w:rPr>
          <w:rFonts w:hint="cs"/>
          <w:rtl/>
        </w:rPr>
        <w:t>.</w:t>
      </w:r>
    </w:p>
    <w:p w14:paraId="7D71321D" w14:textId="1DD44459" w:rsidR="003836FE" w:rsidRDefault="00E25CCA" w:rsidP="00E34117">
      <w:pPr>
        <w:bidi/>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Ref438847511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Fonts w:hint="cs"/>
          <w:rtl/>
        </w:rPr>
        <w:t>איור</w:t>
      </w:r>
      <w:r w:rsidR="00C73B41">
        <w:rPr>
          <w:rtl/>
        </w:rPr>
        <w:t xml:space="preserve"> </w:t>
      </w:r>
      <w:r w:rsidR="00C73B41">
        <w:rPr>
          <w:noProof/>
          <w:rtl/>
        </w:rPr>
        <w:t>8</w:t>
      </w:r>
      <w:r>
        <w:rPr>
          <w:rtl/>
        </w:rPr>
        <w:fldChar w:fldCharType="end"/>
      </w:r>
      <w:r w:rsidR="003836FE">
        <w:rPr>
          <w:rFonts w:hint="cs"/>
          <w:rtl/>
        </w:rPr>
        <w:t xml:space="preserve"> מראה צעד ראשון של שלושת ריצות לוקאליות של </w:t>
      </w:r>
      <w:r w:rsidR="003836FE">
        <w:t>2-means</w:t>
      </w:r>
      <w:r w:rsidR="003836FE">
        <w:rPr>
          <w:rFonts w:hint="cs"/>
          <w:rtl/>
        </w:rPr>
        <w:t>.</w:t>
      </w:r>
    </w:p>
    <w:p w14:paraId="77D18986" w14:textId="157038D7" w:rsidR="002B7F7B" w:rsidRDefault="002B7F7B" w:rsidP="0064623C">
      <w:pPr>
        <w:bidi/>
        <w:jc w:val="center"/>
      </w:pPr>
      <w:r>
        <w:rPr>
          <w:noProof/>
        </w:rPr>
        <w:drawing>
          <wp:inline distT="0" distB="0" distL="0" distR="0" wp14:anchorId="0D415E69" wp14:editId="1FCF8E81">
            <wp:extent cx="2466975" cy="1990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6975" cy="1990725"/>
                    </a:xfrm>
                    <a:prstGeom prst="rect">
                      <a:avLst/>
                    </a:prstGeom>
                  </pic:spPr>
                </pic:pic>
              </a:graphicData>
            </a:graphic>
          </wp:inline>
        </w:drawing>
      </w:r>
    </w:p>
    <w:p w14:paraId="789AB2B7" w14:textId="2A9F8E40" w:rsidR="002B7F7B" w:rsidRDefault="002B7F7B" w:rsidP="0064623C">
      <w:pPr>
        <w:pStyle w:val="aa"/>
        <w:bidi/>
        <w:jc w:val="center"/>
        <w:rPr>
          <w:rtl/>
        </w:rPr>
      </w:pPr>
      <w:bookmarkStart w:id="104" w:name="_Ref438847537"/>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9</w:t>
      </w:r>
      <w:r>
        <w:rPr>
          <w:rtl/>
        </w:rPr>
        <w:fldChar w:fldCharType="end"/>
      </w:r>
      <w:bookmarkEnd w:id="104"/>
      <w:r>
        <w:rPr>
          <w:rFonts w:hint="cs"/>
          <w:rtl/>
        </w:rPr>
        <w:t xml:space="preserve">. תוצאת ריצת </w:t>
      </w:r>
      <w:r>
        <w:t>2-means</w:t>
      </w:r>
      <w:r>
        <w:rPr>
          <w:rFonts w:hint="cs"/>
          <w:rtl/>
        </w:rPr>
        <w:t xml:space="preserve"> לוקאליים</w:t>
      </w:r>
      <w:sdt>
        <w:sdtPr>
          <w:rPr>
            <w:rFonts w:hint="cs"/>
            <w:rtl/>
          </w:rPr>
          <w:id w:val="566927182"/>
          <w:citation/>
        </w:sdtPr>
        <w:sdtEndPr/>
        <w:sdtContent>
          <w:r w:rsidR="00D514D1">
            <w:rPr>
              <w:rtl/>
            </w:rPr>
            <w:fldChar w:fldCharType="begin"/>
          </w:r>
          <w:r w:rsidR="00112E0F">
            <w:instrText>CITATION Pel00 \l 1037</w:instrText>
          </w:r>
          <w:r w:rsidR="00112E0F">
            <w:rPr>
              <w:rtl/>
            </w:rPr>
            <w:instrText xml:space="preserve"> </w:instrText>
          </w:r>
          <w:r w:rsidR="00D514D1">
            <w:rPr>
              <w:rtl/>
            </w:rPr>
            <w:fldChar w:fldCharType="separate"/>
          </w:r>
          <w:r w:rsidR="00525748">
            <w:rPr>
              <w:noProof/>
              <w:rtl/>
            </w:rPr>
            <w:t xml:space="preserve"> </w:t>
          </w:r>
          <w:r w:rsidR="00525748" w:rsidRPr="00525748">
            <w:rPr>
              <w:noProof/>
            </w:rPr>
            <w:t>[8]</w:t>
          </w:r>
          <w:r w:rsidR="00D514D1">
            <w:rPr>
              <w:rtl/>
            </w:rPr>
            <w:fldChar w:fldCharType="end"/>
          </w:r>
        </w:sdtContent>
      </w:sdt>
      <w:r>
        <w:rPr>
          <w:rFonts w:hint="cs"/>
          <w:rtl/>
        </w:rPr>
        <w:t>.</w:t>
      </w:r>
    </w:p>
    <w:p w14:paraId="58612D1E" w14:textId="6434B37F" w:rsidR="00410950" w:rsidRDefault="003E4526" w:rsidP="00E34117">
      <w:pPr>
        <w:bidi/>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Ref438847537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Fonts w:hint="cs"/>
          <w:rtl/>
        </w:rPr>
        <w:t>איור</w:t>
      </w:r>
      <w:r w:rsidR="00C73B41">
        <w:rPr>
          <w:rtl/>
        </w:rPr>
        <w:t xml:space="preserve"> </w:t>
      </w:r>
      <w:r w:rsidR="00C73B41">
        <w:rPr>
          <w:noProof/>
          <w:rtl/>
        </w:rPr>
        <w:t>9</w:t>
      </w:r>
      <w:r>
        <w:rPr>
          <w:rtl/>
        </w:rPr>
        <w:fldChar w:fldCharType="end"/>
      </w:r>
      <w:r w:rsidR="002B7F7B">
        <w:rPr>
          <w:rFonts w:hint="cs"/>
          <w:rtl/>
        </w:rPr>
        <w:t xml:space="preserve"> </w:t>
      </w:r>
      <w:r w:rsidR="008E4E2F">
        <w:rPr>
          <w:rFonts w:hint="cs"/>
          <w:rtl/>
        </w:rPr>
        <w:t xml:space="preserve">מראה מיקום של הילדים אחרי שריצות </w:t>
      </w:r>
      <w:r w:rsidR="008E4E2F">
        <w:t>2-means</w:t>
      </w:r>
      <w:r w:rsidR="008E4E2F">
        <w:rPr>
          <w:rFonts w:hint="cs"/>
          <w:rtl/>
        </w:rPr>
        <w:t xml:space="preserve"> לוקאליות הסתיימו.</w:t>
      </w:r>
      <w:r w:rsidR="00881F7A">
        <w:t xml:space="preserve"> </w:t>
      </w:r>
      <w:r w:rsidR="00410950">
        <w:rPr>
          <w:rFonts w:hint="cs"/>
          <w:rtl/>
        </w:rPr>
        <w:t xml:space="preserve">בנקודה זו יש להחליט עבור כל אזור לוקאלי האם שיפרנו את המודל שלו. משתמשים בקריטריון </w:t>
      </w:r>
      <w:r w:rsidR="00410950">
        <w:rPr>
          <w:rFonts w:hint="cs"/>
        </w:rPr>
        <w:t>BIC</w:t>
      </w:r>
      <w:r w:rsidR="00410950">
        <w:rPr>
          <w:rFonts w:hint="cs"/>
          <w:rtl/>
        </w:rPr>
        <w:t xml:space="preserve"> כדי </w:t>
      </w:r>
      <w:r w:rsidR="000B3278">
        <w:rPr>
          <w:rFonts w:hint="cs"/>
          <w:rtl/>
        </w:rPr>
        <w:t xml:space="preserve">למדוד </w:t>
      </w:r>
      <w:r w:rsidR="00410950">
        <w:rPr>
          <w:rFonts w:hint="cs"/>
          <w:rtl/>
        </w:rPr>
        <w:t>טיב המודל.</w:t>
      </w:r>
    </w:p>
    <w:p w14:paraId="15AAA179" w14:textId="77777777" w:rsidR="00410950" w:rsidRPr="0041392A" w:rsidRDefault="00410950" w:rsidP="008A50BF">
      <w:pPr>
        <w:pStyle w:val="afe"/>
        <w:rPr>
          <w:rtl/>
        </w:rPr>
      </w:pPr>
      <w:r w:rsidRPr="0041392A">
        <w:rPr>
          <w:rtl/>
        </w:rPr>
        <w:t xml:space="preserve">קריטריון </w:t>
      </w:r>
      <w:r w:rsidRPr="0041392A">
        <w:t>BIC</w:t>
      </w:r>
    </w:p>
    <w:p w14:paraId="5C4DC61B" w14:textId="589B386C" w:rsidR="00410950" w:rsidRPr="006A1D09" w:rsidRDefault="00410950" w:rsidP="00E34117">
      <w:pPr>
        <w:bidi/>
        <w:rPr>
          <w:rFonts w:ascii="Arial" w:hAnsi="Arial" w:cs="Arial"/>
          <w:shd w:val="clear" w:color="auto" w:fill="FFFFFF"/>
          <w:rtl/>
        </w:rPr>
      </w:pPr>
      <w:r w:rsidRPr="00DE65FE">
        <w:rPr>
          <w:rFonts w:hint="cs"/>
          <w:rtl/>
        </w:rPr>
        <w:t xml:space="preserve">נניח שנתון לנו קובץ מידע </w:t>
      </w:r>
      <w:r w:rsidRPr="00DE65FE">
        <w:rPr>
          <w:rFonts w:hint="cs"/>
        </w:rPr>
        <w:t>D</w:t>
      </w:r>
      <w:r w:rsidRPr="00DE65FE">
        <w:rPr>
          <w:rFonts w:hint="cs"/>
          <w:rtl/>
        </w:rPr>
        <w:t xml:space="preserve"> ומשפחה של מודלים </w:t>
      </w:r>
      <w:r w:rsidR="004D6502">
        <w:rPr>
          <w:rFonts w:hint="cs"/>
          <w:rtl/>
        </w:rPr>
        <w:t>אפשריים</w:t>
      </w:r>
      <w:r w:rsidRPr="00DE65FE">
        <w:rPr>
          <w:rFonts w:hint="cs"/>
          <w:rtl/>
        </w:rPr>
        <w:t xml:space="preserve">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Pr="00DE65FE">
        <w:rPr>
          <w:rFonts w:hint="cs"/>
          <w:rtl/>
        </w:rPr>
        <w:t xml:space="preserve">, כאשר במקרה שלנו מודלים שונים מתייחסים לפתרונות עם ערכי </w:t>
      </w:r>
      <w:r w:rsidRPr="00DE65FE">
        <w:rPr>
          <w:rFonts w:hint="cs"/>
        </w:rPr>
        <w:t>K</w:t>
      </w:r>
      <w:r>
        <w:rPr>
          <w:rFonts w:hint="cs"/>
          <w:rtl/>
        </w:rPr>
        <w:t xml:space="preserve"> (מספר אשכולות)</w:t>
      </w:r>
      <w:r w:rsidRPr="00DE65FE">
        <w:rPr>
          <w:rFonts w:hint="cs"/>
          <w:rtl/>
        </w:rPr>
        <w:t xml:space="preserve"> שונים. איך נבחר במודל הכי טוב?</w:t>
      </w:r>
      <w:r w:rsidRPr="00DE65FE">
        <w:t xml:space="preserve"> </w:t>
      </w:r>
      <w:r w:rsidRPr="00DE65FE">
        <w:rPr>
          <w:rFonts w:hint="cs"/>
          <w:rtl/>
        </w:rPr>
        <w:t xml:space="preserve">נשתמש בקריטריון </w:t>
      </w:r>
      <w:r w:rsidR="00551156">
        <w:rPr>
          <w:rFonts w:hint="cs"/>
        </w:rPr>
        <w:t>BIC</w:t>
      </w:r>
      <w:r w:rsidR="00582135">
        <w:rPr>
          <w:rFonts w:hint="cs"/>
          <w:vertAlign w:val="superscript"/>
          <w:rtl/>
        </w:rPr>
        <w:t xml:space="preserve"> </w:t>
      </w:r>
      <w:r w:rsidR="00582135">
        <w:rPr>
          <w:rFonts w:hint="cs"/>
          <w:rtl/>
        </w:rPr>
        <w:t>(</w:t>
      </w:r>
      <w:r w:rsidR="00582135">
        <w:t>Bayesian Information Criterion</w:t>
      </w:r>
      <w:r w:rsidR="00582135">
        <w:rPr>
          <w:rFonts w:hint="cs"/>
          <w:rtl/>
        </w:rPr>
        <w:t>)</w:t>
      </w:r>
      <w:r w:rsidR="00582135">
        <w:t xml:space="preserve"> </w:t>
      </w:r>
      <w:r w:rsidR="00582135">
        <w:rPr>
          <w:rFonts w:hint="cs"/>
          <w:rtl/>
        </w:rPr>
        <w:t xml:space="preserve">או </w:t>
      </w:r>
      <w:r w:rsidR="00582135">
        <w:t>Schwarz Criterion</w:t>
      </w:r>
      <w:r w:rsidR="00582135">
        <w:rPr>
          <w:rFonts w:hint="cs"/>
          <w:rtl/>
        </w:rPr>
        <w:t xml:space="preserve"> </w:t>
      </w:r>
      <w:r w:rsidR="00582135">
        <w:rPr>
          <w:rtl/>
        </w:rPr>
        <w:t>–</w:t>
      </w:r>
      <w:r w:rsidR="00582135">
        <w:rPr>
          <w:rFonts w:hint="cs"/>
          <w:rtl/>
        </w:rPr>
        <w:t xml:space="preserve"> קריטריון שוורץ</w:t>
      </w:r>
      <w:sdt>
        <w:sdtPr>
          <w:rPr>
            <w:rFonts w:hint="cs"/>
            <w:rtl/>
          </w:rPr>
          <w:id w:val="160590042"/>
          <w:citation/>
        </w:sdtPr>
        <w:sdtEndPr/>
        <w:sdtContent>
          <w:r w:rsidR="00445A41">
            <w:rPr>
              <w:rtl/>
            </w:rPr>
            <w:fldChar w:fldCharType="begin"/>
          </w:r>
          <w:r w:rsidR="00112E0F">
            <w:instrText>CITATION Pel00 \l 1037</w:instrText>
          </w:r>
          <w:r w:rsidR="00112E0F">
            <w:rPr>
              <w:rtl/>
            </w:rPr>
            <w:instrText xml:space="preserve"> </w:instrText>
          </w:r>
          <w:r w:rsidR="00445A41">
            <w:rPr>
              <w:rtl/>
            </w:rPr>
            <w:fldChar w:fldCharType="separate"/>
          </w:r>
          <w:r w:rsidR="00525748">
            <w:rPr>
              <w:noProof/>
              <w:rtl/>
            </w:rPr>
            <w:t xml:space="preserve"> </w:t>
          </w:r>
          <w:r w:rsidR="00525748" w:rsidRPr="00525748">
            <w:rPr>
              <w:noProof/>
            </w:rPr>
            <w:t>[8]</w:t>
          </w:r>
          <w:r w:rsidR="00445A41">
            <w:rPr>
              <w:rtl/>
            </w:rPr>
            <w:fldChar w:fldCharType="end"/>
          </w:r>
        </w:sdtContent>
      </w:sdt>
      <w:r w:rsidR="00436DA3">
        <w:rPr>
          <w:rFonts w:hint="cs"/>
          <w:rtl/>
        </w:rPr>
        <w:t>:</w:t>
      </w:r>
    </w:p>
    <w:tbl>
      <w:tblPr>
        <w:bidiVisual/>
        <w:tblW w:w="5000" w:type="pct"/>
        <w:tblLook w:val="04A0" w:firstRow="1" w:lastRow="0" w:firstColumn="1" w:lastColumn="0" w:noHBand="0" w:noVBand="1"/>
      </w:tblPr>
      <w:tblGrid>
        <w:gridCol w:w="957"/>
        <w:gridCol w:w="7661"/>
        <w:gridCol w:w="958"/>
      </w:tblGrid>
      <w:tr w:rsidR="009E4C43" w14:paraId="25664C76" w14:textId="77777777" w:rsidTr="00BD55AD">
        <w:tc>
          <w:tcPr>
            <w:tcW w:w="500" w:type="pct"/>
            <w:vAlign w:val="center"/>
          </w:tcPr>
          <w:p w14:paraId="7F5E6461" w14:textId="36B65BD7" w:rsidR="00436DA3" w:rsidRDefault="00436DA3" w:rsidP="00E34117">
            <w:pPr>
              <w:bidi/>
              <w:spacing w:line="360" w:lineRule="auto"/>
              <w:rPr>
                <w:rFonts w:ascii="Arial" w:eastAsia="Times New Roman" w:hAnsi="Arial" w:cs="Arial"/>
                <w:rtl/>
              </w:rPr>
            </w:pPr>
          </w:p>
        </w:tc>
        <w:tc>
          <w:tcPr>
            <w:tcW w:w="4000" w:type="pct"/>
            <w:vAlign w:val="center"/>
          </w:tcPr>
          <w:p w14:paraId="633DCF0D" w14:textId="4E11B76F" w:rsidR="009E4C43" w:rsidRPr="009E4C43" w:rsidRDefault="009E4C43" w:rsidP="00E34117">
            <w:pPr>
              <w:bidi/>
              <w:rPr>
                <w:rFonts w:eastAsiaTheme="minorEastAsia"/>
                <w:rtl/>
              </w:rPr>
            </w:pPr>
            <m:oMathPara>
              <m:oMath>
                <m:r>
                  <m:rPr>
                    <m:sty m:val="p"/>
                  </m:rPr>
                  <w:rPr>
                    <w:rFonts w:ascii="Cambria Math" w:hAnsi="Cambria Math"/>
                  </w:rPr>
                  <m:t>BIC</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j</m:t>
                        </m:r>
                      </m:sub>
                    </m:sSub>
                  </m:e>
                </m:d>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j</m:t>
                        </m:r>
                      </m:sub>
                    </m:sSub>
                  </m:e>
                </m:acc>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j</m:t>
                        </m:r>
                      </m:sub>
                    </m:sSub>
                  </m:num>
                  <m:den>
                    <m:r>
                      <w:rPr>
                        <w:rFonts w:ascii="Cambria Math" w:hAnsi="Cambria Math"/>
                      </w:rPr>
                      <m:t>2</m:t>
                    </m:r>
                  </m:den>
                </m:f>
                <m:r>
                  <w:rPr>
                    <w:rFonts w:ascii="Cambria Math" w:hAnsi="Cambria Math"/>
                  </w:rPr>
                  <m:t>∙logR</m:t>
                </m:r>
              </m:oMath>
            </m:oMathPara>
          </w:p>
        </w:tc>
        <w:tc>
          <w:tcPr>
            <w:tcW w:w="500" w:type="pct"/>
            <w:vAlign w:val="center"/>
          </w:tcPr>
          <w:p w14:paraId="553D22A1" w14:textId="4EFB6E21" w:rsidR="009E4C43" w:rsidRDefault="009E4C43"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sidR="0034156F">
              <w:rPr>
                <w:rFonts w:ascii="Arial" w:eastAsia="Times New Roman" w:hAnsi="Arial" w:cs="Arial"/>
              </w:rPr>
              <w:t>7</w:t>
            </w:r>
            <w:r>
              <w:rPr>
                <w:rFonts w:ascii="Arial" w:eastAsia="Times New Roman" w:hAnsi="Arial" w:cs="Arial"/>
              </w:rPr>
              <w:t>)</w:t>
            </w:r>
          </w:p>
        </w:tc>
      </w:tr>
    </w:tbl>
    <w:p w14:paraId="56026EB4" w14:textId="6F7A5C2B" w:rsidR="00436DA3" w:rsidRDefault="00203A4B" w:rsidP="00E34117">
      <w:pPr>
        <w:bidi/>
        <w:rPr>
          <w:rtl/>
        </w:rPr>
      </w:pPr>
      <w:r>
        <w:rPr>
          <w:rFonts w:hint="cs"/>
          <w:rtl/>
        </w:rPr>
        <w:t>זהו קריטריון לבחירת מודל מתוך קבוצה סופית של מודלים. הקריטריון  מבוסס על פונקציית נראות.</w:t>
      </w:r>
    </w:p>
    <w:p w14:paraId="442EDD60" w14:textId="1C850A12" w:rsidR="00BF5147" w:rsidRPr="00BF5147" w:rsidRDefault="00BF5147" w:rsidP="00E34117">
      <w:pPr>
        <w:bidi/>
        <w:rPr>
          <w:rFonts w:eastAsiaTheme="minorEastAsia"/>
          <w:rtl/>
        </w:rPr>
      </w:pPr>
      <w:r w:rsidRPr="00BD55AD">
        <w:rPr>
          <w:rFonts w:eastAsiaTheme="minorEastAsia"/>
          <w:i/>
          <w:iCs/>
        </w:rPr>
        <w:t>R</w:t>
      </w:r>
      <w:r w:rsidRPr="00BD55AD">
        <w:rPr>
          <w:rFonts w:eastAsiaTheme="minorEastAsia" w:hint="cs"/>
          <w:rtl/>
        </w:rPr>
        <w:t xml:space="preserve"> </w:t>
      </w:r>
      <w:r w:rsidRPr="00BD55AD">
        <w:rPr>
          <w:rFonts w:eastAsiaTheme="minorEastAsia"/>
          <w:rtl/>
        </w:rPr>
        <w:t>–</w:t>
      </w:r>
      <w:r w:rsidRPr="00BD55AD">
        <w:rPr>
          <w:rFonts w:eastAsiaTheme="minorEastAsia" w:hint="cs"/>
          <w:rtl/>
        </w:rPr>
        <w:t xml:space="preserve"> מספר תצפיות ב-</w:t>
      </w:r>
      <w:r w:rsidRPr="00BD55AD">
        <w:rPr>
          <w:rFonts w:eastAsiaTheme="minorEastAsia" w:hint="cs"/>
        </w:rPr>
        <w:t>D</w:t>
      </w:r>
      <w:r w:rsidRPr="00BD55AD">
        <w:rPr>
          <w:rFonts w:eastAsiaTheme="minorEastAsia" w:hint="cs"/>
          <w:rtl/>
        </w:rPr>
        <w:t>, שקול לגודל המדגם.</w:t>
      </w:r>
    </w:p>
    <w:p w14:paraId="509E2082" w14:textId="20E25E60" w:rsidR="00436DA3" w:rsidRPr="007061CB" w:rsidRDefault="00267302" w:rsidP="00E34117">
      <w:pPr>
        <w:bidi/>
        <w:rPr>
          <w:rFonts w:eastAsiaTheme="minorEastAsia"/>
          <w:rtl/>
        </w:rPr>
      </w:pPr>
      <m:oMath>
        <m:acc>
          <m:accPr>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j</m:t>
                </m:r>
              </m:sub>
            </m:sSub>
          </m:e>
        </m:acc>
        <m:d>
          <m:dPr>
            <m:ctrlPr>
              <w:rPr>
                <w:rFonts w:ascii="Cambria Math" w:hAnsi="Cambria Math"/>
                <w:i/>
              </w:rPr>
            </m:ctrlPr>
          </m:dPr>
          <m:e>
            <m:r>
              <w:rPr>
                <w:rFonts w:ascii="Cambria Math" w:hAnsi="Cambria Math"/>
              </w:rPr>
              <m:t>D</m:t>
            </m:r>
          </m:e>
        </m:d>
      </m:oMath>
      <w:r w:rsidR="00436DA3" w:rsidRPr="00BD55AD">
        <w:rPr>
          <w:rFonts w:eastAsiaTheme="minorEastAsia" w:hint="cs"/>
          <w:rtl/>
        </w:rPr>
        <w:t xml:space="preserve"> </w:t>
      </w:r>
      <w:r w:rsidR="00436DA3" w:rsidRPr="00BD55AD">
        <w:rPr>
          <w:rFonts w:eastAsiaTheme="minorEastAsia"/>
          <w:rtl/>
        </w:rPr>
        <w:t>–</w:t>
      </w:r>
      <w:r w:rsidR="00436DA3" w:rsidRPr="00BD55AD">
        <w:rPr>
          <w:rFonts w:eastAsiaTheme="minorEastAsia" w:hint="cs"/>
          <w:rtl/>
        </w:rPr>
        <w:t xml:space="preserve"> לוג-נראות</w:t>
      </w:r>
      <w:r w:rsidR="00436DA3" w:rsidRPr="00BD55AD">
        <w:rPr>
          <w:rFonts w:eastAsiaTheme="minorEastAsia"/>
          <w:vertAlign w:val="superscript"/>
          <w:rtl/>
        </w:rPr>
        <w:footnoteReference w:id="4"/>
      </w:r>
      <w:r w:rsidR="007061CB">
        <w:rPr>
          <w:rFonts w:eastAsiaTheme="minorEastAsia" w:hint="cs"/>
          <w:rtl/>
        </w:rPr>
        <w:t xml:space="preserve"> </w:t>
      </w:r>
      <w:r w:rsidR="00436DA3" w:rsidRPr="00BD55AD">
        <w:rPr>
          <w:rFonts w:eastAsiaTheme="minorEastAsia" w:hint="cs"/>
          <w:rtl/>
        </w:rPr>
        <w:t xml:space="preserve">של התצפיות </w:t>
      </w:r>
      <w:r w:rsidR="00990C3E">
        <w:rPr>
          <w:rFonts w:eastAsiaTheme="minorEastAsia" w:hint="cs"/>
          <w:rtl/>
        </w:rPr>
        <w:t>ב</w:t>
      </w:r>
      <w:r w:rsidR="00436DA3" w:rsidRPr="00BD55AD">
        <w:rPr>
          <w:rFonts w:eastAsiaTheme="minorEastAsia" w:hint="cs"/>
          <w:rtl/>
        </w:rPr>
        <w:t>מודל ה-</w:t>
      </w:r>
      <w:r w:rsidR="00436DA3" w:rsidRPr="00BD55AD">
        <w:rPr>
          <w:rFonts w:eastAsiaTheme="minorEastAsia"/>
        </w:rPr>
        <w:t>j</w:t>
      </w:r>
      <w:r w:rsidR="00D66060">
        <w:rPr>
          <w:rFonts w:eastAsiaTheme="minorEastAsia" w:hint="cs"/>
          <w:rtl/>
        </w:rPr>
        <w:t xml:space="preserve"> בנקודה שממקסמת את פונקציית הנראות (</w:t>
      </w:r>
      <w:r w:rsidR="00D66060" w:rsidRPr="00DE65FE">
        <w:rPr>
          <w:rFonts w:ascii="Arial" w:hAnsi="Arial" w:cs="Arial" w:hint="cs"/>
          <w:shd w:val="clear" w:color="auto" w:fill="FFFFFF"/>
          <w:rtl/>
        </w:rPr>
        <w:t xml:space="preserve">אומד </w:t>
      </w:r>
      <w:r w:rsidR="00D66060">
        <w:rPr>
          <w:rFonts w:ascii="Arial" w:hAnsi="Arial" w:cs="Arial" w:hint="cs"/>
          <w:shd w:val="clear" w:color="auto" w:fill="FFFFFF"/>
          <w:rtl/>
        </w:rPr>
        <w:t>הנראות המרבית</w:t>
      </w:r>
      <w:r w:rsidR="00D66060">
        <w:rPr>
          <w:rFonts w:eastAsiaTheme="minorEastAsia" w:hint="cs"/>
          <w:rtl/>
        </w:rPr>
        <w:t>).</w:t>
      </w:r>
    </w:p>
    <w:p w14:paraId="79813A60" w14:textId="3A6206FD" w:rsidR="00436DA3" w:rsidRDefault="00436DA3" w:rsidP="00E34117">
      <w:pPr>
        <w:bidi/>
        <w:rPr>
          <w:rFonts w:ascii="Arial" w:hAnsi="Arial" w:cs="Arial"/>
          <w:shd w:val="clear" w:color="auto" w:fill="FFFFFF"/>
        </w:rPr>
      </w:pPr>
      <w:r w:rsidRPr="00DE65FE">
        <w:rPr>
          <w:rFonts w:hint="cs"/>
          <w:rtl/>
        </w:rPr>
        <w:t xml:space="preserve">במקרה שלנו כל המודלים הם מסוג שמונח ע"י </w:t>
      </w:r>
      <w:r w:rsidRPr="00DE65FE">
        <w:t>K-means</w:t>
      </w:r>
      <w:r w:rsidRPr="00DE65FE">
        <w:rPr>
          <w:rFonts w:hint="cs"/>
          <w:rtl/>
        </w:rPr>
        <w:t xml:space="preserve"> (גאוסיאן כדורי</w:t>
      </w:r>
      <w:r w:rsidRPr="00DE65FE">
        <w:rPr>
          <w:vertAlign w:val="superscript"/>
          <w:rtl/>
        </w:rPr>
        <w:footnoteReference w:id="5"/>
      </w:r>
      <w:r w:rsidRPr="00DE65FE">
        <w:rPr>
          <w:rFonts w:hint="cs"/>
          <w:rtl/>
        </w:rPr>
        <w:t>).</w:t>
      </w:r>
      <w:r>
        <w:t xml:space="preserve"> </w:t>
      </w:r>
      <w:r w:rsidRPr="00DE65FE">
        <w:rPr>
          <w:rFonts w:ascii="Arial" w:hAnsi="Arial" w:cs="Arial" w:hint="cs"/>
          <w:shd w:val="clear" w:color="auto" w:fill="FFFFFF"/>
          <w:rtl/>
        </w:rPr>
        <w:t xml:space="preserve">אומד </w:t>
      </w:r>
      <w:r w:rsidR="007061CB">
        <w:rPr>
          <w:rFonts w:ascii="Arial" w:hAnsi="Arial" w:cs="Arial" w:hint="cs"/>
          <w:shd w:val="clear" w:color="auto" w:fill="FFFFFF"/>
          <w:rtl/>
        </w:rPr>
        <w:t>הנראות המרבית</w:t>
      </w:r>
      <w:r>
        <w:rPr>
          <w:rFonts w:ascii="Arial" w:hAnsi="Arial" w:cs="Arial" w:hint="cs"/>
          <w:shd w:val="clear" w:color="auto" w:fill="FFFFFF"/>
          <w:rtl/>
        </w:rPr>
        <w:t xml:space="preserve"> </w:t>
      </w:r>
      <w:r w:rsidR="00712CDB">
        <w:rPr>
          <w:rFonts w:ascii="Arial" w:hAnsi="Arial" w:cs="Arial" w:hint="cs"/>
          <w:shd w:val="clear" w:color="auto" w:fill="FFFFFF"/>
          <w:rtl/>
        </w:rPr>
        <w:t>(</w:t>
      </w:r>
      <w:r w:rsidR="00712CDB">
        <w:rPr>
          <w:rFonts w:ascii="Arial" w:hAnsi="Arial" w:cs="Arial" w:hint="cs"/>
          <w:shd w:val="clear" w:color="auto" w:fill="FFFFFF"/>
        </w:rPr>
        <w:t>MLE</w:t>
      </w:r>
      <w:r w:rsidR="00712CDB">
        <w:rPr>
          <w:rFonts w:ascii="Arial" w:hAnsi="Arial" w:cs="Arial" w:hint="cs"/>
          <w:shd w:val="clear" w:color="auto" w:fill="FFFFFF"/>
          <w:rtl/>
        </w:rPr>
        <w:t xml:space="preserve">) </w:t>
      </w:r>
      <w:r>
        <w:rPr>
          <w:rFonts w:ascii="Arial" w:hAnsi="Arial" w:cs="Arial" w:hint="cs"/>
          <w:shd w:val="clear" w:color="auto" w:fill="FFFFFF"/>
          <w:rtl/>
        </w:rPr>
        <w:t xml:space="preserve">תחת </w:t>
      </w:r>
      <w:r w:rsidRPr="00DE65FE">
        <w:rPr>
          <w:rFonts w:ascii="Arial" w:hAnsi="Arial" w:cs="Arial" w:hint="cs"/>
          <w:shd w:val="clear" w:color="auto" w:fill="FFFFFF"/>
          <w:rtl/>
        </w:rPr>
        <w:t>הנחה של גאוסיאן כדורי</w:t>
      </w:r>
      <w:r w:rsidR="00A608DC">
        <w:rPr>
          <w:rFonts w:ascii="Arial" w:hAnsi="Arial" w:cs="Arial" w:hint="cs"/>
          <w:shd w:val="clear" w:color="auto" w:fill="FFFFFF"/>
          <w:rtl/>
        </w:rPr>
        <w:t xml:space="preserve"> </w:t>
      </w:r>
      <w:sdt>
        <w:sdtPr>
          <w:rPr>
            <w:rFonts w:hint="cs"/>
            <w:rtl/>
          </w:rPr>
          <w:id w:val="772978772"/>
          <w:citation/>
        </w:sdtPr>
        <w:sdtEndPr/>
        <w:sdtContent>
          <w:r w:rsidR="00E602D0">
            <w:rPr>
              <w:rtl/>
            </w:rPr>
            <w:fldChar w:fldCharType="begin"/>
          </w:r>
          <w:r w:rsidR="00112E0F">
            <w:instrText>CITATION Pel00 \l 1037</w:instrText>
          </w:r>
          <w:r w:rsidR="00112E0F">
            <w:rPr>
              <w:rtl/>
            </w:rPr>
            <w:instrText xml:space="preserve"> </w:instrText>
          </w:r>
          <w:r w:rsidR="00E602D0">
            <w:rPr>
              <w:rtl/>
            </w:rPr>
            <w:fldChar w:fldCharType="separate"/>
          </w:r>
          <w:r w:rsidR="00525748" w:rsidRPr="00525748">
            <w:rPr>
              <w:noProof/>
            </w:rPr>
            <w:t>[8]</w:t>
          </w:r>
          <w:r w:rsidR="00E602D0">
            <w:rPr>
              <w:rtl/>
            </w:rPr>
            <w:fldChar w:fldCharType="end"/>
          </w:r>
        </w:sdtContent>
      </w:sdt>
      <w:r w:rsidRPr="00DE65FE">
        <w:rPr>
          <w:rFonts w:ascii="Arial" w:hAnsi="Arial" w:cs="Arial" w:hint="cs"/>
          <w:shd w:val="clear" w:color="auto" w:fill="FFFFFF"/>
          <w:rtl/>
        </w:rPr>
        <w:t>:</w:t>
      </w:r>
    </w:p>
    <w:tbl>
      <w:tblPr>
        <w:bidiVisual/>
        <w:tblW w:w="5000" w:type="pct"/>
        <w:tblLook w:val="04A0" w:firstRow="1" w:lastRow="0" w:firstColumn="1" w:lastColumn="0" w:noHBand="0" w:noVBand="1"/>
      </w:tblPr>
      <w:tblGrid>
        <w:gridCol w:w="957"/>
        <w:gridCol w:w="7661"/>
        <w:gridCol w:w="958"/>
      </w:tblGrid>
      <w:tr w:rsidR="00436DA3" w14:paraId="50C3BFC9" w14:textId="77777777" w:rsidTr="00A07430">
        <w:tc>
          <w:tcPr>
            <w:tcW w:w="500" w:type="pct"/>
            <w:vAlign w:val="center"/>
          </w:tcPr>
          <w:p w14:paraId="6DA97B5E" w14:textId="77777777" w:rsidR="00436DA3" w:rsidRDefault="00436DA3" w:rsidP="00E34117">
            <w:pPr>
              <w:bidi/>
              <w:spacing w:line="360" w:lineRule="auto"/>
              <w:rPr>
                <w:rFonts w:ascii="Arial" w:eastAsia="Times New Roman" w:hAnsi="Arial" w:cs="Arial"/>
                <w:rtl/>
              </w:rPr>
            </w:pPr>
          </w:p>
        </w:tc>
        <w:tc>
          <w:tcPr>
            <w:tcW w:w="4000" w:type="pct"/>
            <w:vAlign w:val="center"/>
          </w:tcPr>
          <w:p w14:paraId="19EEC727" w14:textId="77777777" w:rsidR="00436DA3" w:rsidRPr="0020602D" w:rsidRDefault="00267302" w:rsidP="00E34117">
            <w:pPr>
              <w:bidi/>
              <w:rPr>
                <w:rFonts w:eastAsiaTheme="minorEastAsia"/>
                <w:i/>
                <w:rtl/>
              </w:rPr>
            </w:pPr>
            <m:oMathPara>
              <m:oMath>
                <m:sSup>
                  <m:sSupPr>
                    <m:ctrlPr>
                      <w:rPr>
                        <w:rFonts w:ascii="Cambria Math" w:eastAsiaTheme="minorEastAsia" w:hAnsi="Cambria Math"/>
                      </w:rPr>
                    </m:ctrlPr>
                  </m:sSupPr>
                  <m:e>
                    <m:acc>
                      <m:accPr>
                        <m:ctrlPr>
                          <w:rPr>
                            <w:rFonts w:ascii="Cambria Math" w:eastAsiaTheme="minorEastAsia" w:hAnsi="Cambria Math"/>
                            <w:i/>
                          </w:rPr>
                        </m:ctrlPr>
                      </m:accPr>
                      <m:e>
                        <m:r>
                          <w:rPr>
                            <w:rFonts w:ascii="Cambria Math" w:eastAsiaTheme="minorEastAsia" w:hAnsi="Cambria Math"/>
                          </w:rPr>
                          <m:t>σ</m:t>
                        </m:r>
                      </m:e>
                    </m:acc>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R-K</m:t>
                    </m:r>
                  </m:den>
                </m:f>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e>
                        </m:d>
                      </m:e>
                      <m:sup>
                        <m:r>
                          <w:rPr>
                            <w:rFonts w:ascii="Cambria Math" w:eastAsiaTheme="minorEastAsia" w:hAnsi="Cambria Math"/>
                          </w:rPr>
                          <m:t>2</m:t>
                        </m:r>
                      </m:sup>
                    </m:sSup>
                  </m:e>
                </m:nary>
              </m:oMath>
            </m:oMathPara>
          </w:p>
        </w:tc>
        <w:tc>
          <w:tcPr>
            <w:tcW w:w="500" w:type="pct"/>
            <w:vAlign w:val="center"/>
          </w:tcPr>
          <w:p w14:paraId="785ADC56" w14:textId="2A5DB9B1" w:rsidR="00436DA3" w:rsidRDefault="00436DA3"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sidR="0034156F">
              <w:rPr>
                <w:rFonts w:ascii="Arial" w:eastAsia="Times New Roman" w:hAnsi="Arial" w:cs="Arial"/>
              </w:rPr>
              <w:t>8</w:t>
            </w:r>
            <w:r>
              <w:rPr>
                <w:rFonts w:ascii="Arial" w:eastAsia="Times New Roman" w:hAnsi="Arial" w:cs="Arial"/>
              </w:rPr>
              <w:t>)</w:t>
            </w:r>
          </w:p>
        </w:tc>
      </w:tr>
    </w:tbl>
    <w:p w14:paraId="00A15545" w14:textId="11CBC561" w:rsidR="00436DA3" w:rsidRDefault="0050404E" w:rsidP="00E34117">
      <w:pPr>
        <w:bidi/>
        <w:rPr>
          <w:rFonts w:eastAsiaTheme="minorEastAsia"/>
          <w:rtl/>
        </w:rPr>
      </w:pPr>
      <w:r>
        <w:rPr>
          <w:rFonts w:hint="cs"/>
          <w:rtl/>
        </w:rPr>
        <w:t xml:space="preserve">כאן </w:t>
      </w:r>
      <m:oMath>
        <m:r>
          <w:rPr>
            <w:rFonts w:ascii="Cambria Math" w:hAnsi="Cambria Math" w:cs="Cambria Math" w:hint="cs"/>
            <w:rtl/>
          </w:rPr>
          <m:t>μ</m:t>
        </m:r>
        <m:r>
          <w:rPr>
            <w:rFonts w:ascii="Cambria Math" w:hAnsi="Cambria Math"/>
          </w:rPr>
          <m:t>(i)</m:t>
        </m:r>
      </m:oMath>
      <w:r>
        <w:rPr>
          <w:rFonts w:eastAsiaTheme="minorEastAsia" w:hint="cs"/>
          <w:rtl/>
        </w:rPr>
        <w:t xml:space="preserve"> הוא ממוצע של האשכול אליו שייך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001B498B">
        <w:rPr>
          <w:rFonts w:eastAsiaTheme="minorEastAsia" w:hint="cs"/>
          <w:rtl/>
        </w:rPr>
        <w:t>.</w:t>
      </w:r>
    </w:p>
    <w:p w14:paraId="515FE252" w14:textId="2AB9B203" w:rsidR="008B6B60" w:rsidRPr="001B498B" w:rsidRDefault="008B6B60" w:rsidP="00E34117">
      <w:pPr>
        <w:bidi/>
        <w:contextualSpacing/>
        <w:rPr>
          <w:rtl/>
        </w:rPr>
      </w:pPr>
      <w:r>
        <w:rPr>
          <w:rFonts w:hint="cs"/>
          <w:rtl/>
        </w:rPr>
        <w:t>לוג-נראות</w:t>
      </w:r>
      <w:r w:rsidR="003D66A7">
        <w:rPr>
          <w:rFonts w:hint="cs"/>
          <w:rtl/>
        </w:rPr>
        <w:t xml:space="preserve"> מקסימלית</w:t>
      </w:r>
      <w:r>
        <w:rPr>
          <w:rFonts w:hint="cs"/>
          <w:rtl/>
        </w:rPr>
        <w:t xml:space="preserve"> של התצפיות</w:t>
      </w:r>
      <w:r w:rsidR="003D66A7">
        <w:rPr>
          <w:rFonts w:hint="cs"/>
          <w:rtl/>
        </w:rPr>
        <w:t xml:space="preserve"> </w:t>
      </w:r>
      <w:sdt>
        <w:sdtPr>
          <w:rPr>
            <w:rFonts w:hint="cs"/>
            <w:rtl/>
          </w:rPr>
          <w:id w:val="358931893"/>
          <w:citation/>
        </w:sdtPr>
        <w:sdtEndPr/>
        <w:sdtContent>
          <w:r>
            <w:rPr>
              <w:rtl/>
            </w:rPr>
            <w:fldChar w:fldCharType="begin"/>
          </w:r>
          <w:r w:rsidR="00112E0F">
            <w:instrText>CITATION Pel00 \l 1037</w:instrText>
          </w:r>
          <w:r w:rsidR="00112E0F">
            <w:rPr>
              <w:rtl/>
            </w:rPr>
            <w:instrText xml:space="preserve"> </w:instrText>
          </w:r>
          <w:r>
            <w:rPr>
              <w:rtl/>
            </w:rPr>
            <w:fldChar w:fldCharType="separate"/>
          </w:r>
          <w:r w:rsidR="00525748" w:rsidRPr="00525748">
            <w:rPr>
              <w:noProof/>
            </w:rPr>
            <w:t>[8]</w:t>
          </w:r>
          <w:r>
            <w:rPr>
              <w:rtl/>
            </w:rPr>
            <w:fldChar w:fldCharType="end"/>
          </w:r>
        </w:sdtContent>
      </w:sdt>
      <w:r w:rsidR="0058053D">
        <w:rPr>
          <w:rFonts w:hint="cs"/>
          <w:rtl/>
        </w:rPr>
        <w:t>:</w:t>
      </w:r>
    </w:p>
    <w:tbl>
      <w:tblPr>
        <w:bidiVisual/>
        <w:tblW w:w="5000" w:type="pct"/>
        <w:tblLook w:val="04A0" w:firstRow="1" w:lastRow="0" w:firstColumn="1" w:lastColumn="0" w:noHBand="0" w:noVBand="1"/>
      </w:tblPr>
      <w:tblGrid>
        <w:gridCol w:w="957"/>
        <w:gridCol w:w="7661"/>
        <w:gridCol w:w="958"/>
      </w:tblGrid>
      <w:tr w:rsidR="00436DA3" w14:paraId="53F3950C" w14:textId="77777777" w:rsidTr="006C461E">
        <w:tc>
          <w:tcPr>
            <w:tcW w:w="500" w:type="pct"/>
            <w:vAlign w:val="center"/>
          </w:tcPr>
          <w:p w14:paraId="4850E3F9" w14:textId="77777777" w:rsidR="00436DA3" w:rsidRDefault="00436DA3" w:rsidP="00E34117">
            <w:pPr>
              <w:bidi/>
              <w:spacing w:line="360" w:lineRule="auto"/>
              <w:rPr>
                <w:rFonts w:ascii="Arial" w:eastAsia="Times New Roman" w:hAnsi="Arial" w:cs="Arial"/>
                <w:rtl/>
              </w:rPr>
            </w:pPr>
          </w:p>
        </w:tc>
        <w:tc>
          <w:tcPr>
            <w:tcW w:w="4000" w:type="pct"/>
            <w:vAlign w:val="center"/>
          </w:tcPr>
          <w:p w14:paraId="6246B23B" w14:textId="36574AE6" w:rsidR="00436DA3" w:rsidRDefault="00267302" w:rsidP="00E34117">
            <w:pPr>
              <w:bidi/>
              <w:spacing w:line="360" w:lineRule="auto"/>
              <w:rPr>
                <w:rFonts w:ascii="Arial" w:eastAsia="Times New Roman" w:hAnsi="Arial" w:cs="Arial"/>
                <w:rtl/>
              </w:rPr>
            </w:pPr>
            <m:oMathPara>
              <m:oMath>
                <m:acc>
                  <m:accPr>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j</m:t>
                        </m:r>
                      </m:sub>
                    </m:sSub>
                  </m:e>
                </m:acc>
                <m:d>
                  <m:dPr>
                    <m:ctrlPr>
                      <w:rPr>
                        <w:rFonts w:ascii="Cambria Math" w:hAnsi="Cambria Math"/>
                        <w:i/>
                      </w:rPr>
                    </m:ctrlPr>
                  </m:dPr>
                  <m:e>
                    <m:r>
                      <w:rPr>
                        <w:rFonts w:ascii="Cambria Math" w:hAnsi="Cambria Math"/>
                      </w:rPr>
                      <m:t>D</m:t>
                    </m:r>
                  </m:e>
                </m:d>
                <m:r>
                  <w:rPr>
                    <w:rFonts w:ascii="Cambria Math" w:hAnsi="Cambria Math"/>
                  </w:rPr>
                  <m:t>= -</m:t>
                </m:r>
                <m:f>
                  <m:fPr>
                    <m:ctrlPr>
                      <w:rPr>
                        <w:rFonts w:ascii="Cambria Math" w:hAnsi="Cambria Math"/>
                        <w:i/>
                      </w:rPr>
                    </m:ctrlPr>
                  </m:fPr>
                  <m:num>
                    <m:r>
                      <w:rPr>
                        <w:rFonts w:ascii="Cambria Math" w:hAnsi="Cambria Math"/>
                      </w:rPr>
                      <m:t>R</m:t>
                    </m:r>
                  </m:num>
                  <m:den>
                    <m:r>
                      <w:rPr>
                        <w:rFonts w:ascii="Cambria Math" w:hAnsi="Cambria Math"/>
                      </w:rPr>
                      <m:t>2</m:t>
                    </m:r>
                  </m:den>
                </m:f>
                <m:r>
                  <w:rPr>
                    <w:rFonts w:ascii="Cambria Math" w:hAnsi="Cambria Math"/>
                  </w:rPr>
                  <m:t>log</m:t>
                </m:r>
                <m:d>
                  <m:dPr>
                    <m:ctrlPr>
                      <w:rPr>
                        <w:rFonts w:ascii="Cambria Math" w:hAnsi="Cambria Math"/>
                        <w:i/>
                      </w:rPr>
                    </m:ctrlPr>
                  </m:dPr>
                  <m:e>
                    <m:r>
                      <w:rPr>
                        <w:rFonts w:ascii="Cambria Math" w:hAnsi="Cambria Math"/>
                      </w:rPr>
                      <m:t>2π</m:t>
                    </m:r>
                  </m:e>
                </m:d>
                <m:r>
                  <w:rPr>
                    <w:rFonts w:ascii="Cambria Math" w:hAnsi="Cambria Math"/>
                  </w:rPr>
                  <m:t>-</m:t>
                </m:r>
                <m:f>
                  <m:fPr>
                    <m:ctrlPr>
                      <w:rPr>
                        <w:rFonts w:ascii="Cambria Math" w:hAnsi="Cambria Math"/>
                        <w:i/>
                      </w:rPr>
                    </m:ctrlPr>
                  </m:fPr>
                  <m:num>
                    <m:r>
                      <w:rPr>
                        <w:rFonts w:ascii="Cambria Math" w:hAnsi="Cambria Math"/>
                      </w:rPr>
                      <m:t>R∙M</m:t>
                    </m:r>
                  </m:num>
                  <m:den>
                    <m:r>
                      <w:rPr>
                        <w:rFonts w:ascii="Cambria Math" w:hAnsi="Cambria Math"/>
                      </w:rPr>
                      <m:t>2</m:t>
                    </m:r>
                  </m:den>
                </m:f>
                <m:r>
                  <w:rPr>
                    <w:rFonts w:ascii="Cambria Math" w:hAnsi="Cambria Math"/>
                  </w:rPr>
                  <m:t>log</m:t>
                </m:r>
                <m:d>
                  <m:dPr>
                    <m:ctrlPr>
                      <w:rPr>
                        <w:rFonts w:ascii="Cambria Math" w:hAnsi="Cambria Math"/>
                        <w:i/>
                      </w:rPr>
                    </m:ctrlPr>
                  </m:dPr>
                  <m:e>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e>
                </m:d>
                <m:r>
                  <w:rPr>
                    <w:rFonts w:ascii="Cambria Math" w:hAnsi="Cambria Math"/>
                  </w:rPr>
                  <m:t>-</m:t>
                </m:r>
                <m:f>
                  <m:fPr>
                    <m:ctrlPr>
                      <w:rPr>
                        <w:rFonts w:ascii="Cambria Math" w:hAnsi="Cambria Math"/>
                        <w:i/>
                      </w:rPr>
                    </m:ctrlPr>
                  </m:fPr>
                  <m:num>
                    <m:r>
                      <w:rPr>
                        <w:rFonts w:ascii="Cambria Math" w:hAnsi="Cambria Math"/>
                      </w:rPr>
                      <m:t>R-</m:t>
                    </m:r>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2</m:t>
                    </m:r>
                  </m:den>
                </m:f>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log</m:t>
                    </m:r>
                    <m:sSub>
                      <m:sSubPr>
                        <m:ctrlPr>
                          <w:rPr>
                            <w:rFonts w:ascii="Cambria Math" w:hAnsi="Cambria Math"/>
                            <w:i/>
                          </w:rPr>
                        </m:ctrlPr>
                      </m:sSubPr>
                      <m:e>
                        <m:r>
                          <w:rPr>
                            <w:rFonts w:ascii="Cambria Math" w:hAnsi="Cambria Math"/>
                          </w:rPr>
                          <m:t>R</m:t>
                        </m:r>
                      </m:e>
                      <m:sub>
                        <m:r>
                          <w:rPr>
                            <w:rFonts w:ascii="Cambria Math" w:hAnsi="Cambria Math"/>
                          </w:rPr>
                          <m:t>n</m:t>
                        </m:r>
                      </m:sub>
                    </m:sSub>
                  </m:e>
                </m:nary>
                <m:r>
                  <w:rPr>
                    <w:rFonts w:ascii="Cambria Math" w:hAnsi="Cambria Math"/>
                  </w:rPr>
                  <m:t>-RlogR</m:t>
                </m:r>
              </m:oMath>
            </m:oMathPara>
          </w:p>
        </w:tc>
        <w:tc>
          <w:tcPr>
            <w:tcW w:w="500" w:type="pct"/>
            <w:vAlign w:val="center"/>
          </w:tcPr>
          <w:p w14:paraId="4D306084" w14:textId="129A1B8D" w:rsidR="00436DA3" w:rsidRDefault="00436DA3"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sidR="0034156F">
              <w:rPr>
                <w:rFonts w:ascii="Arial" w:eastAsia="Times New Roman" w:hAnsi="Arial" w:cs="Arial"/>
              </w:rPr>
              <w:t>9</w:t>
            </w:r>
            <w:r>
              <w:rPr>
                <w:rFonts w:ascii="Arial" w:eastAsia="Times New Roman" w:hAnsi="Arial" w:cs="Arial"/>
              </w:rPr>
              <w:t>)</w:t>
            </w:r>
          </w:p>
        </w:tc>
      </w:tr>
    </w:tbl>
    <w:p w14:paraId="56D770E5" w14:textId="0F4BE485" w:rsidR="00436DA3" w:rsidRPr="00BD55AD" w:rsidRDefault="001B498B" w:rsidP="00E34117">
      <w:pPr>
        <w:bidi/>
        <w:rPr>
          <w:rFonts w:eastAsiaTheme="minorEastAsia"/>
          <w:rtl/>
        </w:rPr>
      </w:pPr>
      <w:r>
        <w:rPr>
          <w:rFonts w:eastAsiaTheme="minorEastAsia" w:hint="cs"/>
          <w:rtl/>
        </w:rPr>
        <w:t xml:space="preserve">כאן </w:t>
      </w:r>
      <m:oMath>
        <m:sSub>
          <m:sSubPr>
            <m:ctrlPr>
              <w:rPr>
                <w:rFonts w:ascii="Cambria Math" w:hAnsi="Cambria Math"/>
                <w:i/>
              </w:rPr>
            </m:ctrlPr>
          </m:sSubPr>
          <m:e>
            <m:r>
              <w:rPr>
                <w:rFonts w:ascii="Cambria Math" w:hAnsi="Cambria Math"/>
              </w:rPr>
              <m:t>R</m:t>
            </m:r>
          </m:e>
          <m:sub>
            <m:r>
              <w:rPr>
                <w:rFonts w:ascii="Cambria Math" w:hAnsi="Cambria Math"/>
              </w:rPr>
              <m:t>n</m:t>
            </m:r>
          </m:sub>
        </m:sSub>
      </m:oMath>
      <w:r>
        <w:rPr>
          <w:rFonts w:eastAsiaTheme="minorEastAsia" w:hint="cs"/>
          <w:rtl/>
        </w:rPr>
        <w:t xml:space="preserve"> הוא </w:t>
      </w:r>
      <w:r w:rsidR="00A10D17">
        <w:rPr>
          <w:rFonts w:eastAsiaTheme="minorEastAsia" w:hint="cs"/>
          <w:rtl/>
        </w:rPr>
        <w:t xml:space="preserve">גודל האשכול ה </w:t>
      </w:r>
      <w:r w:rsidR="00A10D17">
        <w:rPr>
          <w:rFonts w:eastAsiaTheme="minorEastAsia"/>
        </w:rPr>
        <w:t>n</w:t>
      </w:r>
      <w:r w:rsidR="00A10D17">
        <w:rPr>
          <w:rFonts w:eastAsiaTheme="minorEastAsia" w:hint="cs"/>
          <w:rtl/>
        </w:rPr>
        <w:t>.</w:t>
      </w:r>
      <w:r w:rsidR="00A10D17">
        <w:rPr>
          <w:rFonts w:eastAsiaTheme="minorEastAsia"/>
        </w:rPr>
        <w:t xml:space="preserve"> </w:t>
      </w:r>
      <w:r w:rsidR="00A10D17">
        <w:rPr>
          <w:rFonts w:eastAsiaTheme="minorEastAsia" w:hint="cs"/>
          <w:rtl/>
        </w:rPr>
        <w:t xml:space="preserve"> </w:t>
      </w:r>
      <m:oMath>
        <m:r>
          <w:rPr>
            <w:rFonts w:ascii="Cambria Math" w:hAnsi="Cambria Math"/>
          </w:rPr>
          <m:t>1≤n≤K</m:t>
        </m:r>
      </m:oMath>
      <w:r w:rsidR="00A10D17">
        <w:rPr>
          <w:rFonts w:eastAsiaTheme="minorEastAsia" w:hint="cs"/>
          <w:rtl/>
        </w:rPr>
        <w:t>.</w:t>
      </w:r>
    </w:p>
    <w:p w14:paraId="3E402A22" w14:textId="081F5415" w:rsidR="00272676" w:rsidRDefault="00267302" w:rsidP="00E34117">
      <w:pPr>
        <w:bidi/>
        <w:rPr>
          <w:rFonts w:eastAsiaTheme="minorEastAsia"/>
          <w:rtl/>
        </w:rPr>
      </w:pP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00BD55AD" w:rsidRPr="00BD55AD">
        <w:rPr>
          <w:rFonts w:eastAsiaTheme="minorEastAsia" w:hint="cs"/>
          <w:rtl/>
        </w:rPr>
        <w:t xml:space="preserve"> </w:t>
      </w:r>
      <w:r w:rsidR="00BD55AD" w:rsidRPr="00BD55AD">
        <w:rPr>
          <w:rFonts w:eastAsiaTheme="minorEastAsia"/>
          <w:rtl/>
        </w:rPr>
        <w:t>–</w:t>
      </w:r>
      <w:r w:rsidR="00BD55AD" w:rsidRPr="00BD55AD">
        <w:rPr>
          <w:rFonts w:eastAsiaTheme="minorEastAsia" w:hint="cs"/>
          <w:rtl/>
        </w:rPr>
        <w:t xml:space="preserve"> מספר פרמטרים חופשיים ב -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00272676">
        <w:rPr>
          <w:rFonts w:eastAsiaTheme="minorEastAsia" w:hint="cs"/>
          <w:rtl/>
        </w:rPr>
        <w:t>. הפרמטרים החופשיים:</w:t>
      </w:r>
    </w:p>
    <w:p w14:paraId="363C1718" w14:textId="571A95C3" w:rsidR="00272676" w:rsidRPr="00272676" w:rsidRDefault="00B7708E" w:rsidP="00E34117">
      <w:pPr>
        <w:pStyle w:val="a9"/>
        <w:numPr>
          <w:ilvl w:val="0"/>
          <w:numId w:val="50"/>
        </w:numPr>
        <w:bidi/>
        <w:rPr>
          <w:rFonts w:asciiTheme="minorBidi" w:eastAsiaTheme="minorEastAsia" w:hAnsiTheme="minorBidi"/>
          <w:rtl/>
        </w:rPr>
      </w:pPr>
      <m:oMath>
        <m:r>
          <w:rPr>
            <w:rFonts w:ascii="Cambria Math" w:eastAsiaTheme="minorEastAsia" w:hAnsi="Cambria Math"/>
          </w:rPr>
          <m:t>K-1</m:t>
        </m:r>
      </m:oMath>
      <w:r w:rsidR="00272676" w:rsidRPr="00272676">
        <w:rPr>
          <w:rFonts w:asciiTheme="minorBidi" w:eastAsiaTheme="minorEastAsia" w:hAnsiTheme="minorBidi"/>
          <w:rtl/>
        </w:rPr>
        <w:t xml:space="preserve"> </w:t>
      </w:r>
      <w:r w:rsidR="00010BB3" w:rsidRPr="00272676">
        <w:rPr>
          <w:rFonts w:asciiTheme="minorBidi" w:eastAsiaTheme="minorEastAsia" w:hAnsiTheme="minorBidi"/>
          <w:rtl/>
        </w:rPr>
        <w:t>הסתברויות של שייכות לאשכול</w:t>
      </w:r>
      <w:r w:rsidR="00272676" w:rsidRPr="00272676">
        <w:rPr>
          <w:rFonts w:asciiTheme="minorBidi" w:eastAsiaTheme="minorEastAsia" w:hAnsiTheme="minorBidi"/>
          <w:rtl/>
        </w:rPr>
        <w:t>.</w:t>
      </w:r>
    </w:p>
    <w:p w14:paraId="4CFBEC35" w14:textId="1F95D15F" w:rsidR="00272676" w:rsidRPr="00272676" w:rsidRDefault="00985682" w:rsidP="00E34117">
      <w:pPr>
        <w:pStyle w:val="a9"/>
        <w:numPr>
          <w:ilvl w:val="0"/>
          <w:numId w:val="50"/>
        </w:numPr>
        <w:bidi/>
        <w:rPr>
          <w:rFonts w:asciiTheme="minorBidi" w:eastAsiaTheme="minorEastAsia" w:hAnsiTheme="minorBidi"/>
          <w:rtl/>
        </w:rPr>
      </w:pPr>
      <m:oMath>
        <m:r>
          <w:rPr>
            <w:rFonts w:ascii="Cambria Math" w:eastAsiaTheme="minorEastAsia" w:hAnsi="Cambria Math"/>
          </w:rPr>
          <m:t>M∙K</m:t>
        </m:r>
      </m:oMath>
      <w:r w:rsidRPr="00272676">
        <w:rPr>
          <w:rFonts w:asciiTheme="minorBidi" w:eastAsiaTheme="minorEastAsia" w:hAnsiTheme="minorBidi"/>
          <w:rtl/>
        </w:rPr>
        <w:t xml:space="preserve"> (</w:t>
      </w:r>
      <w:r w:rsidRPr="00272676">
        <w:rPr>
          <w:rFonts w:asciiTheme="minorBidi" w:eastAsiaTheme="minorEastAsia" w:hAnsiTheme="minorBidi"/>
        </w:rPr>
        <w:t>M</w:t>
      </w:r>
      <w:r w:rsidRPr="00272676">
        <w:rPr>
          <w:rFonts w:asciiTheme="minorBidi" w:eastAsiaTheme="minorEastAsia" w:hAnsiTheme="minorBidi"/>
          <w:rtl/>
        </w:rPr>
        <w:t xml:space="preserve"> - מספר ממדים) קואורדינטות של מרכזי הכובד</w:t>
      </w:r>
      <w:r w:rsidR="00272676" w:rsidRPr="00272676">
        <w:rPr>
          <w:rFonts w:asciiTheme="minorBidi" w:eastAsiaTheme="minorEastAsia" w:hAnsiTheme="minorBidi"/>
          <w:rtl/>
        </w:rPr>
        <w:t>.</w:t>
      </w:r>
      <w:r w:rsidRPr="00272676">
        <w:rPr>
          <w:rFonts w:asciiTheme="minorBidi" w:eastAsiaTheme="minorEastAsia" w:hAnsiTheme="minorBidi"/>
          <w:rtl/>
        </w:rPr>
        <w:t xml:space="preserve"> </w:t>
      </w:r>
    </w:p>
    <w:p w14:paraId="2CF8F778" w14:textId="79EB96F1" w:rsidR="00BF5147" w:rsidRPr="00272676" w:rsidRDefault="00985682" w:rsidP="00E34117">
      <w:pPr>
        <w:pStyle w:val="a9"/>
        <w:numPr>
          <w:ilvl w:val="0"/>
          <w:numId w:val="50"/>
        </w:numPr>
        <w:bidi/>
        <w:rPr>
          <w:rFonts w:asciiTheme="minorBidi" w:eastAsiaTheme="minorEastAsia" w:hAnsiTheme="minorBidi"/>
          <w:rtl/>
        </w:rPr>
      </w:pPr>
      <w:r w:rsidRPr="00272676">
        <w:rPr>
          <w:rFonts w:asciiTheme="minorBidi" w:eastAsiaTheme="minorEastAsia" w:hAnsiTheme="minorBidi"/>
          <w:rtl/>
        </w:rPr>
        <w:t>אומד הנראות המרבית.</w:t>
      </w:r>
    </w:p>
    <w:p w14:paraId="002883A4" w14:textId="2CBC21C1" w:rsidR="00410950" w:rsidRPr="0060367F" w:rsidRDefault="00410950" w:rsidP="00E34117">
      <w:pPr>
        <w:bidi/>
        <w:rPr>
          <w:rFonts w:eastAsiaTheme="minorEastAsia"/>
          <w:rtl/>
        </w:rPr>
      </w:pPr>
      <w:r w:rsidRPr="00DE65FE">
        <w:rPr>
          <w:rFonts w:eastAsiaTheme="minorEastAsia" w:hint="cs"/>
          <w:rtl/>
        </w:rPr>
        <w:t xml:space="preserve">נשתמש בנוסחת </w:t>
      </w:r>
      <w:r w:rsidRPr="00DE65FE">
        <w:rPr>
          <w:rFonts w:eastAsiaTheme="minorEastAsia" w:hint="cs"/>
        </w:rPr>
        <w:t>BIC</w:t>
      </w:r>
      <w:r w:rsidR="0041392A">
        <w:rPr>
          <w:rFonts w:eastAsiaTheme="minorEastAsia" w:hint="cs"/>
          <w:rtl/>
        </w:rPr>
        <w:t xml:space="preserve"> </w:t>
      </w:r>
      <w:r w:rsidRPr="00DE65FE">
        <w:rPr>
          <w:rFonts w:eastAsiaTheme="minorEastAsia" w:hint="cs"/>
          <w:rtl/>
        </w:rPr>
        <w:t>גלוב</w:t>
      </w:r>
      <w:r>
        <w:rPr>
          <w:rFonts w:eastAsiaTheme="minorEastAsia" w:hint="cs"/>
          <w:rtl/>
        </w:rPr>
        <w:t>א</w:t>
      </w:r>
      <w:r w:rsidRPr="00DE65FE">
        <w:rPr>
          <w:rFonts w:eastAsiaTheme="minorEastAsia" w:hint="cs"/>
          <w:rtl/>
        </w:rPr>
        <w:t xml:space="preserve">לית, כאשר </w:t>
      </w:r>
      <w:r w:rsidRPr="00DE65FE">
        <w:rPr>
          <w:rFonts w:eastAsiaTheme="minorEastAsia"/>
        </w:rPr>
        <w:t>X-means</w:t>
      </w:r>
      <w:r w:rsidRPr="00DE65FE">
        <w:rPr>
          <w:rFonts w:eastAsiaTheme="minorEastAsia" w:hint="cs"/>
          <w:rtl/>
        </w:rPr>
        <w:t xml:space="preserve"> בוחר במודל הכי טוב שהוא מצא וגם לוקאלית בכל הטסטים של פיצול מרכזי כובד.</w:t>
      </w:r>
    </w:p>
    <w:p w14:paraId="1DAE65DD" w14:textId="6A0F1510" w:rsidR="00612819" w:rsidRDefault="00612819" w:rsidP="008826DC">
      <w:pPr>
        <w:bidi/>
        <w:jc w:val="center"/>
      </w:pPr>
      <w:r>
        <w:rPr>
          <w:noProof/>
        </w:rPr>
        <w:drawing>
          <wp:inline distT="0" distB="0" distL="0" distR="0" wp14:anchorId="5FA7E645" wp14:editId="4739CEA4">
            <wp:extent cx="2143125" cy="1924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3125" cy="1924050"/>
                    </a:xfrm>
                    <a:prstGeom prst="rect">
                      <a:avLst/>
                    </a:prstGeom>
                  </pic:spPr>
                </pic:pic>
              </a:graphicData>
            </a:graphic>
          </wp:inline>
        </w:drawing>
      </w:r>
    </w:p>
    <w:p w14:paraId="0FB940CC" w14:textId="2C4106F2" w:rsidR="00612819" w:rsidRDefault="00612819" w:rsidP="008826DC">
      <w:pPr>
        <w:pStyle w:val="aa"/>
        <w:bidi/>
        <w:jc w:val="center"/>
        <w:rPr>
          <w:rtl/>
        </w:rPr>
      </w:pPr>
      <w:bookmarkStart w:id="105" w:name="_Ref438847613"/>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10</w:t>
      </w:r>
      <w:r>
        <w:rPr>
          <w:rtl/>
        </w:rPr>
        <w:fldChar w:fldCharType="end"/>
      </w:r>
      <w:bookmarkEnd w:id="105"/>
      <w:r>
        <w:rPr>
          <w:rFonts w:hint="cs"/>
          <w:rtl/>
        </w:rPr>
        <w:t xml:space="preserve">. </w:t>
      </w:r>
      <w:r w:rsidR="0062201B">
        <w:rPr>
          <w:rFonts w:hint="cs"/>
          <w:rtl/>
        </w:rPr>
        <w:t xml:space="preserve">מודל שקיבל ציון </w:t>
      </w:r>
      <w:r w:rsidR="0062201B">
        <w:rPr>
          <w:rFonts w:hint="cs"/>
        </w:rPr>
        <w:t>BIC</w:t>
      </w:r>
      <w:r w:rsidR="0062201B">
        <w:rPr>
          <w:rFonts w:hint="cs"/>
          <w:rtl/>
        </w:rPr>
        <w:t xml:space="preserve"> מקסימלי</w:t>
      </w:r>
      <w:sdt>
        <w:sdtPr>
          <w:rPr>
            <w:rFonts w:hint="cs"/>
            <w:rtl/>
          </w:rPr>
          <w:id w:val="-2056148974"/>
          <w:citation/>
        </w:sdtPr>
        <w:sdtEndPr/>
        <w:sdtContent>
          <w:r w:rsidR="00D514D1">
            <w:rPr>
              <w:rtl/>
            </w:rPr>
            <w:fldChar w:fldCharType="begin"/>
          </w:r>
          <w:r w:rsidR="00112E0F">
            <w:instrText>CITATION Pel00 \l 1037</w:instrText>
          </w:r>
          <w:r w:rsidR="00112E0F">
            <w:rPr>
              <w:rtl/>
            </w:rPr>
            <w:instrText xml:space="preserve"> </w:instrText>
          </w:r>
          <w:r w:rsidR="00D514D1">
            <w:rPr>
              <w:rtl/>
            </w:rPr>
            <w:fldChar w:fldCharType="separate"/>
          </w:r>
          <w:r w:rsidR="00525748">
            <w:rPr>
              <w:noProof/>
              <w:rtl/>
            </w:rPr>
            <w:t xml:space="preserve"> </w:t>
          </w:r>
          <w:r w:rsidR="00525748" w:rsidRPr="00525748">
            <w:rPr>
              <w:noProof/>
            </w:rPr>
            <w:t>[8]</w:t>
          </w:r>
          <w:r w:rsidR="00D514D1">
            <w:rPr>
              <w:rtl/>
            </w:rPr>
            <w:fldChar w:fldCharType="end"/>
          </w:r>
        </w:sdtContent>
      </w:sdt>
      <w:r w:rsidR="00F76E29">
        <w:rPr>
          <w:rFonts w:hint="cs"/>
          <w:rtl/>
        </w:rPr>
        <w:t>.</w:t>
      </w:r>
    </w:p>
    <w:p w14:paraId="7A55D5A3" w14:textId="2221641E" w:rsidR="00FC058A" w:rsidRPr="00FC058A" w:rsidRDefault="00FC058A" w:rsidP="00E34117">
      <w:pPr>
        <w:bidi/>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Ref438847613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Fonts w:hint="cs"/>
          <w:rtl/>
        </w:rPr>
        <w:t>איור</w:t>
      </w:r>
      <w:r w:rsidR="00C73B41">
        <w:rPr>
          <w:rtl/>
        </w:rPr>
        <w:t xml:space="preserve"> </w:t>
      </w:r>
      <w:r w:rsidR="00C73B41">
        <w:rPr>
          <w:noProof/>
          <w:rtl/>
        </w:rPr>
        <w:t>10</w:t>
      </w:r>
      <w:r>
        <w:rPr>
          <w:rtl/>
        </w:rPr>
        <w:fldChar w:fldCharType="end"/>
      </w:r>
      <w:r>
        <w:rPr>
          <w:rFonts w:hint="cs"/>
          <w:rtl/>
        </w:rPr>
        <w:t xml:space="preserve"> מראה </w:t>
      </w:r>
      <w:r w:rsidR="002F69C1">
        <w:rPr>
          <w:rFonts w:hint="cs"/>
          <w:rtl/>
        </w:rPr>
        <w:t xml:space="preserve">את המודל הסופי שהתקבל אחרי השוואת ערכי </w:t>
      </w:r>
      <w:r w:rsidR="002F69C1">
        <w:rPr>
          <w:rFonts w:hint="cs"/>
        </w:rPr>
        <w:t>BIC</w:t>
      </w:r>
      <w:r w:rsidR="002F69C1">
        <w:rPr>
          <w:rFonts w:hint="cs"/>
          <w:rtl/>
        </w:rPr>
        <w:t>.</w:t>
      </w:r>
    </w:p>
    <w:p w14:paraId="66E86919" w14:textId="33F25B84" w:rsidR="00DE65FE" w:rsidRPr="00990473" w:rsidRDefault="00DE65FE" w:rsidP="00E34117">
      <w:pPr>
        <w:pStyle w:val="3"/>
        <w:bidi/>
      </w:pPr>
      <w:bookmarkStart w:id="106" w:name="_Toc481847222"/>
      <w:r w:rsidRPr="00990473">
        <w:rPr>
          <w:rFonts w:hint="cs"/>
          <w:rtl/>
        </w:rPr>
        <w:t xml:space="preserve">האצה של </w:t>
      </w:r>
      <w:r w:rsidRPr="00990473">
        <w:t>K-means</w:t>
      </w:r>
      <w:bookmarkEnd w:id="106"/>
    </w:p>
    <w:p w14:paraId="0C7338CF" w14:textId="5CE94F7B" w:rsidR="00C765EB" w:rsidRPr="000D34C5" w:rsidRDefault="00725532" w:rsidP="00E34117">
      <w:pPr>
        <w:bidi/>
        <w:rPr>
          <w:rtl/>
        </w:rPr>
      </w:pPr>
      <w:r w:rsidRPr="000D34C5">
        <w:rPr>
          <w:rFonts w:hint="cs"/>
          <w:rtl/>
        </w:rPr>
        <w:t xml:space="preserve">נתרכז באיטרציית </w:t>
      </w:r>
      <w:r w:rsidRPr="000D34C5">
        <w:t>K-means</w:t>
      </w:r>
      <w:r w:rsidRPr="000D34C5">
        <w:rPr>
          <w:rFonts w:hint="cs"/>
          <w:rtl/>
        </w:rPr>
        <w:t xml:space="preserve"> יחידה. המטרה </w:t>
      </w:r>
      <w:r w:rsidR="000D34C5">
        <w:rPr>
          <w:rFonts w:hint="cs"/>
          <w:rtl/>
        </w:rPr>
        <w:t>שלנו לקבוע עבור כל אובייקט</w:t>
      </w:r>
      <w:r w:rsidR="008F08DE" w:rsidRPr="000D34C5">
        <w:rPr>
          <w:rFonts w:hint="cs"/>
          <w:rtl/>
        </w:rPr>
        <w:t xml:space="preserve"> </w:t>
      </w:r>
      <w:r w:rsidR="000D34C5">
        <w:rPr>
          <w:rFonts w:hint="cs"/>
          <w:rtl/>
        </w:rPr>
        <w:t>לאיזה מרכז כובד הוא שייך</w:t>
      </w:r>
      <w:r w:rsidR="008F08DE" w:rsidRPr="000D34C5">
        <w:rPr>
          <w:rFonts w:hint="cs"/>
          <w:rtl/>
        </w:rPr>
        <w:t xml:space="preserve">. </w:t>
      </w:r>
      <w:r w:rsidR="005461EC" w:rsidRPr="000D34C5">
        <w:rPr>
          <w:rFonts w:hint="cs"/>
          <w:rtl/>
        </w:rPr>
        <w:t xml:space="preserve">שלב </w:t>
      </w:r>
      <w:r w:rsidR="005461EC" w:rsidRPr="008513C0">
        <w:rPr>
          <w:rFonts w:hint="cs"/>
          <w:b/>
          <w:bCs/>
          <w:rtl/>
        </w:rPr>
        <w:t>שיפור הפרמטרים</w:t>
      </w:r>
      <w:r w:rsidR="005461EC" w:rsidRPr="000D34C5">
        <w:rPr>
          <w:rFonts w:hint="cs"/>
          <w:rtl/>
        </w:rPr>
        <w:t xml:space="preserve"> </w:t>
      </w:r>
      <w:r w:rsidR="00223496" w:rsidRPr="000D34C5">
        <w:rPr>
          <w:rFonts w:hint="cs"/>
          <w:rtl/>
        </w:rPr>
        <w:t>מאפשר לשייך ב</w:t>
      </w:r>
      <w:r w:rsidR="008E3F27" w:rsidRPr="000D34C5">
        <w:rPr>
          <w:rFonts w:hint="cs"/>
          <w:rtl/>
        </w:rPr>
        <w:t>בת</w:t>
      </w:r>
      <w:r w:rsidR="00223496" w:rsidRPr="000D34C5">
        <w:rPr>
          <w:rFonts w:hint="cs"/>
          <w:rtl/>
        </w:rPr>
        <w:t xml:space="preserve"> אחת קבוצה של </w:t>
      </w:r>
      <w:r w:rsidR="008513C0">
        <w:rPr>
          <w:rFonts w:hint="cs"/>
          <w:rtl/>
        </w:rPr>
        <w:t>אובייקטים</w:t>
      </w:r>
      <w:r w:rsidR="00223496" w:rsidRPr="000D34C5">
        <w:rPr>
          <w:rFonts w:hint="cs"/>
          <w:rtl/>
        </w:rPr>
        <w:t xml:space="preserve"> למרכז כובד כלשהו</w:t>
      </w:r>
      <w:r w:rsidR="002F69C1">
        <w:rPr>
          <w:rFonts w:hint="cs"/>
          <w:rtl/>
        </w:rPr>
        <w:t xml:space="preserve"> ללא בדיקת שייכות</w:t>
      </w:r>
      <w:r w:rsidR="000D34C5" w:rsidRPr="000D34C5">
        <w:rPr>
          <w:rFonts w:hint="cs"/>
          <w:rtl/>
        </w:rPr>
        <w:t xml:space="preserve"> של כל אובייקט בנפרד.</w:t>
      </w:r>
    </w:p>
    <w:p w14:paraId="391806AF" w14:textId="39DA5425" w:rsidR="006C48D2" w:rsidRDefault="00CA160B" w:rsidP="00E34117">
      <w:pPr>
        <w:bidi/>
        <w:rPr>
          <w:rtl/>
        </w:rPr>
      </w:pPr>
      <w:r>
        <w:rPr>
          <w:rFonts w:hint="cs"/>
          <w:rtl/>
        </w:rPr>
        <w:t>נתאר</w:t>
      </w:r>
      <w:r w:rsidR="006C48D2">
        <w:rPr>
          <w:rFonts w:hint="cs"/>
          <w:rtl/>
        </w:rPr>
        <w:t xml:space="preserve"> את פרוצדורת</w:t>
      </w:r>
      <w:r w:rsidR="00E11344" w:rsidRPr="00E11344">
        <w:rPr>
          <w:rFonts w:hint="cs"/>
          <w:rtl/>
        </w:rPr>
        <w:t xml:space="preserve"> </w:t>
      </w:r>
      <w:r w:rsidR="00E11344" w:rsidRPr="00E11344">
        <w:rPr>
          <w:rFonts w:hint="cs"/>
          <w:b/>
          <w:bCs/>
          <w:rtl/>
        </w:rPr>
        <w:t xml:space="preserve">שיפור </w:t>
      </w:r>
      <w:r w:rsidR="0051600F">
        <w:rPr>
          <w:rFonts w:hint="cs"/>
          <w:b/>
          <w:bCs/>
          <w:rtl/>
        </w:rPr>
        <w:t>ה</w:t>
      </w:r>
      <w:r w:rsidR="00E11344" w:rsidRPr="00E11344">
        <w:rPr>
          <w:rFonts w:hint="cs"/>
          <w:b/>
          <w:bCs/>
          <w:rtl/>
        </w:rPr>
        <w:t>פרמטרים</w:t>
      </w:r>
      <w:r w:rsidR="004B48AB">
        <w:t>:</w:t>
      </w:r>
      <w:r w:rsidR="004B48AB">
        <w:rPr>
          <w:b/>
          <w:bCs/>
        </w:rPr>
        <w:t>(</w:t>
      </w:r>
      <w:r w:rsidR="00FD28D4">
        <w:rPr>
          <w:b/>
          <w:bCs/>
        </w:rPr>
        <w:t>Update</w:t>
      </w:r>
      <w:r w:rsidR="004B48AB">
        <w:rPr>
          <w:b/>
          <w:bCs/>
        </w:rPr>
        <w:t>)</w:t>
      </w:r>
    </w:p>
    <w:p w14:paraId="29C2E6EE" w14:textId="52F755D6" w:rsidR="006C48D2" w:rsidRDefault="006C48D2" w:rsidP="00E34117">
      <w:pPr>
        <w:bidi/>
        <w:spacing w:after="0"/>
        <w:rPr>
          <w:rtl/>
        </w:rPr>
      </w:pPr>
      <w:r>
        <w:rPr>
          <w:rFonts w:hint="cs"/>
          <w:rtl/>
        </w:rPr>
        <w:t>נ</w:t>
      </w:r>
      <w:r w:rsidR="00C177FF">
        <w:rPr>
          <w:rFonts w:hint="cs"/>
          <w:rtl/>
        </w:rPr>
        <w:t>שמור אובייקטים</w:t>
      </w:r>
      <w:r w:rsidR="00905480">
        <w:rPr>
          <w:rFonts w:hint="cs"/>
          <w:rtl/>
        </w:rPr>
        <w:t xml:space="preserve"> (בצורת נקודות במרחב)</w:t>
      </w:r>
      <w:r>
        <w:rPr>
          <w:rFonts w:hint="cs"/>
          <w:rtl/>
        </w:rPr>
        <w:t xml:space="preserve"> בגרס</w:t>
      </w:r>
      <w:r w:rsidR="00503D6D">
        <w:rPr>
          <w:rFonts w:hint="cs"/>
          <w:rtl/>
        </w:rPr>
        <w:t>ה</w:t>
      </w:r>
      <w:r>
        <w:rPr>
          <w:rFonts w:hint="cs"/>
          <w:rtl/>
        </w:rPr>
        <w:t xml:space="preserve"> מיוחדת של </w:t>
      </w:r>
      <w:r>
        <w:t>kd-tree</w:t>
      </w:r>
      <w:r w:rsidR="00E11344" w:rsidRPr="00990473">
        <w:rPr>
          <w:vertAlign w:val="superscript"/>
        </w:rPr>
        <w:footnoteReference w:id="6"/>
      </w:r>
      <w:r w:rsidR="0062270A">
        <w:rPr>
          <w:rFonts w:hint="cs"/>
          <w:rtl/>
        </w:rPr>
        <w:t xml:space="preserve"> שנקראת</w:t>
      </w:r>
      <w:r w:rsidR="00F01159">
        <w:rPr>
          <w:rFonts w:hint="cs"/>
          <w:rtl/>
        </w:rPr>
        <w:t xml:space="preserve"> </w:t>
      </w:r>
      <w:r w:rsidR="00F01159">
        <w:t>mrkd-tree</w:t>
      </w:r>
      <w:r w:rsidR="00F01159">
        <w:rPr>
          <w:rFonts w:hint="cs"/>
          <w:rtl/>
        </w:rPr>
        <w:t xml:space="preserve">                  </w:t>
      </w:r>
      <w:r>
        <w:rPr>
          <w:rFonts w:hint="cs"/>
          <w:rtl/>
        </w:rPr>
        <w:t xml:space="preserve"> </w:t>
      </w:r>
      <w:r>
        <w:t>(multi</w:t>
      </w:r>
      <w:r w:rsidR="00EE7D28">
        <w:t>-</w:t>
      </w:r>
      <w:r>
        <w:t xml:space="preserve">resolution </w:t>
      </w:r>
      <w:r w:rsidR="00EE7D28">
        <w:t>kd-tree</w:t>
      </w:r>
      <w:r>
        <w:t>)</w:t>
      </w:r>
      <w:r w:rsidR="00814C6D">
        <w:rPr>
          <w:rFonts w:hint="cs"/>
          <w:rtl/>
        </w:rPr>
        <w:t xml:space="preserve">. תכונות של </w:t>
      </w:r>
      <w:r w:rsidR="00814C6D">
        <w:t>m</w:t>
      </w:r>
      <w:r w:rsidR="002D6D67">
        <w:t>rk</w:t>
      </w:r>
      <w:r w:rsidR="00814C6D">
        <w:t>d-tree</w:t>
      </w:r>
      <w:r w:rsidR="0062270A" w:rsidRPr="0062270A">
        <w:rPr>
          <w:rtl/>
        </w:rPr>
        <w:t xml:space="preserve"> </w:t>
      </w:r>
      <w:sdt>
        <w:sdtPr>
          <w:rPr>
            <w:rtl/>
          </w:rPr>
          <w:id w:val="197215499"/>
          <w:citation/>
        </w:sdtPr>
        <w:sdtEndPr/>
        <w:sdtContent>
          <w:r w:rsidR="0062270A">
            <w:rPr>
              <w:rtl/>
            </w:rPr>
            <w:fldChar w:fldCharType="begin"/>
          </w:r>
          <w:r w:rsidR="00112E0F">
            <w:instrText xml:space="preserve">CITATION Den95 \l 1033 </w:instrText>
          </w:r>
          <w:r w:rsidR="0062270A">
            <w:rPr>
              <w:rtl/>
            </w:rPr>
            <w:fldChar w:fldCharType="separate"/>
          </w:r>
          <w:r w:rsidR="00525748" w:rsidRPr="00525748">
            <w:rPr>
              <w:noProof/>
            </w:rPr>
            <w:t>[9]</w:t>
          </w:r>
          <w:r w:rsidR="0062270A">
            <w:rPr>
              <w:rtl/>
            </w:rPr>
            <w:fldChar w:fldCharType="end"/>
          </w:r>
        </w:sdtContent>
      </w:sdt>
      <w:r w:rsidR="00814C6D">
        <w:rPr>
          <w:rFonts w:hint="cs"/>
          <w:rtl/>
        </w:rPr>
        <w:t>:</w:t>
      </w:r>
    </w:p>
    <w:p w14:paraId="5A24C3CA" w14:textId="10103886" w:rsidR="00814C6D" w:rsidRDefault="00B677CB" w:rsidP="00E34117">
      <w:pPr>
        <w:pStyle w:val="a9"/>
        <w:numPr>
          <w:ilvl w:val="0"/>
          <w:numId w:val="23"/>
        </w:numPr>
        <w:bidi/>
        <w:spacing w:after="0"/>
      </w:pPr>
      <w:r>
        <w:rPr>
          <w:rFonts w:hint="cs"/>
          <w:rtl/>
        </w:rPr>
        <w:t>עץ בינארי</w:t>
      </w:r>
      <w:r w:rsidR="002D2866">
        <w:rPr>
          <w:rFonts w:hint="cs"/>
          <w:rtl/>
        </w:rPr>
        <w:t>.</w:t>
      </w:r>
    </w:p>
    <w:p w14:paraId="75982861" w14:textId="6B336242" w:rsidR="00B677CB" w:rsidRPr="00FE4612" w:rsidRDefault="00B677CB" w:rsidP="00E34117">
      <w:pPr>
        <w:pStyle w:val="a9"/>
        <w:numPr>
          <w:ilvl w:val="0"/>
          <w:numId w:val="23"/>
        </w:numPr>
        <w:bidi/>
      </w:pPr>
      <w:r>
        <w:rPr>
          <w:rFonts w:hint="cs"/>
          <w:rtl/>
        </w:rPr>
        <w:t>כל צומת מכיל</w:t>
      </w:r>
      <w:r w:rsidR="00FD1431">
        <w:rPr>
          <w:rFonts w:hint="cs"/>
          <w:rtl/>
        </w:rPr>
        <w:t>ה</w:t>
      </w:r>
      <w:r>
        <w:rPr>
          <w:rFonts w:hint="cs"/>
          <w:rtl/>
        </w:rPr>
        <w:t xml:space="preserve"> מידע על נקודות </w:t>
      </w:r>
      <w:r w:rsidR="00B86051">
        <w:rPr>
          <w:rFonts w:hint="cs"/>
          <w:rtl/>
        </w:rPr>
        <w:t>המצויות</w:t>
      </w:r>
      <w:r>
        <w:rPr>
          <w:rFonts w:hint="cs"/>
          <w:rtl/>
        </w:rPr>
        <w:t xml:space="preserve"> </w:t>
      </w:r>
      <w:r w:rsidR="00774E3B">
        <w:rPr>
          <w:rFonts w:hint="cs"/>
          <w:rtl/>
        </w:rPr>
        <w:t>בה</w:t>
      </w:r>
      <w:r w:rsidR="00985C15">
        <w:rPr>
          <w:rFonts w:hint="cs"/>
          <w:rtl/>
        </w:rPr>
        <w:t xml:space="preserve">. </w:t>
      </w:r>
      <w:r w:rsidR="00774E3B">
        <w:t>h</w:t>
      </w:r>
      <w:r w:rsidR="00774E3B">
        <w:rPr>
          <w:rFonts w:hint="cs"/>
          <w:rtl/>
        </w:rPr>
        <w:t xml:space="preserve"> הוא </w:t>
      </w:r>
      <w:r w:rsidR="00985C15">
        <w:rPr>
          <w:rFonts w:hint="cs"/>
          <w:rtl/>
        </w:rPr>
        <w:t>היפר-מ</w:t>
      </w:r>
      <w:r w:rsidR="00BC7B88">
        <w:rPr>
          <w:rFonts w:hint="cs"/>
          <w:rtl/>
        </w:rPr>
        <w:t xml:space="preserve">לבן </w:t>
      </w:r>
      <w:r w:rsidR="00774E3B">
        <w:rPr>
          <w:rFonts w:hint="cs"/>
          <w:rtl/>
        </w:rPr>
        <w:t xml:space="preserve">מינימלי שתוחם את נקודות הצומת. </w:t>
      </w:r>
      <w:r w:rsidR="00BA79E3">
        <w:t>h</w:t>
      </w:r>
      <w:r w:rsidR="00BA79E3">
        <w:rPr>
          <w:rFonts w:hint="cs"/>
          <w:rtl/>
        </w:rPr>
        <w:t xml:space="preserve"> </w:t>
      </w:r>
      <w:r w:rsidR="00C54C9A">
        <w:rPr>
          <w:rFonts w:hint="cs"/>
          <w:rtl/>
        </w:rPr>
        <w:t>מוצג ע"י</w:t>
      </w:r>
      <w:r w:rsidR="00BC7B88">
        <w:rPr>
          <w:rFonts w:hint="cs"/>
          <w:rtl/>
        </w:rPr>
        <w:t xml:space="preserve"> שני וקטורי</w:t>
      </w:r>
      <w:r w:rsidR="00566299">
        <w:rPr>
          <w:rFonts w:hint="cs"/>
          <w:rtl/>
        </w:rPr>
        <w:t xml:space="preserve">ם </w:t>
      </w:r>
      <w:r w:rsidR="00566299">
        <w:rPr>
          <w:rFonts w:hint="cs"/>
        </w:rPr>
        <w:t>M</w:t>
      </w:r>
      <w:r w:rsidR="00566299">
        <w:rPr>
          <w:rFonts w:hint="cs"/>
          <w:rtl/>
        </w:rPr>
        <w:t xml:space="preserve"> - ממדיים</w:t>
      </w:r>
      <w:r w:rsidR="00985C15">
        <w:rPr>
          <w:rFonts w:hint="cs"/>
          <w:rtl/>
        </w:rPr>
        <w:t xml:space="preserve"> </w:t>
      </w:r>
      <m:oMath>
        <m:sSup>
          <m:sSupPr>
            <m:ctrlPr>
              <w:rPr>
                <w:rFonts w:ascii="Cambria Math" w:hAnsi="Cambria Math"/>
              </w:rPr>
            </m:ctrlPr>
          </m:sSupPr>
          <m:e>
            <m:r>
              <w:rPr>
                <w:rFonts w:ascii="Cambria Math" w:hAnsi="Cambria Math"/>
              </w:rPr>
              <m:t>h</m:t>
            </m:r>
          </m:e>
          <m:sup>
            <m:r>
              <w:rPr>
                <w:rFonts w:ascii="Cambria Math" w:hAnsi="Cambria Math"/>
              </w:rPr>
              <m:t>max</m:t>
            </m:r>
          </m:sup>
        </m:sSup>
      </m:oMath>
      <w:r w:rsidR="00985C15">
        <w:rPr>
          <w:rFonts w:eastAsiaTheme="minorEastAsia" w:hint="cs"/>
          <w:rtl/>
        </w:rPr>
        <w:t xml:space="preserve"> ו-</w:t>
      </w:r>
      <m:oMath>
        <m:sSup>
          <m:sSupPr>
            <m:ctrlPr>
              <w:rPr>
                <w:rFonts w:ascii="Cambria Math" w:eastAsiaTheme="minorEastAsia" w:hAnsi="Cambria Math"/>
              </w:rPr>
            </m:ctrlPr>
          </m:sSupPr>
          <m:e>
            <m:r>
              <w:rPr>
                <w:rFonts w:ascii="Cambria Math" w:eastAsiaTheme="minorEastAsia" w:hAnsi="Cambria Math"/>
              </w:rPr>
              <m:t>h</m:t>
            </m:r>
          </m:e>
          <m:sup>
            <m:r>
              <w:rPr>
                <w:rFonts w:ascii="Cambria Math" w:eastAsiaTheme="minorEastAsia" w:hAnsi="Cambria Math"/>
              </w:rPr>
              <m:t>min</m:t>
            </m:r>
          </m:sup>
        </m:sSup>
      </m:oMath>
      <w:r w:rsidR="009C6D9B">
        <w:rPr>
          <w:rFonts w:eastAsiaTheme="minorEastAsia" w:hint="cs"/>
          <w:rtl/>
        </w:rPr>
        <w:t xml:space="preserve">. </w:t>
      </w:r>
      <w:r w:rsidR="00FB21A9">
        <w:rPr>
          <w:rFonts w:eastAsiaTheme="minorEastAsia" w:hint="cs"/>
          <w:rtl/>
        </w:rPr>
        <w:t xml:space="preserve">בנוסף בכל צומת שומרים </w:t>
      </w:r>
      <w:r w:rsidR="0034415B">
        <w:rPr>
          <w:rFonts w:eastAsiaTheme="minorEastAsia" w:hint="cs"/>
          <w:rtl/>
        </w:rPr>
        <w:t xml:space="preserve">את </w:t>
      </w:r>
      <w:r w:rsidR="00FB21A9">
        <w:rPr>
          <w:rFonts w:eastAsiaTheme="minorEastAsia" w:hint="cs"/>
          <w:rtl/>
        </w:rPr>
        <w:t xml:space="preserve">מספר הנקודות </w:t>
      </w:r>
      <w:r w:rsidR="00577E1B">
        <w:rPr>
          <w:rFonts w:eastAsiaTheme="minorEastAsia" w:hint="cs"/>
          <w:rtl/>
        </w:rPr>
        <w:t>המצויות</w:t>
      </w:r>
      <w:r w:rsidR="00952372">
        <w:rPr>
          <w:rFonts w:eastAsiaTheme="minorEastAsia" w:hint="cs"/>
          <w:rtl/>
        </w:rPr>
        <w:t xml:space="preserve"> </w:t>
      </w:r>
      <w:r w:rsidR="00FB21A9">
        <w:rPr>
          <w:rFonts w:eastAsiaTheme="minorEastAsia" w:hint="cs"/>
          <w:rtl/>
        </w:rPr>
        <w:t>בתוך ההיפר-מלבן</w:t>
      </w:r>
      <w:r w:rsidR="00E73CB1">
        <w:rPr>
          <w:rFonts w:eastAsiaTheme="minorEastAsia" w:hint="cs"/>
          <w:rtl/>
        </w:rPr>
        <w:t xml:space="preserve"> וסכום </w:t>
      </w:r>
      <w:r w:rsidR="002050F1">
        <w:rPr>
          <w:rFonts w:eastAsiaTheme="minorEastAsia" w:hint="cs"/>
          <w:rtl/>
        </w:rPr>
        <w:t>ווקטור</w:t>
      </w:r>
      <w:r w:rsidR="002050F1">
        <w:rPr>
          <w:rFonts w:eastAsiaTheme="minorEastAsia" w:hint="eastAsia"/>
          <w:rtl/>
        </w:rPr>
        <w:t>י</w:t>
      </w:r>
      <w:r w:rsidR="00E73CB1">
        <w:rPr>
          <w:rFonts w:eastAsiaTheme="minorEastAsia" w:hint="cs"/>
          <w:rtl/>
        </w:rPr>
        <w:t xml:space="preserve"> של הנקודות</w:t>
      </w:r>
      <w:r w:rsidR="00952372">
        <w:rPr>
          <w:rFonts w:eastAsiaTheme="minorEastAsia" w:hint="cs"/>
          <w:rtl/>
        </w:rPr>
        <w:t>.</w:t>
      </w:r>
      <w:r w:rsidR="009B7B80">
        <w:rPr>
          <w:rFonts w:eastAsiaTheme="minorEastAsia" w:hint="cs"/>
          <w:rtl/>
        </w:rPr>
        <w:t xml:space="preserve"> כל הילדים של הצומת הם </w:t>
      </w:r>
      <w:r w:rsidR="002E5BE1">
        <w:rPr>
          <w:rFonts w:eastAsiaTheme="minorEastAsia" w:hint="cs"/>
          <w:rtl/>
        </w:rPr>
        <w:t xml:space="preserve">היפר-מלבנים שמוכלים בתוך </w:t>
      </w:r>
      <w:r w:rsidR="002E5BE1">
        <w:rPr>
          <w:rFonts w:eastAsiaTheme="minorEastAsia"/>
        </w:rPr>
        <w:t>h</w:t>
      </w:r>
      <w:r w:rsidR="002E5BE1">
        <w:rPr>
          <w:rFonts w:eastAsiaTheme="minorEastAsia" w:hint="cs"/>
          <w:rtl/>
        </w:rPr>
        <w:t>.</w:t>
      </w:r>
    </w:p>
    <w:p w14:paraId="5FC5A310" w14:textId="1401C230" w:rsidR="00FE4612" w:rsidRPr="00241DAF" w:rsidRDefault="00FE4612" w:rsidP="00E34117">
      <w:pPr>
        <w:pStyle w:val="a9"/>
        <w:numPr>
          <w:ilvl w:val="0"/>
          <w:numId w:val="23"/>
        </w:numPr>
        <w:bidi/>
      </w:pPr>
      <w:r>
        <w:rPr>
          <w:rFonts w:hint="cs"/>
          <w:rtl/>
        </w:rPr>
        <w:t xml:space="preserve">לכל צומת שהוא לא עלה יש ממד פיצול </w:t>
      </w:r>
      <w:r>
        <w:t>d</w:t>
      </w:r>
      <w:r>
        <w:rPr>
          <w:rFonts w:hint="cs"/>
          <w:rtl/>
        </w:rPr>
        <w:t xml:space="preserve"> וערך פיצול </w:t>
      </w:r>
      <w:r>
        <w:t>v</w:t>
      </w:r>
      <w:r>
        <w:rPr>
          <w:rFonts w:hint="cs"/>
          <w:rtl/>
        </w:rPr>
        <w:t>.</w:t>
      </w:r>
      <w:r w:rsidR="00651DC3">
        <w:rPr>
          <w:rFonts w:hint="cs"/>
          <w:rtl/>
        </w:rPr>
        <w:t xml:space="preserve"> </w:t>
      </w:r>
      <w:r>
        <w:rPr>
          <w:rFonts w:hint="cs"/>
          <w:rtl/>
        </w:rPr>
        <w:t>הילדים של הצומת מוצג</w:t>
      </w:r>
      <w:r w:rsidR="00527CC4">
        <w:rPr>
          <w:rFonts w:hint="cs"/>
          <w:rtl/>
        </w:rPr>
        <w:t>י</w:t>
      </w:r>
      <w:r>
        <w:rPr>
          <w:rFonts w:hint="cs"/>
          <w:rtl/>
        </w:rPr>
        <w:t xml:space="preserve">ם ע"י היפר-מלבנים </w:t>
      </w:r>
      <m:oMath>
        <m:sSub>
          <m:sSubPr>
            <m:ctrlPr>
              <w:rPr>
                <w:rFonts w:ascii="Cambria Math" w:hAnsi="Cambria Math"/>
              </w:rPr>
            </m:ctrlPr>
          </m:sSubPr>
          <m:e>
            <m:r>
              <w:rPr>
                <w:rFonts w:ascii="Cambria Math" w:hAnsi="Cambria Math"/>
              </w:rPr>
              <m:t>h</m:t>
            </m:r>
          </m:e>
          <m:sub>
            <m:r>
              <w:rPr>
                <w:rFonts w:ascii="Cambria Math" w:hAnsi="Cambria Math"/>
              </w:rPr>
              <m:t>l</m:t>
            </m:r>
          </m:sub>
        </m:sSub>
      </m:oMath>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oMath>
      <w:r>
        <w:rPr>
          <w:rFonts w:eastAsiaTheme="minorEastAsia"/>
        </w:rPr>
        <w:t>)</w:t>
      </w:r>
      <w:r>
        <w:t xml:space="preserve"> </w:t>
      </w:r>
      <w:r>
        <w:rPr>
          <w:rFonts w:hint="cs"/>
          <w:rtl/>
        </w:rPr>
        <w:t xml:space="preserve"> </w:t>
      </w:r>
      <w:r w:rsidR="00527CC4">
        <w:rPr>
          <w:rFonts w:hint="cs"/>
          <w:rtl/>
        </w:rPr>
        <w:t xml:space="preserve">- הנקודות של שניהם נמצאות בתוך </w:t>
      </w:r>
      <w:r w:rsidR="00527CC4">
        <w:t>h</w:t>
      </w:r>
      <w:r w:rsidR="00527CC4">
        <w:rPr>
          <w:rFonts w:hint="cs"/>
          <w:rtl/>
        </w:rPr>
        <w:t xml:space="preserve"> כך של</w:t>
      </w:r>
      <w:r w:rsidR="00196126">
        <w:rPr>
          <w:rFonts w:hint="cs"/>
          <w:rtl/>
        </w:rPr>
        <w:t>כל נקודה</w:t>
      </w:r>
      <w:r w:rsidR="00527CC4">
        <w:rPr>
          <w:rFonts w:hint="cs"/>
          <w:rtl/>
        </w:rPr>
        <w:t xml:space="preserve"> ב </w:t>
      </w:r>
      <m:oMath>
        <m:sSub>
          <m:sSubPr>
            <m:ctrlPr>
              <w:rPr>
                <w:rFonts w:ascii="Cambria Math" w:hAnsi="Cambria Math"/>
              </w:rPr>
            </m:ctrlPr>
          </m:sSubPr>
          <m:e>
            <m:r>
              <w:rPr>
                <w:rFonts w:ascii="Cambria Math" w:hAnsi="Cambria Math"/>
              </w:rPr>
              <m:t>h</m:t>
            </m:r>
          </m:e>
          <m:sub>
            <m:r>
              <w:rPr>
                <w:rFonts w:ascii="Cambria Math" w:hAnsi="Cambria Math"/>
              </w:rPr>
              <m:t>l</m:t>
            </m:r>
          </m:sub>
        </m:sSub>
      </m:oMath>
      <w:r w:rsidR="00527CC4">
        <w:rPr>
          <w:rFonts w:eastAsiaTheme="minorEastAsia" w:hint="cs"/>
          <w:rtl/>
        </w:rPr>
        <w:t xml:space="preserve"> הקואורדינטה ה-</w:t>
      </w:r>
      <w:r w:rsidR="00527CC4">
        <w:rPr>
          <w:rFonts w:eastAsiaTheme="minorEastAsia"/>
        </w:rPr>
        <w:t>d</w:t>
      </w:r>
      <w:r w:rsidR="00196126">
        <w:rPr>
          <w:rFonts w:eastAsiaTheme="minorEastAsia" w:hint="cs"/>
          <w:rtl/>
        </w:rPr>
        <w:t xml:space="preserve"> שלה</w:t>
      </w:r>
      <w:r w:rsidR="00CA3DD8">
        <w:rPr>
          <w:rFonts w:eastAsiaTheme="minorEastAsia" w:hint="cs"/>
          <w:rtl/>
        </w:rPr>
        <w:t xml:space="preserve"> קטנה יותר </w:t>
      </w:r>
      <w:r w:rsidR="00527CC4">
        <w:rPr>
          <w:rFonts w:eastAsiaTheme="minorEastAsia" w:hint="cs"/>
          <w:rtl/>
        </w:rPr>
        <w:t>מ-</w:t>
      </w:r>
      <w:r w:rsidR="00527CC4">
        <w:rPr>
          <w:rFonts w:eastAsiaTheme="minorEastAsia"/>
        </w:rPr>
        <w:t>v</w:t>
      </w:r>
      <w:r w:rsidR="00527CC4">
        <w:rPr>
          <w:rFonts w:eastAsiaTheme="minorEastAsia" w:hint="cs"/>
          <w:rtl/>
        </w:rPr>
        <w:t>.</w:t>
      </w:r>
    </w:p>
    <w:p w14:paraId="7093056C" w14:textId="789731C4" w:rsidR="00241DAF" w:rsidRPr="00EA0896" w:rsidRDefault="00241DAF" w:rsidP="00E34117">
      <w:pPr>
        <w:pStyle w:val="a9"/>
        <w:numPr>
          <w:ilvl w:val="0"/>
          <w:numId w:val="23"/>
        </w:numPr>
        <w:bidi/>
      </w:pPr>
      <w:r>
        <w:rPr>
          <w:rFonts w:eastAsiaTheme="minorEastAsia" w:hint="cs"/>
          <w:rtl/>
        </w:rPr>
        <w:t xml:space="preserve">צומת שורש מכיל היפר-מלבן </w:t>
      </w:r>
      <w:r w:rsidR="00211A3B">
        <w:rPr>
          <w:rFonts w:eastAsiaTheme="minorEastAsia" w:hint="cs"/>
          <w:rtl/>
        </w:rPr>
        <w:t>ה</w:t>
      </w:r>
      <w:r>
        <w:rPr>
          <w:rFonts w:eastAsiaTheme="minorEastAsia" w:hint="cs"/>
          <w:rtl/>
        </w:rPr>
        <w:t>מכיל את כל הנקודות.</w:t>
      </w:r>
    </w:p>
    <w:p w14:paraId="412A030B" w14:textId="36471490" w:rsidR="00012845" w:rsidRPr="00323D3D" w:rsidRDefault="00EA0896" w:rsidP="00E34117">
      <w:pPr>
        <w:pStyle w:val="a9"/>
        <w:numPr>
          <w:ilvl w:val="0"/>
          <w:numId w:val="23"/>
        </w:numPr>
        <w:bidi/>
      </w:pPr>
      <w:r>
        <w:rPr>
          <w:rFonts w:eastAsiaTheme="minorEastAsia" w:hint="cs"/>
          <w:rtl/>
        </w:rPr>
        <w:t xml:space="preserve">כל </w:t>
      </w:r>
      <w:r w:rsidR="00D2796E">
        <w:rPr>
          <w:rFonts w:eastAsiaTheme="minorEastAsia" w:hint="cs"/>
          <w:rtl/>
        </w:rPr>
        <w:t>עלה בעץ מכיל בדיוק נ</w:t>
      </w:r>
      <w:r>
        <w:rPr>
          <w:rFonts w:eastAsiaTheme="minorEastAsia" w:hint="cs"/>
          <w:rtl/>
        </w:rPr>
        <w:t>קודה אחת.</w:t>
      </w:r>
    </w:p>
    <w:p w14:paraId="5FECA03E" w14:textId="22516458" w:rsidR="00323D3D" w:rsidRDefault="00323D3D" w:rsidP="00E34117">
      <w:pPr>
        <w:bidi/>
        <w:rPr>
          <w:rtl/>
        </w:rPr>
      </w:pPr>
      <w:r>
        <w:rPr>
          <w:rFonts w:hint="cs"/>
          <w:rtl/>
        </w:rPr>
        <w:t>נגדיר כמה מושגים:</w:t>
      </w:r>
    </w:p>
    <w:p w14:paraId="33E6F410" w14:textId="7BA1FEB0" w:rsidR="00012845" w:rsidRPr="00323D3D" w:rsidRDefault="008B0E8A" w:rsidP="008A50BF">
      <w:pPr>
        <w:pStyle w:val="afe"/>
      </w:pPr>
      <m:oMathPara>
        <m:oMathParaPr>
          <m:jc m:val="right"/>
        </m:oMathParaPr>
        <m:oMath>
          <m:r>
            <m:rPr>
              <m:sty m:val="b"/>
            </m:rPr>
            <w:rPr>
              <w:rFonts w:ascii="Cambria Math" w:hAnsi="Cambria Math"/>
            </w:rPr>
            <m:t>Closest</m:t>
          </m:r>
          <m:r>
            <m:rPr>
              <m:sty m:val="p"/>
            </m:rPr>
            <w:rPr>
              <w:rFonts w:ascii="Cambria Math" w:hAnsi="Cambria Math"/>
            </w:rPr>
            <m:t>(</m:t>
          </m:r>
          <m:r>
            <m:rPr>
              <m:sty m:val="b"/>
            </m:rPr>
            <w:rPr>
              <w:rFonts w:ascii="Cambria Math" w:hAnsi="Cambria Math"/>
            </w:rPr>
            <m:t>x</m:t>
          </m:r>
          <m:r>
            <m:rPr>
              <m:sty m:val="p"/>
            </m:rPr>
            <w:rPr>
              <w:rFonts w:ascii="Cambria Math" w:hAnsi="Cambria Math"/>
            </w:rPr>
            <m:t>,</m:t>
          </m:r>
          <m:r>
            <m:rPr>
              <m:sty m:val="b"/>
            </m:rPr>
            <w:rPr>
              <w:rFonts w:ascii="Cambria Math" w:hAnsi="Cambria Math"/>
            </w:rPr>
            <m:t>h</m:t>
          </m:r>
          <m:r>
            <m:rPr>
              <m:sty m:val="p"/>
            </m:rPr>
            <w:rPr>
              <w:rFonts w:ascii="Cambria Math" w:hAnsi="Cambria Math"/>
            </w:rPr>
            <m:t>)</m:t>
          </m:r>
        </m:oMath>
      </m:oMathPara>
    </w:p>
    <w:p w14:paraId="3BBE8A75" w14:textId="48312FAB" w:rsidR="006C6F3A" w:rsidRDefault="008B0E8A" w:rsidP="00E34117">
      <w:pPr>
        <w:bidi/>
        <w:rPr>
          <w:rFonts w:eastAsiaTheme="minorEastAsia"/>
          <w:rtl/>
        </w:rPr>
      </w:pPr>
      <w:r>
        <w:rPr>
          <w:rFonts w:hint="cs"/>
          <w:rtl/>
        </w:rPr>
        <w:t xml:space="preserve">עבור נקודה </w:t>
      </w:r>
      <m:oMath>
        <m:r>
          <w:rPr>
            <w:rFonts w:ascii="Cambria Math" w:hAnsi="Cambria Math"/>
          </w:rPr>
          <m:t>x</m:t>
        </m:r>
      </m:oMath>
      <w:r>
        <w:rPr>
          <w:rFonts w:eastAsiaTheme="minorEastAsia" w:hint="cs"/>
          <w:rtl/>
        </w:rPr>
        <w:t xml:space="preserve"> כלשהי והיפר-מלבן </w:t>
      </w:r>
      <w:r>
        <w:rPr>
          <w:rFonts w:eastAsiaTheme="minorEastAsia"/>
        </w:rPr>
        <w:t>h</w:t>
      </w:r>
      <w:r>
        <w:rPr>
          <w:rFonts w:eastAsiaTheme="minorEastAsia" w:hint="cs"/>
          <w:rtl/>
        </w:rPr>
        <w:t xml:space="preserve"> נגדיר </w:t>
      </w:r>
      <m:oMath>
        <m:r>
          <w:rPr>
            <w:rFonts w:ascii="Cambria Math" w:eastAsiaTheme="minorEastAsia" w:hAnsi="Cambria Math"/>
          </w:rPr>
          <m:t>closest(x,h)</m:t>
        </m:r>
      </m:oMath>
      <w:r>
        <w:rPr>
          <w:rFonts w:eastAsiaTheme="minorEastAsia" w:hint="cs"/>
          <w:rtl/>
        </w:rPr>
        <w:t xml:space="preserve"> </w:t>
      </w:r>
      <w:r w:rsidR="006C3439">
        <w:rPr>
          <w:rFonts w:eastAsiaTheme="minorEastAsia" w:hint="cs"/>
          <w:rtl/>
        </w:rPr>
        <w:t>כ</w:t>
      </w:r>
      <w:r>
        <w:rPr>
          <w:rFonts w:eastAsiaTheme="minorEastAsia" w:hint="cs"/>
          <w:rtl/>
        </w:rPr>
        <w:t>נקודה ב-</w:t>
      </w:r>
      <w:r>
        <w:rPr>
          <w:rFonts w:eastAsiaTheme="minorEastAsia"/>
        </w:rPr>
        <w:t>h</w:t>
      </w:r>
      <w:r>
        <w:rPr>
          <w:rFonts w:eastAsiaTheme="minorEastAsia" w:hint="cs"/>
          <w:rtl/>
        </w:rPr>
        <w:t xml:space="preserve"> </w:t>
      </w:r>
      <w:r w:rsidR="006C3439">
        <w:rPr>
          <w:rFonts w:eastAsiaTheme="minorEastAsia" w:hint="cs"/>
          <w:rtl/>
        </w:rPr>
        <w:t>הקרובה ביותר</w:t>
      </w:r>
      <w:r>
        <w:rPr>
          <w:rFonts w:eastAsiaTheme="minorEastAsia" w:hint="cs"/>
          <w:rtl/>
        </w:rPr>
        <w:t xml:space="preserve"> ל-</w:t>
      </w:r>
      <m:oMath>
        <m:r>
          <w:rPr>
            <w:rFonts w:ascii="Cambria Math" w:hAnsi="Cambria Math"/>
          </w:rPr>
          <m:t xml:space="preserve"> x</m:t>
        </m:r>
      </m:oMath>
      <w:r>
        <w:rPr>
          <w:rFonts w:eastAsiaTheme="minorEastAsia" w:hint="cs"/>
          <w:rtl/>
        </w:rPr>
        <w:t>.</w:t>
      </w:r>
      <w:r w:rsidR="00B67041">
        <w:rPr>
          <w:rFonts w:eastAsiaTheme="minorEastAsia" w:hint="cs"/>
          <w:rtl/>
        </w:rPr>
        <w:t xml:space="preserve"> </w:t>
      </w:r>
    </w:p>
    <w:p w14:paraId="41E9843A" w14:textId="7433A298" w:rsidR="00210206" w:rsidRDefault="00B67041" w:rsidP="00E34117">
      <w:pPr>
        <w:bidi/>
        <w:rPr>
          <w:rFonts w:eastAsiaTheme="minorEastAsia"/>
          <w:rtl/>
        </w:rPr>
      </w:pPr>
      <w:r w:rsidRPr="006C6F3A">
        <w:rPr>
          <w:rFonts w:eastAsiaTheme="minorEastAsia" w:hint="cs"/>
          <w:b/>
          <w:bCs/>
          <w:rtl/>
        </w:rPr>
        <w:t xml:space="preserve">חישוב </w:t>
      </w:r>
      <m:oMath>
        <m:r>
          <m:rPr>
            <m:sty m:val="bi"/>
          </m:rPr>
          <w:rPr>
            <w:rFonts w:ascii="Cambria Math" w:eastAsiaTheme="minorEastAsia" w:hAnsi="Cambria Math"/>
          </w:rPr>
          <m:t>closest(x,h)</m:t>
        </m:r>
      </m:oMath>
      <w:r w:rsidRPr="006C6F3A">
        <w:rPr>
          <w:rFonts w:eastAsiaTheme="minorEastAsia" w:hint="cs"/>
          <w:b/>
          <w:bCs/>
          <w:rtl/>
        </w:rPr>
        <w:t xml:space="preserve"> </w:t>
      </w:r>
      <w:r w:rsidR="001E3161">
        <w:rPr>
          <w:rFonts w:eastAsiaTheme="minorEastAsia" w:hint="cs"/>
          <w:b/>
          <w:bCs/>
          <w:rtl/>
        </w:rPr>
        <w:t>עורך</w:t>
      </w:r>
      <w:r w:rsidRPr="006C6F3A">
        <w:rPr>
          <w:rFonts w:eastAsiaTheme="minorEastAsia" w:hint="cs"/>
          <w:b/>
          <w:bCs/>
          <w:rtl/>
        </w:rPr>
        <w:t xml:space="preserve"> </w:t>
      </w:r>
      <m:oMath>
        <m:r>
          <m:rPr>
            <m:sty m:val="b"/>
          </m:rPr>
          <w:rPr>
            <w:rFonts w:ascii="Cambria Math" w:eastAsiaTheme="minorEastAsia" w:hAnsi="Cambria Math"/>
          </w:rPr>
          <m:t>O(M)</m:t>
        </m:r>
      </m:oMath>
      <w:r w:rsidRPr="006C6F3A">
        <w:rPr>
          <w:rFonts w:eastAsiaTheme="minorEastAsia" w:hint="cs"/>
          <w:b/>
          <w:bCs/>
          <w:rtl/>
        </w:rPr>
        <w:t xml:space="preserve"> זמן</w:t>
      </w:r>
      <w:r w:rsidR="00BB2DCC">
        <w:rPr>
          <w:rFonts w:eastAsiaTheme="minorEastAsia" w:hint="cs"/>
          <w:b/>
          <w:bCs/>
          <w:rtl/>
        </w:rPr>
        <w:t>:</w:t>
      </w:r>
      <w:r w:rsidR="00734250" w:rsidRPr="006C6F3A">
        <w:rPr>
          <w:rFonts w:eastAsiaTheme="minorEastAsia"/>
          <w:b/>
          <w:bCs/>
        </w:rPr>
        <w:t xml:space="preserve"> </w:t>
      </w:r>
      <w:r w:rsidR="00BB2DCC" w:rsidRPr="00BB2DCC">
        <w:rPr>
          <w:rFonts w:eastAsiaTheme="minorEastAsia" w:hint="cs"/>
          <w:rtl/>
        </w:rPr>
        <w:t>כאשר</w:t>
      </w:r>
      <w:r w:rsidR="00BB2DCC">
        <w:rPr>
          <w:rFonts w:eastAsiaTheme="minorEastAsia" w:hint="cs"/>
          <w:b/>
          <w:bCs/>
          <w:rtl/>
        </w:rPr>
        <w:t xml:space="preserve"> </w:t>
      </w:r>
      <m:oMath>
        <m:r>
          <w:rPr>
            <w:rFonts w:ascii="Cambria Math" w:eastAsiaTheme="minorEastAsia" w:hAnsi="Cambria Math"/>
          </w:rPr>
          <m:t xml:space="preserve"> x</m:t>
        </m:r>
      </m:oMath>
      <w:r w:rsidR="00BB2DCC">
        <w:rPr>
          <w:rFonts w:eastAsiaTheme="minorEastAsia" w:hint="cs"/>
          <w:rtl/>
        </w:rPr>
        <w:t xml:space="preserve"> מצוי</w:t>
      </w:r>
      <w:r w:rsidR="00734250">
        <w:rPr>
          <w:rFonts w:eastAsiaTheme="minorEastAsia" w:hint="cs"/>
          <w:rtl/>
        </w:rPr>
        <w:t xml:space="preserve"> ב </w:t>
      </w:r>
      <w:r w:rsidR="00734250">
        <w:rPr>
          <w:rFonts w:eastAsiaTheme="minorEastAsia"/>
        </w:rPr>
        <w:t>h</w:t>
      </w:r>
      <w:r w:rsidR="00BB2DCC">
        <w:rPr>
          <w:rFonts w:eastAsiaTheme="minorEastAsia" w:hint="cs"/>
          <w:rtl/>
        </w:rPr>
        <w:t xml:space="preserve"> </w:t>
      </w:r>
      <w:r w:rsidR="00734250">
        <w:rPr>
          <w:rFonts w:eastAsiaTheme="minorEastAsia" w:hint="cs"/>
          <w:rtl/>
        </w:rPr>
        <w:t>הוא ה-</w:t>
      </w:r>
      <w:r w:rsidR="00734250">
        <w:rPr>
          <w:rFonts w:eastAsiaTheme="minorEastAsia"/>
        </w:rPr>
        <w:t>closest</w:t>
      </w:r>
      <w:r w:rsidR="00BB2DCC">
        <w:rPr>
          <w:rFonts w:eastAsiaTheme="minorEastAsia" w:hint="cs"/>
          <w:rtl/>
        </w:rPr>
        <w:t>. כאשר ה</w:t>
      </w:r>
      <w:r w:rsidR="00734250">
        <w:rPr>
          <w:rFonts w:eastAsiaTheme="minorEastAsia" w:hint="cs"/>
          <w:rtl/>
        </w:rPr>
        <w:t>-</w:t>
      </w:r>
      <m:oMath>
        <m:r>
          <w:rPr>
            <w:rFonts w:ascii="Cambria Math" w:eastAsiaTheme="minorEastAsia" w:hAnsi="Cambria Math"/>
          </w:rPr>
          <m:t xml:space="preserve"> closest</m:t>
        </m:r>
      </m:oMath>
      <w:r w:rsidR="00BB2DCC">
        <w:rPr>
          <w:rFonts w:eastAsiaTheme="minorEastAsia" w:hint="cs"/>
          <w:rtl/>
        </w:rPr>
        <w:t>מצוי</w:t>
      </w:r>
      <w:r w:rsidR="00734250">
        <w:rPr>
          <w:rFonts w:eastAsiaTheme="minorEastAsia" w:hint="cs"/>
          <w:rtl/>
        </w:rPr>
        <w:t xml:space="preserve"> על הגבולות של </w:t>
      </w:r>
      <w:r w:rsidR="00734250">
        <w:rPr>
          <w:rFonts w:eastAsiaTheme="minorEastAsia"/>
        </w:rPr>
        <w:t>h</w:t>
      </w:r>
      <w:r w:rsidR="00BB2DCC">
        <w:rPr>
          <w:rFonts w:eastAsiaTheme="minorEastAsia" w:hint="cs"/>
          <w:rtl/>
        </w:rPr>
        <w:t xml:space="preserve"> הרי</w:t>
      </w:r>
      <w:r w:rsidR="00015E89">
        <w:rPr>
          <w:rFonts w:eastAsiaTheme="minorEastAsia" w:hint="cs"/>
          <w:rtl/>
        </w:rPr>
        <w:t xml:space="preserve"> </w:t>
      </w:r>
      <w:r w:rsidR="00BB2DCC">
        <w:rPr>
          <w:rFonts w:eastAsiaTheme="minorEastAsia" w:hint="cs"/>
          <w:rtl/>
        </w:rPr>
        <w:t>ש</w:t>
      </w:r>
      <w:r w:rsidR="00015E89">
        <w:rPr>
          <w:rFonts w:eastAsiaTheme="minorEastAsia" w:hint="cs"/>
          <w:rtl/>
        </w:rPr>
        <w:t xml:space="preserve">ניתן למצוא אותו ע"י שינוי קואורדינטות של </w:t>
      </w:r>
      <m:oMath>
        <m:r>
          <w:rPr>
            <w:rFonts w:ascii="Cambria Math" w:eastAsiaTheme="minorEastAsia" w:hAnsi="Cambria Math"/>
          </w:rPr>
          <m:t>x</m:t>
        </m:r>
      </m:oMath>
      <w:r w:rsidR="00015E89">
        <w:rPr>
          <w:rFonts w:eastAsiaTheme="minorEastAsia" w:hint="cs"/>
          <w:rtl/>
        </w:rPr>
        <w:t>, כך ש</w:t>
      </w:r>
      <w:r w:rsidR="00EE72A3">
        <w:rPr>
          <w:rFonts w:eastAsiaTheme="minorEastAsia" w:hint="cs"/>
          <w:rtl/>
        </w:rPr>
        <w:t xml:space="preserve">יהיו בתוך </w:t>
      </w:r>
      <w:r w:rsidR="00EE72A3">
        <w:rPr>
          <w:rFonts w:eastAsiaTheme="minorEastAsia"/>
        </w:rPr>
        <w:t>h</w:t>
      </w:r>
      <w:sdt>
        <w:sdtPr>
          <w:rPr>
            <w:rFonts w:eastAsiaTheme="minorEastAsia"/>
            <w:rtl/>
          </w:rPr>
          <w:id w:val="562293524"/>
          <w:citation/>
        </w:sdtPr>
        <w:sdtEndPr/>
        <w:sdtContent>
          <w:r w:rsidR="00E25BA4" w:rsidRPr="006820AB">
            <w:rPr>
              <w:rFonts w:eastAsiaTheme="minorEastAsia"/>
              <w:rtl/>
            </w:rPr>
            <w:fldChar w:fldCharType="begin"/>
          </w:r>
          <w:r w:rsidR="00112E0F">
            <w:rPr>
              <w:rFonts w:eastAsiaTheme="minorEastAsia"/>
            </w:rPr>
            <w:instrText>CITATION Placeholder1 \l 1037</w:instrText>
          </w:r>
          <w:r w:rsidR="00112E0F">
            <w:rPr>
              <w:rFonts w:eastAsiaTheme="minorEastAsia"/>
              <w:rtl/>
            </w:rPr>
            <w:instrText xml:space="preserve"> </w:instrText>
          </w:r>
          <w:r w:rsidR="00E25BA4" w:rsidRPr="006820AB">
            <w:rPr>
              <w:rFonts w:eastAsiaTheme="minorEastAsia"/>
              <w:rtl/>
            </w:rPr>
            <w:fldChar w:fldCharType="separate"/>
          </w:r>
          <w:r w:rsidR="00525748">
            <w:rPr>
              <w:rFonts w:eastAsiaTheme="minorEastAsia"/>
              <w:noProof/>
              <w:rtl/>
            </w:rPr>
            <w:t xml:space="preserve"> </w:t>
          </w:r>
          <w:r w:rsidR="00525748" w:rsidRPr="00525748">
            <w:rPr>
              <w:rFonts w:eastAsiaTheme="minorEastAsia"/>
              <w:noProof/>
            </w:rPr>
            <w:t>[10]</w:t>
          </w:r>
          <w:r w:rsidR="00E25BA4" w:rsidRPr="006820AB">
            <w:rPr>
              <w:rFonts w:eastAsiaTheme="minorEastAsia"/>
              <w:rtl/>
            </w:rPr>
            <w:fldChar w:fldCharType="end"/>
          </w:r>
        </w:sdtContent>
      </w:sdt>
      <w:r w:rsidR="00EE72A3" w:rsidRPr="006820AB">
        <w:rPr>
          <w:rFonts w:eastAsiaTheme="minorEastAsia" w:hint="cs"/>
          <w:rtl/>
        </w:rPr>
        <w:t>.</w:t>
      </w:r>
    </w:p>
    <w:p w14:paraId="623A87AE" w14:textId="66ED66D7" w:rsidR="00D3476A" w:rsidRPr="00323D3D" w:rsidRDefault="00D3476A" w:rsidP="008A50BF">
      <w:pPr>
        <w:pStyle w:val="afe"/>
      </w:pPr>
      <m:oMathPara>
        <m:oMathParaPr>
          <m:jc m:val="right"/>
        </m:oMathParaPr>
        <m:oMath>
          <m:r>
            <m:rPr>
              <m:sty m:val="bi"/>
            </m:rPr>
            <w:rPr>
              <w:rFonts w:ascii="Cambria Math" w:hAnsi="Cambria Math"/>
            </w:rPr>
            <m:t>d</m:t>
          </m:r>
          <m:r>
            <m:rPr>
              <m:sty m:val="p"/>
            </m:rPr>
            <w:rPr>
              <w:rFonts w:ascii="Cambria Math" w:hAnsi="Cambria Math"/>
            </w:rPr>
            <m:t>(</m:t>
          </m:r>
          <m:r>
            <m:rPr>
              <m:sty m:val="bi"/>
            </m:rPr>
            <w:rPr>
              <w:rFonts w:ascii="Cambria Math" w:hAnsi="Cambria Math"/>
            </w:rPr>
            <m:t>x</m:t>
          </m:r>
          <m:r>
            <m:rPr>
              <m:sty m:val="p"/>
            </m:rPr>
            <w:rPr>
              <w:rFonts w:ascii="Cambria Math" w:hAnsi="Cambria Math"/>
            </w:rPr>
            <m:t>,</m:t>
          </m:r>
          <m:r>
            <m:rPr>
              <m:sty m:val="bi"/>
            </m:rPr>
            <w:rPr>
              <w:rFonts w:ascii="Cambria Math" w:hAnsi="Cambria Math"/>
            </w:rPr>
            <m:t>h</m:t>
          </m:r>
          <m:r>
            <m:rPr>
              <m:sty m:val="p"/>
            </m:rPr>
            <w:rPr>
              <w:rFonts w:ascii="Cambria Math" w:hAnsi="Cambria Math"/>
            </w:rPr>
            <m:t>)</m:t>
          </m:r>
        </m:oMath>
      </m:oMathPara>
    </w:p>
    <w:p w14:paraId="0E53D750" w14:textId="5264363A" w:rsidR="00D3476A" w:rsidRDefault="00CA6DA2" w:rsidP="00E34117">
      <w:pPr>
        <w:bidi/>
        <w:rPr>
          <w:rFonts w:eastAsiaTheme="minorEastAsia"/>
          <w:rtl/>
        </w:rPr>
      </w:pPr>
      <w:r>
        <w:rPr>
          <w:rFonts w:hint="cs"/>
          <w:rtl/>
        </w:rPr>
        <w:t xml:space="preserve">נגדיר מרחק </w:t>
      </w:r>
      <m:oMath>
        <m:r>
          <w:rPr>
            <w:rFonts w:ascii="Cambria Math" w:hAnsi="Cambria Math"/>
          </w:rPr>
          <m:t>d(x,h)</m:t>
        </m:r>
      </m:oMath>
      <w:r>
        <w:rPr>
          <w:rFonts w:eastAsiaTheme="minorEastAsia" w:hint="cs"/>
          <w:rtl/>
        </w:rPr>
        <w:t xml:space="preserve"> להיות </w:t>
      </w:r>
      <m:oMath>
        <m:r>
          <w:rPr>
            <w:rFonts w:ascii="Cambria Math" w:hAnsi="Cambria Math"/>
          </w:rPr>
          <m:t>d(x,closest(x,h))</m:t>
        </m:r>
      </m:oMath>
      <w:r>
        <w:rPr>
          <w:rFonts w:eastAsiaTheme="minorEastAsia" w:hint="cs"/>
          <w:rtl/>
        </w:rPr>
        <w:t>.</w:t>
      </w:r>
    </w:p>
    <w:p w14:paraId="4CAF977F" w14:textId="7B69446F" w:rsidR="008518C1" w:rsidRPr="00323D3D" w:rsidRDefault="00267302" w:rsidP="008A50BF">
      <w:pPr>
        <w:pStyle w:val="afe"/>
        <w:rPr>
          <w:rtl/>
        </w:rPr>
      </w:pPr>
      <m:oMathPara>
        <m:oMathParaPr>
          <m:jc m:val="right"/>
        </m:oMathParaPr>
        <m:oMath>
          <m:sSub>
            <m:sSubPr>
              <m:ctrlPr>
                <w:rPr>
                  <w:rFonts w:ascii="Cambria Math" w:hAnsi="Cambria Math"/>
                </w:rPr>
              </m:ctrlPr>
            </m:sSubPr>
            <m:e>
              <m:r>
                <m:rPr>
                  <m:sty m:val="bi"/>
                </m:rPr>
                <w:rPr>
                  <w:rFonts w:ascii="Cambria Math" w:hAnsi="Cambria Math"/>
                </w:rPr>
                <m:t>owner</m:t>
              </m:r>
            </m:e>
            <m:sub>
              <m:r>
                <m:rPr>
                  <m:sty m:val="bi"/>
                </m:rPr>
                <w:rPr>
                  <w:rFonts w:ascii="Cambria Math" w:hAnsi="Cambria Math"/>
                </w:rPr>
                <m:t>C</m:t>
              </m:r>
            </m:sub>
          </m:sSub>
          <m:r>
            <m:rPr>
              <m:sty m:val="p"/>
            </m:rPr>
            <w:rPr>
              <w:rFonts w:ascii="Cambria Math" w:hAnsi="Cambria Math"/>
            </w:rPr>
            <m:t>(</m:t>
          </m:r>
          <m:r>
            <m:rPr>
              <m:sty m:val="bi"/>
            </m:rPr>
            <w:rPr>
              <w:rFonts w:ascii="Cambria Math" w:hAnsi="Cambria Math"/>
            </w:rPr>
            <m:t>h</m:t>
          </m:r>
          <m:r>
            <m:rPr>
              <m:sty m:val="p"/>
            </m:rPr>
            <w:rPr>
              <w:rFonts w:ascii="Cambria Math" w:hAnsi="Cambria Math"/>
            </w:rPr>
            <m:t>)</m:t>
          </m:r>
        </m:oMath>
      </m:oMathPara>
    </w:p>
    <w:p w14:paraId="10735C00" w14:textId="417ED641" w:rsidR="008518C1" w:rsidRDefault="008518C1" w:rsidP="00E34117">
      <w:pPr>
        <w:bidi/>
        <w:rPr>
          <w:rFonts w:eastAsiaTheme="minorEastAsia"/>
          <w:rtl/>
        </w:rPr>
      </w:pPr>
      <w:r>
        <w:rPr>
          <w:rFonts w:hint="cs"/>
          <w:rtl/>
        </w:rPr>
        <w:t xml:space="preserve">בהינתן קבוצת מרכזי כובד </w:t>
      </w:r>
      <w:r>
        <w:t>C</w:t>
      </w:r>
      <w:r>
        <w:rPr>
          <w:rFonts w:hint="cs"/>
          <w:rtl/>
        </w:rPr>
        <w:t xml:space="preserve"> והיפר-מלבן </w:t>
      </w:r>
      <w:r>
        <w:t>h</w:t>
      </w:r>
      <w:r w:rsidR="00026F7B">
        <w:rPr>
          <w:rFonts w:hint="cs"/>
          <w:rtl/>
        </w:rPr>
        <w:t xml:space="preserve">, נגדיר </w:t>
      </w:r>
      <m:oMath>
        <m:sSub>
          <m:sSubPr>
            <m:ctrlPr>
              <w:rPr>
                <w:rFonts w:ascii="Cambria Math" w:hAnsi="Cambria Math"/>
              </w:rPr>
            </m:ctrlPr>
          </m:sSubPr>
          <m:e>
            <m:r>
              <w:rPr>
                <w:rFonts w:ascii="Cambria Math" w:hAnsi="Cambria Math"/>
              </w:rPr>
              <m:t>owner</m:t>
            </m:r>
          </m:e>
          <m:sub>
            <m:r>
              <w:rPr>
                <w:rFonts w:ascii="Cambria Math" w:hAnsi="Cambria Math"/>
              </w:rPr>
              <m:t>C</m:t>
            </m:r>
          </m:sub>
        </m:sSub>
        <m:r>
          <w:rPr>
            <w:rFonts w:ascii="Cambria Math" w:hAnsi="Cambria Math"/>
          </w:rPr>
          <m:t>(h)</m:t>
        </m:r>
      </m:oMath>
      <w:r>
        <w:rPr>
          <w:rFonts w:hint="cs"/>
          <w:rtl/>
        </w:rPr>
        <w:t xml:space="preserve"> להיות מרכז כובד </w:t>
      </w:r>
      <m:oMath>
        <m:r>
          <w:rPr>
            <w:rFonts w:ascii="Cambria Math" w:hAnsi="Cambria Math"/>
          </w:rPr>
          <m:t>c∈C</m:t>
        </m:r>
      </m:oMath>
      <w:r>
        <w:rPr>
          <w:rFonts w:eastAsiaTheme="minorEastAsia" w:hint="cs"/>
          <w:rtl/>
        </w:rPr>
        <w:t xml:space="preserve"> כך שכל נקודה ב-</w:t>
      </w:r>
      <w:r>
        <w:rPr>
          <w:rFonts w:eastAsiaTheme="minorEastAsia"/>
        </w:rPr>
        <w:t>h</w:t>
      </w:r>
      <w:r>
        <w:rPr>
          <w:rFonts w:eastAsiaTheme="minorEastAsia" w:hint="cs"/>
          <w:rtl/>
        </w:rPr>
        <w:t xml:space="preserve"> קרובה ל-</w:t>
      </w:r>
      <w:r>
        <w:rPr>
          <w:rFonts w:eastAsiaTheme="minorEastAsia"/>
        </w:rPr>
        <w:t>c</w:t>
      </w:r>
      <w:r>
        <w:rPr>
          <w:rFonts w:eastAsiaTheme="minorEastAsia" w:hint="cs"/>
          <w:rtl/>
        </w:rPr>
        <w:t xml:space="preserve"> </w:t>
      </w:r>
      <w:r w:rsidR="00057B07">
        <w:rPr>
          <w:rFonts w:eastAsiaTheme="minorEastAsia" w:hint="cs"/>
          <w:rtl/>
        </w:rPr>
        <w:t xml:space="preserve">יותר </w:t>
      </w:r>
      <w:r w:rsidR="009D1F06">
        <w:rPr>
          <w:rFonts w:eastAsiaTheme="minorEastAsia" w:hint="cs"/>
          <w:rtl/>
        </w:rPr>
        <w:t>מכל</w:t>
      </w:r>
      <w:r w:rsidR="008D3FA9">
        <w:rPr>
          <w:rFonts w:eastAsiaTheme="minorEastAsia" w:hint="cs"/>
          <w:rtl/>
        </w:rPr>
        <w:t xml:space="preserve"> מרכז כובד אחר ב-</w:t>
      </w:r>
      <w:r w:rsidR="008D3FA9">
        <w:rPr>
          <w:rFonts w:eastAsiaTheme="minorEastAsia" w:hint="cs"/>
        </w:rPr>
        <w:t>C</w:t>
      </w:r>
      <w:r w:rsidR="008D3FA9">
        <w:rPr>
          <w:rFonts w:eastAsiaTheme="minorEastAsia" w:hint="cs"/>
          <w:rtl/>
        </w:rPr>
        <w:t>.</w:t>
      </w:r>
      <w:r w:rsidR="007E6964">
        <w:rPr>
          <w:rFonts w:eastAsiaTheme="minorEastAsia"/>
        </w:rPr>
        <w:t xml:space="preserve"> </w:t>
      </w:r>
      <w:r w:rsidR="007E6964">
        <w:rPr>
          <w:rFonts w:eastAsiaTheme="minorEastAsia" w:hint="cs"/>
          <w:rtl/>
        </w:rPr>
        <w:t xml:space="preserve"> לכן </w:t>
      </w:r>
      <w:r w:rsidR="00661012">
        <w:rPr>
          <w:rFonts w:eastAsiaTheme="minorEastAsia" w:hint="cs"/>
          <w:rtl/>
        </w:rPr>
        <w:t>אם מרכז כובד כזה קיים, הוא יהיה ה-</w:t>
      </w:r>
      <w:r w:rsidR="007E6964">
        <w:rPr>
          <w:rFonts w:eastAsiaTheme="minorEastAsia"/>
        </w:rPr>
        <w:t>owner</w:t>
      </w:r>
      <w:r w:rsidR="007E6964">
        <w:rPr>
          <w:rFonts w:eastAsiaTheme="minorEastAsia" w:hint="cs"/>
          <w:rtl/>
        </w:rPr>
        <w:t xml:space="preserve"> </w:t>
      </w:r>
      <w:r w:rsidR="00661012">
        <w:rPr>
          <w:rFonts w:eastAsiaTheme="minorEastAsia" w:hint="cs"/>
          <w:rtl/>
        </w:rPr>
        <w:t>היחיד</w:t>
      </w:r>
      <w:r w:rsidR="007E6964">
        <w:rPr>
          <w:rFonts w:eastAsiaTheme="minorEastAsia" w:hint="cs"/>
          <w:rtl/>
        </w:rPr>
        <w:t xml:space="preserve"> של </w:t>
      </w:r>
      <w:r w:rsidR="007E6964">
        <w:rPr>
          <w:rFonts w:eastAsiaTheme="minorEastAsia"/>
        </w:rPr>
        <w:t>h</w:t>
      </w:r>
      <w:r w:rsidR="00661012">
        <w:rPr>
          <w:rFonts w:eastAsiaTheme="minorEastAsia" w:hint="cs"/>
          <w:rtl/>
        </w:rPr>
        <w:t>.</w:t>
      </w:r>
    </w:p>
    <w:p w14:paraId="27529FD5" w14:textId="381ADCCA" w:rsidR="002C0D02" w:rsidRDefault="002C0D02" w:rsidP="008A50BF">
      <w:pPr>
        <w:pStyle w:val="afe"/>
        <w:rPr>
          <w:rtl/>
        </w:rPr>
      </w:pPr>
      <w:r>
        <w:rPr>
          <w:rFonts w:hint="cs"/>
          <w:rtl/>
        </w:rPr>
        <w:t>משפט 1</w:t>
      </w:r>
    </w:p>
    <w:p w14:paraId="2B31A61B" w14:textId="6BD78316" w:rsidR="0040760D" w:rsidRPr="0040760D" w:rsidRDefault="0040760D" w:rsidP="00E34117">
      <w:pPr>
        <w:bidi/>
        <w:spacing w:after="0"/>
        <w:rPr>
          <w:rFonts w:asciiTheme="minorBidi" w:hAnsiTheme="minorBidi"/>
        </w:rPr>
      </w:pPr>
      <w:r w:rsidRPr="0040760D">
        <w:rPr>
          <w:rFonts w:asciiTheme="minorBidi" w:eastAsiaTheme="minorEastAsia" w:hAnsiTheme="minorBidi"/>
          <w:i/>
          <w:rtl/>
        </w:rPr>
        <w:t xml:space="preserve">בעת חיפוש </w:t>
      </w:r>
      <m:oMath>
        <m:r>
          <w:rPr>
            <w:rFonts w:ascii="Cambria Math" w:eastAsiaTheme="minorEastAsia" w:hAnsi="Cambria Math"/>
          </w:rPr>
          <m:t>owner</m:t>
        </m:r>
        <m:d>
          <m:dPr>
            <m:ctrlPr>
              <w:rPr>
                <w:rFonts w:ascii="Cambria Math" w:eastAsiaTheme="minorEastAsia" w:hAnsi="Cambria Math"/>
                <w:i/>
              </w:rPr>
            </m:ctrlPr>
          </m:dPr>
          <m:e>
            <m:r>
              <w:rPr>
                <w:rFonts w:ascii="Cambria Math" w:eastAsiaTheme="minorEastAsia" w:hAnsi="Cambria Math"/>
              </w:rPr>
              <m:t>h</m:t>
            </m:r>
          </m:e>
        </m:d>
      </m:oMath>
      <w:r w:rsidRPr="0040760D">
        <w:rPr>
          <w:rFonts w:asciiTheme="minorBidi" w:eastAsiaTheme="minorEastAsia" w:hAnsiTheme="minorBidi"/>
          <w:i/>
          <w:rtl/>
        </w:rPr>
        <w:t xml:space="preserve">, יש להתחשב רק במרכזי כובד בעלי מרחק </w:t>
      </w:r>
      <m:oMath>
        <m:r>
          <w:rPr>
            <w:rFonts w:ascii="Cambria Math" w:eastAsiaTheme="minorEastAsia" w:hAnsi="Cambria Math"/>
          </w:rPr>
          <m:t>d(c,h)</m:t>
        </m:r>
      </m:oMath>
      <w:r w:rsidRPr="0040760D">
        <w:rPr>
          <w:rFonts w:asciiTheme="minorBidi" w:eastAsiaTheme="minorEastAsia" w:hAnsiTheme="minorBidi"/>
          <w:i/>
          <w:rtl/>
        </w:rPr>
        <w:t xml:space="preserve"> מינימלי.</w:t>
      </w:r>
    </w:p>
    <w:p w14:paraId="1098012D" w14:textId="0C651C23" w:rsidR="002C0D02" w:rsidRDefault="002C0D02" w:rsidP="00E34117">
      <w:pPr>
        <w:bidi/>
        <w:spacing w:after="0"/>
        <w:rPr>
          <w:rFonts w:asciiTheme="minorBidi" w:eastAsiaTheme="minorEastAsia" w:hAnsiTheme="minorBidi"/>
        </w:rPr>
      </w:pPr>
      <w:r w:rsidRPr="0040760D">
        <w:rPr>
          <w:rFonts w:asciiTheme="minorBidi" w:hAnsiTheme="minorBidi"/>
          <w:rtl/>
        </w:rPr>
        <w:t xml:space="preserve">נניח </w:t>
      </w:r>
      <w:r w:rsidRPr="0040760D">
        <w:rPr>
          <w:rFonts w:asciiTheme="minorBidi" w:hAnsiTheme="minorBidi"/>
        </w:rPr>
        <w:t>C</w:t>
      </w:r>
      <w:r w:rsidRPr="0040760D">
        <w:rPr>
          <w:rFonts w:asciiTheme="minorBidi" w:hAnsiTheme="minorBidi"/>
          <w:rtl/>
        </w:rPr>
        <w:t xml:space="preserve"> היא קבוצה של מרכזי כובד ו-</w:t>
      </w:r>
      <w:r w:rsidRPr="0040760D">
        <w:rPr>
          <w:rFonts w:asciiTheme="minorBidi" w:hAnsiTheme="minorBidi"/>
        </w:rPr>
        <w:t>h</w:t>
      </w:r>
      <w:r w:rsidRPr="0040760D">
        <w:rPr>
          <w:rFonts w:asciiTheme="minorBidi" w:hAnsiTheme="minorBidi"/>
          <w:rtl/>
        </w:rPr>
        <w:t xml:space="preserve"> הוא היפר-מלבן. נניח </w:t>
      </w:r>
      <m:oMath>
        <m:r>
          <w:rPr>
            <w:rFonts w:ascii="Cambria Math" w:hAnsi="Cambria Math"/>
          </w:rPr>
          <m:t>c∈C</m:t>
        </m:r>
      </m:oMath>
      <w:r w:rsidRPr="0040760D">
        <w:rPr>
          <w:rFonts w:asciiTheme="minorBidi" w:eastAsiaTheme="minorEastAsia" w:hAnsiTheme="minorBidi"/>
        </w:rPr>
        <w:t xml:space="preserve"> </w:t>
      </w:r>
      <w:r w:rsidRPr="0040760D">
        <w:rPr>
          <w:rFonts w:asciiTheme="minorBidi" w:eastAsiaTheme="minorEastAsia" w:hAnsiTheme="minorBidi"/>
          <w:rtl/>
        </w:rPr>
        <w:t xml:space="preserve"> הוא </w:t>
      </w:r>
      <m:oMath>
        <m:sSub>
          <m:sSubPr>
            <m:ctrlPr>
              <w:rPr>
                <w:rFonts w:ascii="Cambria Math" w:hAnsi="Cambria Math"/>
              </w:rPr>
            </m:ctrlPr>
          </m:sSubPr>
          <m:e>
            <m:r>
              <w:rPr>
                <w:rFonts w:ascii="Cambria Math" w:hAnsi="Cambria Math"/>
              </w:rPr>
              <m:t>owner</m:t>
            </m:r>
          </m:e>
          <m:sub>
            <m:r>
              <w:rPr>
                <w:rFonts w:ascii="Cambria Math" w:hAnsi="Cambria Math"/>
              </w:rPr>
              <m:t>C</m:t>
            </m:r>
          </m:sub>
        </m:sSub>
        <m:d>
          <m:dPr>
            <m:ctrlPr>
              <w:rPr>
                <w:rFonts w:ascii="Cambria Math" w:hAnsi="Cambria Math"/>
                <w:i/>
              </w:rPr>
            </m:ctrlPr>
          </m:dPr>
          <m:e>
            <m:r>
              <w:rPr>
                <w:rFonts w:ascii="Cambria Math" w:hAnsi="Cambria Math"/>
              </w:rPr>
              <m:t>h</m:t>
            </m:r>
          </m:e>
        </m:d>
      </m:oMath>
      <w:r w:rsidRPr="0040760D">
        <w:rPr>
          <w:rFonts w:asciiTheme="minorBidi" w:eastAsiaTheme="minorEastAsia" w:hAnsiTheme="minorBidi"/>
          <w:rtl/>
        </w:rPr>
        <w:t>.</w:t>
      </w:r>
      <w:r w:rsidR="00B07082" w:rsidRPr="0040760D">
        <w:rPr>
          <w:rFonts w:asciiTheme="minorBidi" w:eastAsiaTheme="minorEastAsia" w:hAnsiTheme="minorBidi"/>
          <w:rtl/>
        </w:rPr>
        <w:t xml:space="preserve"> אז:</w:t>
      </w:r>
    </w:p>
    <w:p w14:paraId="1DF51E1E" w14:textId="77777777" w:rsidR="00582370" w:rsidRPr="0040760D" w:rsidRDefault="00582370" w:rsidP="00E34117">
      <w:pPr>
        <w:bidi/>
        <w:spacing w:after="0"/>
        <w:rPr>
          <w:rFonts w:asciiTheme="minorBidi" w:eastAsiaTheme="minorEastAsia" w:hAnsiTheme="minorBidi"/>
          <w:rtl/>
        </w:rPr>
      </w:pPr>
    </w:p>
    <w:tbl>
      <w:tblPr>
        <w:bidiVisual/>
        <w:tblW w:w="5000" w:type="pct"/>
        <w:tblLook w:val="04A0" w:firstRow="1" w:lastRow="0" w:firstColumn="1" w:lastColumn="0" w:noHBand="0" w:noVBand="1"/>
      </w:tblPr>
      <w:tblGrid>
        <w:gridCol w:w="957"/>
        <w:gridCol w:w="7661"/>
        <w:gridCol w:w="958"/>
      </w:tblGrid>
      <w:tr w:rsidR="00582370" w14:paraId="550AEE25" w14:textId="77777777" w:rsidTr="00582370">
        <w:tc>
          <w:tcPr>
            <w:tcW w:w="500" w:type="pct"/>
            <w:vAlign w:val="center"/>
          </w:tcPr>
          <w:p w14:paraId="211AB94F" w14:textId="77777777" w:rsidR="00582370" w:rsidRDefault="00582370" w:rsidP="00E34117">
            <w:pPr>
              <w:bidi/>
              <w:spacing w:line="360" w:lineRule="auto"/>
              <w:rPr>
                <w:rFonts w:ascii="Arial" w:eastAsia="Times New Roman" w:hAnsi="Arial" w:cs="Arial"/>
                <w:rtl/>
              </w:rPr>
            </w:pPr>
          </w:p>
        </w:tc>
        <w:tc>
          <w:tcPr>
            <w:tcW w:w="4000" w:type="pct"/>
            <w:vAlign w:val="center"/>
          </w:tcPr>
          <w:p w14:paraId="1943C612" w14:textId="05B83528" w:rsidR="00582370" w:rsidRPr="00582370" w:rsidRDefault="00582370" w:rsidP="00E34117">
            <w:pPr>
              <w:bidi/>
              <w:rPr>
                <w:rFonts w:eastAsiaTheme="minorEastAsia"/>
                <w:i/>
                <w:rtl/>
              </w:rPr>
            </w:pPr>
            <m:oMathPara>
              <m:oMath>
                <m:r>
                  <w:rPr>
                    <w:rFonts w:ascii="Cambria Math" w:hAnsi="Cambria Math"/>
                  </w:rPr>
                  <m:t>d</m:t>
                </m:r>
                <m:d>
                  <m:dPr>
                    <m:ctrlPr>
                      <w:rPr>
                        <w:rFonts w:ascii="Cambria Math" w:hAnsi="Cambria Math"/>
                        <w:i/>
                      </w:rPr>
                    </m:ctrlPr>
                  </m:dPr>
                  <m:e>
                    <m:r>
                      <w:rPr>
                        <w:rFonts w:ascii="Cambria Math" w:hAnsi="Cambria Math"/>
                      </w:rPr>
                      <m:t>c,h</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∈C</m:t>
                        </m:r>
                      </m:lim>
                    </m:limLow>
                  </m:fName>
                  <m:e>
                    <m:r>
                      <w:rPr>
                        <w:rFonts w:ascii="Cambria Math" w:hAnsi="Cambria Math"/>
                      </w:rPr>
                      <m:t>d(</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,h)</m:t>
                    </m:r>
                  </m:e>
                </m:func>
              </m:oMath>
            </m:oMathPara>
          </w:p>
        </w:tc>
        <w:tc>
          <w:tcPr>
            <w:tcW w:w="500" w:type="pct"/>
            <w:vAlign w:val="center"/>
          </w:tcPr>
          <w:p w14:paraId="5812671F" w14:textId="375473A7" w:rsidR="00582370" w:rsidRDefault="00582370"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sidR="0034156F">
              <w:rPr>
                <w:rFonts w:ascii="Arial" w:eastAsia="Times New Roman" w:hAnsi="Arial" w:cs="Arial"/>
              </w:rPr>
              <w:t>10</w:t>
            </w:r>
            <w:r>
              <w:rPr>
                <w:rFonts w:ascii="Arial" w:eastAsia="Times New Roman" w:hAnsi="Arial" w:cs="Arial"/>
              </w:rPr>
              <w:t>)</w:t>
            </w:r>
          </w:p>
        </w:tc>
      </w:tr>
    </w:tbl>
    <w:p w14:paraId="78EBF075" w14:textId="73776D4A" w:rsidR="0050199B" w:rsidRDefault="0050199B" w:rsidP="00E34117">
      <w:pPr>
        <w:bidi/>
        <w:rPr>
          <w:rFonts w:eastAsiaTheme="minorEastAsia"/>
          <w:i/>
          <w:rtl/>
        </w:rPr>
      </w:pPr>
      <w:r>
        <w:rPr>
          <w:rFonts w:eastAsiaTheme="minorEastAsia" w:hint="cs"/>
          <w:i/>
          <w:rtl/>
        </w:rPr>
        <w:t xml:space="preserve">נניח בשלילה ש </w:t>
      </w:r>
      <m:oMath>
        <m:r>
          <w:rPr>
            <w:rFonts w:ascii="Cambria Math" w:eastAsiaTheme="minorEastAsia" w:hAnsi="Cambria Math"/>
          </w:rPr>
          <m:t>c≠arg</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∈C</m:t>
                </m:r>
              </m:lim>
            </m:limLow>
          </m:fName>
          <m:e>
            <m:r>
              <w:rPr>
                <w:rFonts w:ascii="Cambria Math" w:hAnsi="Cambria Math"/>
              </w:rPr>
              <m:t>d(</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,h)</m:t>
            </m:r>
          </m:e>
        </m:func>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oMath>
      <w:r w:rsidR="00055554">
        <w:rPr>
          <w:rFonts w:eastAsiaTheme="minorEastAsia" w:hint="cs"/>
          <w:i/>
          <w:rtl/>
        </w:rPr>
        <w:t>. אז קיימת נקודה ב-</w:t>
      </w:r>
      <w:r w:rsidR="00055554">
        <w:rPr>
          <w:rFonts w:eastAsiaTheme="minorEastAsia"/>
          <w:i/>
        </w:rPr>
        <w:t>h</w:t>
      </w:r>
      <w:r w:rsidR="00055554">
        <w:rPr>
          <w:rFonts w:eastAsiaTheme="minorEastAsia" w:hint="cs"/>
          <w:i/>
          <w:rtl/>
        </w:rPr>
        <w:t xml:space="preserve"> שיותר קרובה ל-</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00055554">
        <w:rPr>
          <w:rFonts w:eastAsiaTheme="minorEastAsia" w:hint="cs"/>
          <w:i/>
          <w:rtl/>
        </w:rPr>
        <w:t xml:space="preserve"> מאשר ל-</w:t>
      </w:r>
      <w:r w:rsidR="00055554">
        <w:rPr>
          <w:rFonts w:eastAsiaTheme="minorEastAsia"/>
          <w:i/>
        </w:rPr>
        <w:t>c</w:t>
      </w:r>
      <w:r w:rsidR="00055554">
        <w:rPr>
          <w:rFonts w:eastAsiaTheme="minorEastAsia" w:hint="cs"/>
          <w:i/>
          <w:rtl/>
        </w:rPr>
        <w:t xml:space="preserve">. הגענו לסתירה עם ההגדרה של </w:t>
      </w:r>
      <w:r w:rsidR="00055554">
        <w:rPr>
          <w:rFonts w:eastAsiaTheme="minorEastAsia"/>
          <w:i/>
        </w:rPr>
        <w:t>c</w:t>
      </w:r>
      <w:r w:rsidR="00055554">
        <w:rPr>
          <w:rFonts w:eastAsiaTheme="minorEastAsia" w:hint="cs"/>
          <w:i/>
          <w:rtl/>
        </w:rPr>
        <w:t xml:space="preserve"> בתור </w:t>
      </w:r>
      <m:oMath>
        <m:r>
          <w:rPr>
            <w:rFonts w:ascii="Cambria Math" w:eastAsiaTheme="minorEastAsia" w:hAnsi="Cambria Math"/>
          </w:rPr>
          <m:t>owner</m:t>
        </m:r>
        <m:d>
          <m:dPr>
            <m:ctrlPr>
              <w:rPr>
                <w:rFonts w:ascii="Cambria Math" w:eastAsiaTheme="minorEastAsia" w:hAnsi="Cambria Math"/>
                <w:i/>
              </w:rPr>
            </m:ctrlPr>
          </m:dPr>
          <m:e>
            <m:r>
              <w:rPr>
                <w:rFonts w:ascii="Cambria Math" w:eastAsiaTheme="minorEastAsia" w:hAnsi="Cambria Math"/>
              </w:rPr>
              <m:t>h</m:t>
            </m:r>
          </m:e>
        </m:d>
      </m:oMath>
      <w:r w:rsidR="00055554">
        <w:rPr>
          <w:rFonts w:eastAsiaTheme="minorEastAsia" w:hint="cs"/>
          <w:i/>
          <w:rtl/>
        </w:rPr>
        <w:t>.</w:t>
      </w:r>
    </w:p>
    <w:p w14:paraId="56C7ACCE" w14:textId="725F313E" w:rsidR="00A06C37" w:rsidRDefault="00A06C37" w:rsidP="008A50BF">
      <w:pPr>
        <w:pStyle w:val="afe"/>
        <w:rPr>
          <w:rtl/>
        </w:rPr>
      </w:pPr>
      <w:r>
        <w:t>Domination</w:t>
      </w:r>
    </w:p>
    <w:p w14:paraId="67532DEE" w14:textId="77777777" w:rsidR="006C6F3A" w:rsidRDefault="00607F64" w:rsidP="00E34117">
      <w:pPr>
        <w:bidi/>
        <w:rPr>
          <w:rFonts w:eastAsiaTheme="minorEastAsia"/>
          <w:rtl/>
        </w:rPr>
      </w:pPr>
      <w:r>
        <w:rPr>
          <w:rFonts w:hint="cs"/>
          <w:rtl/>
        </w:rPr>
        <w:t xml:space="preserve">בהינתן היפר-מלבן </w:t>
      </w:r>
      <w:r>
        <w:t>h</w:t>
      </w:r>
      <w:r>
        <w:rPr>
          <w:rFonts w:hint="cs"/>
          <w:rtl/>
        </w:rPr>
        <w:t xml:space="preserve"> ושני מרכזי כובד </w:t>
      </w:r>
      <m:oMath>
        <m:sSup>
          <m:sSupPr>
            <m:ctrlPr>
              <w:rPr>
                <w:rFonts w:ascii="Cambria Math" w:hAnsi="Cambria Math"/>
              </w:rPr>
            </m:ctrlPr>
          </m:sSupPr>
          <m:e>
            <m:r>
              <w:rPr>
                <w:rFonts w:ascii="Cambria Math" w:hAnsi="Cambria Math"/>
              </w:rPr>
              <m:t>c</m:t>
            </m:r>
          </m:e>
          <m:sup>
            <m:r>
              <w:rPr>
                <w:rFonts w:ascii="Cambria Math" w:hAnsi="Cambria Math"/>
              </w:rPr>
              <m:t>1</m:t>
            </m:r>
          </m:sup>
        </m:sSup>
      </m:oMath>
      <w:r>
        <w:rPr>
          <w:rFonts w:eastAsiaTheme="minorEastAsia" w:hint="cs"/>
          <w:rtl/>
        </w:rPr>
        <w:t xml:space="preserve"> ו- </w:t>
      </w:r>
      <m:oMath>
        <m:sSup>
          <m:sSupPr>
            <m:ctrlPr>
              <w:rPr>
                <w:rFonts w:ascii="Cambria Math" w:eastAsiaTheme="minorEastAsia" w:hAnsi="Cambria Math"/>
              </w:rPr>
            </m:ctrlPr>
          </m:sSupPr>
          <m:e>
            <m:r>
              <w:rPr>
                <w:rFonts w:ascii="Cambria Math" w:eastAsiaTheme="minorEastAsia" w:hAnsi="Cambria Math"/>
              </w:rPr>
              <m:t>c</m:t>
            </m:r>
          </m:e>
          <m:sup>
            <m:r>
              <w:rPr>
                <w:rFonts w:ascii="Cambria Math" w:eastAsiaTheme="minorEastAsia" w:hAnsi="Cambria Math"/>
              </w:rPr>
              <m:t>2</m:t>
            </m:r>
          </m:sup>
        </m:sSup>
      </m:oMath>
      <w:r>
        <w:rPr>
          <w:rFonts w:eastAsiaTheme="minorEastAsia" w:hint="cs"/>
          <w:rtl/>
        </w:rPr>
        <w:t xml:space="preserve"> כך ש </w:t>
      </w:r>
      <m:oMath>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,h) &gt; d</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1</m:t>
                </m:r>
              </m:sup>
            </m:sSup>
            <m:r>
              <w:rPr>
                <w:rFonts w:ascii="Cambria Math" w:eastAsiaTheme="minorEastAsia" w:hAnsi="Cambria Math"/>
              </w:rPr>
              <m:t>,h</m:t>
            </m:r>
          </m:e>
        </m:d>
      </m:oMath>
      <w:r w:rsidR="00AC157D">
        <w:rPr>
          <w:rFonts w:eastAsiaTheme="minorEastAsia" w:hint="cs"/>
          <w:rtl/>
        </w:rPr>
        <w:t xml:space="preserve"> נגדיר ש </w:t>
      </w:r>
      <m:oMath>
        <m:sSup>
          <m:sSupPr>
            <m:ctrlPr>
              <w:rPr>
                <w:rFonts w:ascii="Cambria Math" w:eastAsiaTheme="minorEastAsia" w:hAnsi="Cambria Math"/>
              </w:rPr>
            </m:ctrlPr>
          </m:sSupPr>
          <m:e>
            <m:r>
              <w:rPr>
                <w:rFonts w:ascii="Cambria Math" w:eastAsiaTheme="minorEastAsia" w:hAnsi="Cambria Math"/>
              </w:rPr>
              <m:t>c</m:t>
            </m:r>
          </m:e>
          <m:sup>
            <m:r>
              <w:rPr>
                <w:rFonts w:ascii="Cambria Math" w:eastAsiaTheme="minorEastAsia" w:hAnsi="Cambria Math"/>
              </w:rPr>
              <m:t>1</m:t>
            </m:r>
          </m:sup>
        </m:sSup>
      </m:oMath>
      <w:r w:rsidR="00AC157D">
        <w:rPr>
          <w:rFonts w:eastAsiaTheme="minorEastAsia" w:hint="cs"/>
          <w:rtl/>
        </w:rPr>
        <w:t xml:space="preserve"> דומיננטי על </w:t>
      </w:r>
      <m:oMath>
        <m:sSup>
          <m:sSupPr>
            <m:ctrlPr>
              <w:rPr>
                <w:rFonts w:ascii="Cambria Math" w:eastAsiaTheme="minorEastAsia" w:hAnsi="Cambria Math"/>
              </w:rPr>
            </m:ctrlPr>
          </m:sSupPr>
          <m:e>
            <m:r>
              <w:rPr>
                <w:rFonts w:ascii="Cambria Math" w:eastAsiaTheme="minorEastAsia" w:hAnsi="Cambria Math"/>
              </w:rPr>
              <m:t>c</m:t>
            </m:r>
          </m:e>
          <m:sup>
            <m:r>
              <w:rPr>
                <w:rFonts w:ascii="Cambria Math" w:eastAsiaTheme="minorEastAsia" w:hAnsi="Cambria Math"/>
              </w:rPr>
              <m:t>2</m:t>
            </m:r>
          </m:sup>
        </m:sSup>
      </m:oMath>
      <w:r w:rsidR="00C949D8">
        <w:rPr>
          <w:rFonts w:eastAsiaTheme="minorEastAsia" w:hint="cs"/>
          <w:rtl/>
        </w:rPr>
        <w:t xml:space="preserve"> ביחס ל</w:t>
      </w:r>
      <w:r w:rsidR="00C949D8">
        <w:rPr>
          <w:rFonts w:eastAsiaTheme="minorEastAsia"/>
        </w:rPr>
        <w:t>-h</w:t>
      </w:r>
      <w:r w:rsidR="00C949D8">
        <w:rPr>
          <w:rFonts w:eastAsiaTheme="minorEastAsia" w:hint="cs"/>
          <w:rtl/>
        </w:rPr>
        <w:t xml:space="preserve"> אם כל נקודה ב-</w:t>
      </w:r>
      <w:r w:rsidR="00C949D8">
        <w:rPr>
          <w:rFonts w:eastAsiaTheme="minorEastAsia"/>
        </w:rPr>
        <w:t>h</w:t>
      </w:r>
      <w:r w:rsidR="00C949D8">
        <w:rPr>
          <w:rFonts w:eastAsiaTheme="minorEastAsia" w:hint="cs"/>
          <w:rtl/>
        </w:rPr>
        <w:t xml:space="preserve"> קרובה ל-</w:t>
      </w:r>
      <m:oMath>
        <m:sSup>
          <m:sSupPr>
            <m:ctrlPr>
              <w:rPr>
                <w:rFonts w:ascii="Cambria Math" w:eastAsiaTheme="minorEastAsia" w:hAnsi="Cambria Math"/>
              </w:rPr>
            </m:ctrlPr>
          </m:sSupPr>
          <m:e>
            <m:r>
              <w:rPr>
                <w:rFonts w:ascii="Cambria Math" w:eastAsiaTheme="minorEastAsia" w:hAnsi="Cambria Math"/>
              </w:rPr>
              <m:t>c</m:t>
            </m:r>
          </m:e>
          <m:sup>
            <m:r>
              <w:rPr>
                <w:rFonts w:ascii="Cambria Math" w:eastAsiaTheme="minorEastAsia" w:hAnsi="Cambria Math"/>
              </w:rPr>
              <m:t>1</m:t>
            </m:r>
          </m:sup>
        </m:sSup>
        <m:r>
          <w:rPr>
            <w:rFonts w:ascii="Cambria Math" w:eastAsiaTheme="minorEastAsia" w:hAnsi="Cambria Math"/>
          </w:rPr>
          <m:t xml:space="preserve"> </m:t>
        </m:r>
      </m:oMath>
      <w:r w:rsidR="00C949D8">
        <w:rPr>
          <w:rFonts w:eastAsiaTheme="minorEastAsia" w:hint="cs"/>
        </w:rPr>
        <w:t xml:space="preserve"> </w:t>
      </w:r>
      <w:r w:rsidR="00C949D8">
        <w:rPr>
          <w:rFonts w:eastAsiaTheme="minorEastAsia" w:hint="cs"/>
          <w:rtl/>
        </w:rPr>
        <w:t xml:space="preserve"> יותר מ-</w:t>
      </w:r>
      <m:oMath>
        <m:sSup>
          <m:sSupPr>
            <m:ctrlPr>
              <w:rPr>
                <w:rFonts w:ascii="Cambria Math" w:eastAsiaTheme="minorEastAsia" w:hAnsi="Cambria Math"/>
              </w:rPr>
            </m:ctrlPr>
          </m:sSupPr>
          <m:e>
            <m:r>
              <w:rPr>
                <w:rFonts w:ascii="Cambria Math" w:eastAsiaTheme="minorEastAsia" w:hAnsi="Cambria Math"/>
              </w:rPr>
              <m:t>c</m:t>
            </m:r>
          </m:e>
          <m:sup>
            <m:r>
              <w:rPr>
                <w:rFonts w:ascii="Cambria Math" w:eastAsiaTheme="minorEastAsia" w:hAnsi="Cambria Math"/>
              </w:rPr>
              <m:t>2</m:t>
            </m:r>
          </m:sup>
        </m:sSup>
      </m:oMath>
      <w:r w:rsidR="00C949D8">
        <w:rPr>
          <w:rFonts w:eastAsiaTheme="minorEastAsia" w:hint="cs"/>
          <w:rtl/>
        </w:rPr>
        <w:t>.</w:t>
      </w:r>
      <w:r w:rsidR="00FA7082">
        <w:rPr>
          <w:rFonts w:eastAsiaTheme="minorEastAsia" w:hint="cs"/>
          <w:rtl/>
        </w:rPr>
        <w:t xml:space="preserve"> </w:t>
      </w:r>
    </w:p>
    <w:p w14:paraId="479D1B40" w14:textId="0AA91D1D" w:rsidR="00A06C37" w:rsidRDefault="00FE18EF" w:rsidP="00E34117">
      <w:pPr>
        <w:bidi/>
        <w:rPr>
          <w:rFonts w:eastAsiaTheme="minorEastAsia"/>
          <w:rtl/>
        </w:rPr>
      </w:pPr>
      <w:r w:rsidRPr="006C6F3A">
        <w:rPr>
          <w:rFonts w:eastAsiaTheme="minorEastAsia" w:hint="cs"/>
          <w:b/>
          <w:bCs/>
          <w:rtl/>
        </w:rPr>
        <w:t xml:space="preserve">סיבוכיות זמן </w:t>
      </w:r>
      <w:r>
        <w:rPr>
          <w:rFonts w:eastAsiaTheme="minorEastAsia" w:hint="cs"/>
          <w:rtl/>
        </w:rPr>
        <w:t xml:space="preserve">של </w:t>
      </w:r>
      <w:r w:rsidR="00FA7082">
        <w:rPr>
          <w:rFonts w:eastAsiaTheme="minorEastAsia" w:hint="cs"/>
          <w:rtl/>
        </w:rPr>
        <w:t>בעיית ה</w:t>
      </w:r>
      <w:r>
        <w:rPr>
          <w:rFonts w:eastAsiaTheme="minorEastAsia" w:hint="cs"/>
          <w:rtl/>
        </w:rPr>
        <w:t>כרעה</w:t>
      </w:r>
      <w:r w:rsidR="00FA7082">
        <w:rPr>
          <w:rFonts w:eastAsiaTheme="minorEastAsia" w:hint="cs"/>
          <w:rtl/>
        </w:rPr>
        <w:t xml:space="preserve"> "האם </w:t>
      </w:r>
      <m:oMath>
        <m:sSup>
          <m:sSupPr>
            <m:ctrlPr>
              <w:rPr>
                <w:rFonts w:ascii="Cambria Math" w:eastAsiaTheme="minorEastAsia" w:hAnsi="Cambria Math"/>
              </w:rPr>
            </m:ctrlPr>
          </m:sSupPr>
          <m:e>
            <m:r>
              <w:rPr>
                <w:rFonts w:ascii="Cambria Math" w:eastAsiaTheme="minorEastAsia" w:hAnsi="Cambria Math"/>
              </w:rPr>
              <m:t>c</m:t>
            </m:r>
          </m:e>
          <m:sup>
            <m:r>
              <w:rPr>
                <w:rFonts w:ascii="Cambria Math" w:eastAsiaTheme="minorEastAsia" w:hAnsi="Cambria Math"/>
              </w:rPr>
              <m:t>1</m:t>
            </m:r>
          </m:sup>
        </m:sSup>
      </m:oMath>
      <w:r w:rsidR="00FA7082">
        <w:rPr>
          <w:rFonts w:eastAsiaTheme="minorEastAsia" w:hint="cs"/>
          <w:rtl/>
        </w:rPr>
        <w:t xml:space="preserve"> דומיננטי על </w:t>
      </w:r>
      <m:oMath>
        <m:sSup>
          <m:sSupPr>
            <m:ctrlPr>
              <w:rPr>
                <w:rFonts w:ascii="Cambria Math" w:eastAsiaTheme="minorEastAsia" w:hAnsi="Cambria Math"/>
              </w:rPr>
            </m:ctrlPr>
          </m:sSupPr>
          <m:e>
            <m:r>
              <w:rPr>
                <w:rFonts w:ascii="Cambria Math" w:eastAsiaTheme="minorEastAsia" w:hAnsi="Cambria Math"/>
              </w:rPr>
              <m:t>c</m:t>
            </m:r>
          </m:e>
          <m:sup>
            <m:r>
              <w:rPr>
                <w:rFonts w:ascii="Cambria Math" w:eastAsiaTheme="minorEastAsia" w:hAnsi="Cambria Math"/>
              </w:rPr>
              <m:t>2</m:t>
            </m:r>
          </m:sup>
        </m:sSup>
      </m:oMath>
      <w:r w:rsidR="00FA7082">
        <w:rPr>
          <w:rFonts w:eastAsiaTheme="minorEastAsia" w:hint="cs"/>
          <w:rtl/>
        </w:rPr>
        <w:t xml:space="preserve"> ביחס ל</w:t>
      </w:r>
      <w:r w:rsidR="00FA7082">
        <w:rPr>
          <w:rFonts w:eastAsiaTheme="minorEastAsia"/>
        </w:rPr>
        <w:t>h-</w:t>
      </w:r>
      <w:r w:rsidR="00FA7082">
        <w:rPr>
          <w:rFonts w:eastAsiaTheme="minorEastAsia" w:hint="cs"/>
          <w:rtl/>
        </w:rPr>
        <w:t>?"</w:t>
      </w:r>
      <w:r>
        <w:rPr>
          <w:rFonts w:eastAsiaTheme="minorEastAsia" w:hint="cs"/>
          <w:rtl/>
        </w:rPr>
        <w:t xml:space="preserve"> היא </w:t>
      </w:r>
      <m:oMath>
        <m:r>
          <w:rPr>
            <w:rFonts w:ascii="Cambria Math" w:eastAsiaTheme="minorEastAsia" w:hAnsi="Cambria Math"/>
          </w:rPr>
          <m:t>O(M)</m:t>
        </m:r>
      </m:oMath>
      <w:r w:rsidR="00E25BA4" w:rsidRPr="00C41F09">
        <w:rPr>
          <w:rFonts w:eastAsiaTheme="minorEastAsia" w:hint="cs"/>
          <w:rtl/>
        </w:rPr>
        <w:t xml:space="preserve"> </w:t>
      </w:r>
      <w:sdt>
        <w:sdtPr>
          <w:rPr>
            <w:rFonts w:eastAsiaTheme="minorEastAsia" w:hint="cs"/>
            <w:rtl/>
          </w:rPr>
          <w:id w:val="311844951"/>
          <w:citation/>
        </w:sdtPr>
        <w:sdtEndPr/>
        <w:sdtContent>
          <w:r w:rsidR="00E25BA4" w:rsidRPr="006820AB">
            <w:rPr>
              <w:rFonts w:eastAsiaTheme="minorEastAsia"/>
              <w:rtl/>
            </w:rPr>
            <w:fldChar w:fldCharType="begin"/>
          </w:r>
          <w:r w:rsidR="00112E0F">
            <w:rPr>
              <w:rFonts w:eastAsiaTheme="minorEastAsia"/>
            </w:rPr>
            <w:instrText xml:space="preserve">CITATION Placeholder1 \l 1033 </w:instrText>
          </w:r>
          <w:r w:rsidR="00E25BA4" w:rsidRPr="006820AB">
            <w:rPr>
              <w:rFonts w:eastAsiaTheme="minorEastAsia"/>
              <w:rtl/>
            </w:rPr>
            <w:fldChar w:fldCharType="separate"/>
          </w:r>
          <w:r w:rsidR="00525748" w:rsidRPr="00525748">
            <w:rPr>
              <w:rFonts w:eastAsiaTheme="minorEastAsia"/>
              <w:noProof/>
            </w:rPr>
            <w:t>[10]</w:t>
          </w:r>
          <w:r w:rsidR="00E25BA4" w:rsidRPr="006820AB">
            <w:rPr>
              <w:rFonts w:eastAsiaTheme="minorEastAsia"/>
              <w:rtl/>
            </w:rPr>
            <w:fldChar w:fldCharType="end"/>
          </w:r>
        </w:sdtContent>
      </w:sdt>
      <w:r w:rsidR="00E25BA4" w:rsidRPr="006820AB">
        <w:rPr>
          <w:rFonts w:eastAsiaTheme="minorEastAsia" w:hint="cs"/>
          <w:rtl/>
        </w:rPr>
        <w:t>.</w:t>
      </w:r>
    </w:p>
    <w:p w14:paraId="61228BB6" w14:textId="53E81E44" w:rsidR="00C946E3" w:rsidRDefault="00C946E3" w:rsidP="00E34117">
      <w:pPr>
        <w:bidi/>
        <w:rPr>
          <w:rFonts w:eastAsiaTheme="minorEastAsia"/>
        </w:rPr>
      </w:pPr>
      <w:r>
        <w:rPr>
          <w:rFonts w:eastAsiaTheme="minorEastAsia" w:hint="cs"/>
          <w:rtl/>
        </w:rPr>
        <w:t>נתאר את האלגוריתם הפשוט:</w:t>
      </w:r>
    </w:p>
    <w:p w14:paraId="3756FD49" w14:textId="3D08DB6C" w:rsidR="00C946E3" w:rsidRDefault="00B912CA" w:rsidP="00E34117">
      <w:pPr>
        <w:bidi/>
        <w:rPr>
          <w:rFonts w:eastAsiaTheme="minorEastAsia"/>
        </w:rPr>
      </w:pPr>
      <w:r>
        <w:rPr>
          <w:rFonts w:eastAsiaTheme="minorEastAsia" w:hint="cs"/>
          <w:rtl/>
        </w:rPr>
        <w:t xml:space="preserve">נגדיר קבוצה </w:t>
      </w:r>
      <w:r w:rsidR="00EF1CB9">
        <w:rPr>
          <w:rFonts w:eastAsiaTheme="minorEastAsia" w:hint="cs"/>
          <w:rtl/>
        </w:rPr>
        <w:t xml:space="preserve">של מונים </w:t>
      </w:r>
      <w:r w:rsidR="00EF1CB9">
        <w:rPr>
          <w:rFonts w:eastAsiaTheme="minorEastAsia"/>
          <w:rtl/>
        </w:rPr>
        <w:t>–</w:t>
      </w:r>
      <w:r w:rsidR="00EF1CB9">
        <w:rPr>
          <w:rFonts w:eastAsiaTheme="minorEastAsia" w:hint="cs"/>
          <w:rtl/>
        </w:rPr>
        <w:t xml:space="preserve"> מונה אחד לכל מרכז כובד</w:t>
      </w:r>
      <w:r w:rsidR="00C00B1F">
        <w:rPr>
          <w:rFonts w:eastAsiaTheme="minorEastAsia" w:hint="cs"/>
          <w:rtl/>
        </w:rPr>
        <w:t xml:space="preserve">. כל מונה מחזיק מספר כולל של נקודות ששייכות לאותו מרכז הכובד. בנוסף כל מונה מחזיק </w:t>
      </w:r>
      <w:r w:rsidR="00163BA8">
        <w:rPr>
          <w:rFonts w:eastAsiaTheme="minorEastAsia" w:hint="cs"/>
          <w:rtl/>
        </w:rPr>
        <w:t>סכום ו</w:t>
      </w:r>
      <w:r w:rsidR="00EE1469">
        <w:rPr>
          <w:rFonts w:eastAsiaTheme="minorEastAsia" w:hint="cs"/>
          <w:rtl/>
        </w:rPr>
        <w:t>ו</w:t>
      </w:r>
      <w:r w:rsidR="00163BA8">
        <w:rPr>
          <w:rFonts w:eastAsiaTheme="minorEastAsia" w:hint="cs"/>
          <w:rtl/>
        </w:rPr>
        <w:t>קטורי של הנקודות</w:t>
      </w:r>
      <w:r w:rsidR="003F363E">
        <w:rPr>
          <w:rFonts w:eastAsiaTheme="minorEastAsia" w:hint="cs"/>
          <w:rtl/>
        </w:rPr>
        <w:t>.</w:t>
      </w:r>
      <w:r w:rsidR="00C946E3">
        <w:rPr>
          <w:rFonts w:eastAsiaTheme="minorEastAsia" w:hint="cs"/>
          <w:rtl/>
        </w:rPr>
        <w:t xml:space="preserve"> הקלט ההתחלתי לפרוצדורה הרקורסיבית הוא היפר-מלבן שמכיל את כל הנקודות.</w:t>
      </w:r>
      <w:r w:rsidR="00BE36AB">
        <w:rPr>
          <w:rFonts w:eastAsiaTheme="minorEastAsia" w:hint="cs"/>
          <w:rtl/>
        </w:rPr>
        <w:t xml:space="preserve"> תנאי עצירה מתקיים כאשר כל הנקודות בהיפר-מלבן שייכות לאותו מרכז כובד.</w:t>
      </w:r>
    </w:p>
    <w:p w14:paraId="380D3428" w14:textId="3B884D43" w:rsidR="00FD28D4" w:rsidRDefault="00321064" w:rsidP="008826DC">
      <w:pPr>
        <w:bidi/>
        <w:jc w:val="center"/>
        <w:rPr>
          <w:rFonts w:eastAsiaTheme="minorEastAsia"/>
        </w:rPr>
      </w:pPr>
      <w:r>
        <w:rPr>
          <w:noProof/>
        </w:rPr>
        <w:drawing>
          <wp:inline distT="0" distB="0" distL="0" distR="0" wp14:anchorId="7708E6FE" wp14:editId="2B928E71">
            <wp:extent cx="5486400" cy="4486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4486275"/>
                    </a:xfrm>
                    <a:prstGeom prst="rect">
                      <a:avLst/>
                    </a:prstGeom>
                  </pic:spPr>
                </pic:pic>
              </a:graphicData>
            </a:graphic>
          </wp:inline>
        </w:drawing>
      </w:r>
    </w:p>
    <w:p w14:paraId="4C018BF5" w14:textId="541B16BA" w:rsidR="00FD28D4" w:rsidRDefault="00FD28D4" w:rsidP="008826DC">
      <w:pPr>
        <w:pStyle w:val="aa"/>
        <w:bidi/>
        <w:jc w:val="center"/>
        <w:rPr>
          <w:rFonts w:eastAsiaTheme="minorEastAsia"/>
          <w:rtl/>
        </w:rPr>
      </w:pPr>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11</w:t>
      </w:r>
      <w:r>
        <w:rPr>
          <w:rtl/>
        </w:rPr>
        <w:fldChar w:fldCharType="end"/>
      </w:r>
      <w:r>
        <w:rPr>
          <w:rFonts w:hint="cs"/>
          <w:rtl/>
        </w:rPr>
        <w:t xml:space="preserve">. </w:t>
      </w:r>
      <w:r w:rsidR="00D514D1">
        <w:rPr>
          <w:rFonts w:hint="cs"/>
          <w:rtl/>
        </w:rPr>
        <w:t xml:space="preserve">פרוצדורת </w:t>
      </w:r>
      <w:r w:rsidR="00D514D1">
        <w:t>Update</w:t>
      </w:r>
      <w:r w:rsidR="00D514D1">
        <w:rPr>
          <w:rFonts w:hint="cs"/>
          <w:rtl/>
        </w:rPr>
        <w:t xml:space="preserve"> שמאיצה </w:t>
      </w:r>
      <w:r w:rsidR="00D514D1">
        <w:t>K-means</w:t>
      </w:r>
      <w:r w:rsidR="00D514D1">
        <w:rPr>
          <w:rFonts w:hint="cs"/>
          <w:rtl/>
        </w:rPr>
        <w:t xml:space="preserve"> בעזרת מעבר על </w:t>
      </w:r>
      <w:sdt>
        <w:sdtPr>
          <w:rPr>
            <w:rFonts w:hint="cs"/>
            <w:rtl/>
          </w:rPr>
          <w:id w:val="1498843671"/>
          <w:citation/>
        </w:sdtPr>
        <w:sdtEndPr/>
        <w:sdtContent>
          <w:r w:rsidR="00D514D1">
            <w:rPr>
              <w:rtl/>
            </w:rPr>
            <w:fldChar w:fldCharType="begin"/>
          </w:r>
          <w:r w:rsidR="00112E0F">
            <w:instrText>CITATION Placeholder1 \l 1037</w:instrText>
          </w:r>
          <w:r w:rsidR="00112E0F">
            <w:rPr>
              <w:rtl/>
            </w:rPr>
            <w:instrText xml:space="preserve"> </w:instrText>
          </w:r>
          <w:r w:rsidR="00D514D1">
            <w:rPr>
              <w:rtl/>
            </w:rPr>
            <w:fldChar w:fldCharType="separate"/>
          </w:r>
          <w:r w:rsidR="00525748" w:rsidRPr="00525748">
            <w:rPr>
              <w:noProof/>
            </w:rPr>
            <w:t>[10]</w:t>
          </w:r>
          <w:r w:rsidR="00D514D1">
            <w:rPr>
              <w:rtl/>
            </w:rPr>
            <w:fldChar w:fldCharType="end"/>
          </w:r>
        </w:sdtContent>
      </w:sdt>
      <w:r w:rsidR="008826DC">
        <w:t xml:space="preserve"> </w:t>
      </w:r>
      <w:r w:rsidR="00D514D1">
        <w:t>mrkd-tree</w:t>
      </w:r>
      <w:r w:rsidR="00D514D1">
        <w:rPr>
          <w:rFonts w:hint="cs"/>
          <w:rtl/>
        </w:rPr>
        <w:t>.</w:t>
      </w:r>
    </w:p>
    <w:p w14:paraId="4665A773" w14:textId="49FB9DD6" w:rsidR="00001A16" w:rsidRDefault="007933D6" w:rsidP="00E34117">
      <w:pPr>
        <w:bidi/>
        <w:rPr>
          <w:rFonts w:eastAsiaTheme="minorEastAsia"/>
          <w:rtl/>
        </w:rPr>
      </w:pPr>
      <w:r>
        <w:rPr>
          <w:rFonts w:eastAsiaTheme="minorEastAsia" w:hint="cs"/>
          <w:rtl/>
        </w:rPr>
        <w:t xml:space="preserve">אם הפרוצדורה מגיעה לעלים, היא </w:t>
      </w:r>
      <w:r w:rsidR="00A243FD">
        <w:rPr>
          <w:rFonts w:eastAsiaTheme="minorEastAsia" w:hint="cs"/>
          <w:rtl/>
        </w:rPr>
        <w:t xml:space="preserve">תיקח אפילו יותר זמן מ </w:t>
      </w:r>
      <w:r w:rsidR="00A243FD">
        <w:rPr>
          <w:rFonts w:eastAsiaTheme="minorEastAsia"/>
        </w:rPr>
        <w:t>K-means</w:t>
      </w:r>
      <w:r w:rsidR="00AE52CE">
        <w:rPr>
          <w:rFonts w:eastAsiaTheme="minorEastAsia" w:hint="cs"/>
          <w:rtl/>
        </w:rPr>
        <w:t>, לכן ההנחה כאן שהיפר-מלבנים מספיק גדולים יהיו שייכים למרכז כובד יחיד.</w:t>
      </w:r>
      <w:r w:rsidR="00BF37A4">
        <w:rPr>
          <w:rFonts w:eastAsiaTheme="minorEastAsia" w:hint="cs"/>
          <w:rtl/>
        </w:rPr>
        <w:t xml:space="preserve"> </w:t>
      </w:r>
      <w:r w:rsidR="00B31FE2">
        <w:rPr>
          <w:rFonts w:eastAsiaTheme="minorEastAsia"/>
          <w:rtl/>
        </w:rPr>
        <w:fldChar w:fldCharType="begin"/>
      </w:r>
      <w:r w:rsidR="00B31FE2">
        <w:rPr>
          <w:rFonts w:eastAsiaTheme="minorEastAsia"/>
          <w:rtl/>
        </w:rPr>
        <w:instrText xml:space="preserve"> </w:instrText>
      </w:r>
      <w:r w:rsidR="00B31FE2">
        <w:rPr>
          <w:rFonts w:eastAsiaTheme="minorEastAsia" w:hint="cs"/>
        </w:rPr>
        <w:instrText>REF</w:instrText>
      </w:r>
      <w:r w:rsidR="00B31FE2">
        <w:rPr>
          <w:rFonts w:eastAsiaTheme="minorEastAsia" w:hint="cs"/>
          <w:rtl/>
        </w:rPr>
        <w:instrText xml:space="preserve"> _</w:instrText>
      </w:r>
      <w:r w:rsidR="00B31FE2">
        <w:rPr>
          <w:rFonts w:eastAsiaTheme="minorEastAsia" w:hint="cs"/>
        </w:rPr>
        <w:instrText>Ref438849808 \h</w:instrText>
      </w:r>
      <w:r w:rsidR="00B31FE2">
        <w:rPr>
          <w:rFonts w:eastAsiaTheme="minorEastAsia"/>
          <w:rtl/>
        </w:rPr>
        <w:instrText xml:space="preserve"> </w:instrText>
      </w:r>
      <w:r w:rsidR="00561621">
        <w:rPr>
          <w:rFonts w:eastAsiaTheme="minorEastAsia"/>
          <w:rtl/>
        </w:rPr>
        <w:instrText xml:space="preserve"> \* </w:instrText>
      </w:r>
      <w:r w:rsidR="00561621">
        <w:rPr>
          <w:rFonts w:eastAsiaTheme="minorEastAsia"/>
        </w:rPr>
        <w:instrText>MERGEFORMAT</w:instrText>
      </w:r>
      <w:r w:rsidR="00561621">
        <w:rPr>
          <w:rFonts w:eastAsiaTheme="minorEastAsia"/>
          <w:rtl/>
        </w:rPr>
        <w:instrText xml:space="preserve"> </w:instrText>
      </w:r>
      <w:r w:rsidR="00B31FE2">
        <w:rPr>
          <w:rFonts w:eastAsiaTheme="minorEastAsia"/>
          <w:rtl/>
        </w:rPr>
      </w:r>
      <w:r w:rsidR="00B31FE2">
        <w:rPr>
          <w:rFonts w:eastAsiaTheme="minorEastAsia"/>
          <w:rtl/>
        </w:rPr>
        <w:fldChar w:fldCharType="separate"/>
      </w:r>
      <w:r w:rsidR="00C73B41">
        <w:rPr>
          <w:rFonts w:hint="cs"/>
          <w:rtl/>
        </w:rPr>
        <w:t>איור</w:t>
      </w:r>
      <w:r w:rsidR="00C73B41">
        <w:rPr>
          <w:rtl/>
        </w:rPr>
        <w:t xml:space="preserve"> </w:t>
      </w:r>
      <w:r w:rsidR="00C73B41">
        <w:rPr>
          <w:noProof/>
          <w:rtl/>
        </w:rPr>
        <w:t>12</w:t>
      </w:r>
      <w:r w:rsidR="00B31FE2">
        <w:rPr>
          <w:rFonts w:eastAsiaTheme="minorEastAsia"/>
          <w:rtl/>
        </w:rPr>
        <w:fldChar w:fldCharType="end"/>
      </w:r>
      <w:r w:rsidR="00B31FE2">
        <w:rPr>
          <w:rFonts w:eastAsiaTheme="minorEastAsia"/>
        </w:rPr>
        <w:t xml:space="preserve"> </w:t>
      </w:r>
      <w:r w:rsidR="004E0C3E">
        <w:rPr>
          <w:rFonts w:eastAsiaTheme="minorEastAsia" w:hint="cs"/>
          <w:rtl/>
        </w:rPr>
        <w:t>מדגים את הפרוצדורה.</w:t>
      </w:r>
    </w:p>
    <w:p w14:paraId="0557AF09" w14:textId="7946C6EF" w:rsidR="004E0C3E" w:rsidRPr="00001A16" w:rsidRDefault="005B5C57" w:rsidP="002E08E3">
      <w:pPr>
        <w:bidi/>
        <w:jc w:val="center"/>
        <w:rPr>
          <w:rFonts w:eastAsiaTheme="minorEastAsia"/>
        </w:rPr>
      </w:pPr>
      <w:r w:rsidRPr="005B5C57">
        <w:rPr>
          <w:rFonts w:eastAsiaTheme="minorEastAsia" w:cs="Arial"/>
          <w:noProof/>
          <w:rtl/>
        </w:rPr>
        <w:drawing>
          <wp:inline distT="0" distB="0" distL="0" distR="0" wp14:anchorId="5029E196" wp14:editId="03BE7BFA">
            <wp:extent cx="2295719" cy="2305050"/>
            <wp:effectExtent l="0" t="0" r="9525" b="0"/>
            <wp:docPr id="3" name="Picture 3" descr="C:\Users\Tamir\Desktop\11-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mir\Desktop\11-Figure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8756" cy="2348262"/>
                    </a:xfrm>
                    <a:prstGeom prst="rect">
                      <a:avLst/>
                    </a:prstGeom>
                    <a:noFill/>
                    <a:ln>
                      <a:noFill/>
                    </a:ln>
                  </pic:spPr>
                </pic:pic>
              </a:graphicData>
            </a:graphic>
          </wp:inline>
        </w:drawing>
      </w:r>
    </w:p>
    <w:p w14:paraId="26ED886D" w14:textId="3D222037" w:rsidR="004C55CC" w:rsidRDefault="001561A0" w:rsidP="002E08E3">
      <w:pPr>
        <w:pStyle w:val="aa"/>
        <w:bidi/>
        <w:jc w:val="center"/>
      </w:pPr>
      <w:bookmarkStart w:id="107" w:name="_Ref438849808"/>
      <w:bookmarkStart w:id="108" w:name="_Ref463361623"/>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12</w:t>
      </w:r>
      <w:r>
        <w:rPr>
          <w:rtl/>
        </w:rPr>
        <w:fldChar w:fldCharType="end"/>
      </w:r>
      <w:bookmarkEnd w:id="107"/>
      <w:r>
        <w:rPr>
          <w:rFonts w:hint="cs"/>
          <w:rtl/>
        </w:rPr>
        <w:t>. ויזואליזציה של היפר-מלבנים ששייכים למרכזי כובד</w:t>
      </w:r>
      <w:r w:rsidR="00FE7A3A">
        <w:rPr>
          <w:rFonts w:hint="cs"/>
          <w:rtl/>
        </w:rPr>
        <w:t xml:space="preserve"> </w:t>
      </w:r>
      <w:sdt>
        <w:sdtPr>
          <w:rPr>
            <w:rFonts w:hint="cs"/>
            <w:rtl/>
          </w:rPr>
          <w:id w:val="-1793209161"/>
          <w:citation/>
        </w:sdtPr>
        <w:sdtEndPr/>
        <w:sdtContent>
          <w:r w:rsidR="00FE7A3A">
            <w:rPr>
              <w:rtl/>
            </w:rPr>
            <w:fldChar w:fldCharType="begin"/>
          </w:r>
          <w:r w:rsidR="00112E0F">
            <w:instrText>CITATION Placeholder1 \l 1037</w:instrText>
          </w:r>
          <w:r w:rsidR="00112E0F">
            <w:rPr>
              <w:rtl/>
            </w:rPr>
            <w:instrText xml:space="preserve"> </w:instrText>
          </w:r>
          <w:r w:rsidR="00FE7A3A">
            <w:rPr>
              <w:rtl/>
            </w:rPr>
            <w:fldChar w:fldCharType="separate"/>
          </w:r>
          <w:r w:rsidR="00525748" w:rsidRPr="00525748">
            <w:rPr>
              <w:noProof/>
            </w:rPr>
            <w:t>[10]</w:t>
          </w:r>
          <w:r w:rsidR="00FE7A3A">
            <w:rPr>
              <w:rtl/>
            </w:rPr>
            <w:fldChar w:fldCharType="end"/>
          </w:r>
        </w:sdtContent>
      </w:sdt>
      <w:r>
        <w:rPr>
          <w:rFonts w:hint="cs"/>
          <w:rtl/>
        </w:rPr>
        <w:t>.</w:t>
      </w:r>
      <w:bookmarkEnd w:id="108"/>
    </w:p>
    <w:p w14:paraId="33B8F47D" w14:textId="20B54BA4" w:rsidR="001C4600" w:rsidRDefault="008E0A4B" w:rsidP="00E34117">
      <w:pPr>
        <w:bidi/>
        <w:spacing w:after="0"/>
        <w:rPr>
          <w:rtl/>
        </w:rPr>
      </w:pPr>
      <w:r>
        <w:rPr>
          <w:rFonts w:hint="cs"/>
          <w:rtl/>
        </w:rPr>
        <w:t>ב</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Ref438849808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Fonts w:hint="cs"/>
          <w:rtl/>
        </w:rPr>
        <w:t>איור</w:t>
      </w:r>
      <w:r w:rsidR="00C73B41">
        <w:rPr>
          <w:rtl/>
        </w:rPr>
        <w:t xml:space="preserve"> </w:t>
      </w:r>
      <w:r w:rsidR="00C73B41">
        <w:rPr>
          <w:noProof/>
          <w:rtl/>
        </w:rPr>
        <w:t>12</w:t>
      </w:r>
      <w:r>
        <w:rPr>
          <w:rtl/>
        </w:rPr>
        <w:fldChar w:fldCharType="end"/>
      </w:r>
      <w:r>
        <w:rPr>
          <w:rFonts w:hint="cs"/>
          <w:rtl/>
        </w:rPr>
        <w:t xml:space="preserve"> </w:t>
      </w:r>
      <w:r w:rsidR="005C199B">
        <w:rPr>
          <w:rFonts w:hint="cs"/>
          <w:rtl/>
        </w:rPr>
        <w:t>קובץ מידע דו-ממדי מוצג כנקודות במישור. כל הנקודות ששייכות למרכז כובד מסוים צבועות באותו צבע</w:t>
      </w:r>
      <w:r w:rsidR="005C199B">
        <w:t xml:space="preserve">  </w:t>
      </w:r>
      <w:r w:rsidR="005C199B">
        <w:rPr>
          <w:rFonts w:hint="cs"/>
          <w:rtl/>
        </w:rPr>
        <w:t xml:space="preserve">(כאן </w:t>
      </w:r>
      <w:r w:rsidR="005C199B">
        <w:t>K=2</w:t>
      </w:r>
      <w:r w:rsidR="005B5C57">
        <w:rPr>
          <w:rFonts w:hint="cs"/>
          <w:rtl/>
        </w:rPr>
        <w:t xml:space="preserve">). </w:t>
      </w:r>
      <w:r>
        <w:rPr>
          <w:rFonts w:hint="cs"/>
          <w:rtl/>
        </w:rPr>
        <w:t xml:space="preserve">ניתן לראות שלבים של יצירת צמתים בעץ </w:t>
      </w:r>
      <w:r>
        <w:t>kd</w:t>
      </w:r>
      <w:r w:rsidR="00452BA0">
        <w:rPr>
          <w:rFonts w:hint="cs"/>
          <w:rtl/>
        </w:rPr>
        <w:t xml:space="preserve">. כל עוד לא נמצא </w:t>
      </w:r>
      <w:r w:rsidR="00452BA0">
        <w:t>owner</w:t>
      </w:r>
      <w:r w:rsidR="00452BA0">
        <w:rPr>
          <w:rFonts w:hint="cs"/>
          <w:rtl/>
        </w:rPr>
        <w:t xml:space="preserve"> להיפר-מלבן, הפרוצדורה חילקה את ההיפר-מלבן הנתון ל-2 היפר-מלבנים מינימליים חדשים.</w:t>
      </w:r>
      <w:r w:rsidR="002872E9">
        <w:rPr>
          <w:rFonts w:hint="cs"/>
          <w:rtl/>
        </w:rPr>
        <w:t xml:space="preserve"> האיור מציג היפר-מלבנים </w:t>
      </w:r>
      <w:r w:rsidR="005D0FF4">
        <w:rPr>
          <w:rFonts w:hint="cs"/>
          <w:rtl/>
        </w:rPr>
        <w:t>שקיימו תנאי עצירה ונמצא</w:t>
      </w:r>
      <w:r w:rsidR="002872E9">
        <w:rPr>
          <w:rFonts w:hint="cs"/>
          <w:rtl/>
        </w:rPr>
        <w:t xml:space="preserve"> </w:t>
      </w:r>
      <w:r w:rsidR="002872E9">
        <w:t>owner</w:t>
      </w:r>
      <w:r w:rsidR="002872E9">
        <w:rPr>
          <w:rFonts w:hint="cs"/>
          <w:rtl/>
        </w:rPr>
        <w:t xml:space="preserve"> (מרכז כובד)</w:t>
      </w:r>
      <w:r w:rsidR="005D0FF4">
        <w:rPr>
          <w:rFonts w:hint="cs"/>
          <w:rtl/>
        </w:rPr>
        <w:t xml:space="preserve"> עבורם.</w:t>
      </w:r>
    </w:p>
    <w:p w14:paraId="1FB8A1B3" w14:textId="70680AA9" w:rsidR="005B6C14" w:rsidRPr="005C199B" w:rsidRDefault="005C199B" w:rsidP="00E34117">
      <w:pPr>
        <w:bidi/>
        <w:spacing w:after="0"/>
        <w:rPr>
          <w:rtl/>
        </w:rPr>
      </w:pPr>
      <w:r>
        <w:rPr>
          <w:rFonts w:hint="cs"/>
          <w:rtl/>
        </w:rPr>
        <w:t>נקודות מחוץ ל</w:t>
      </w:r>
      <w:r w:rsidR="00EE6EBA">
        <w:rPr>
          <w:rFonts w:hint="cs"/>
          <w:rtl/>
        </w:rPr>
        <w:t>היפר-</w:t>
      </w:r>
      <w:r>
        <w:rPr>
          <w:rFonts w:hint="cs"/>
          <w:rtl/>
        </w:rPr>
        <w:t xml:space="preserve">מלבנים </w:t>
      </w:r>
      <w:r w:rsidR="001C4600">
        <w:rPr>
          <w:rFonts w:hint="cs"/>
          <w:rtl/>
        </w:rPr>
        <w:t>עברו מיון בשיטה הרגילה</w:t>
      </w:r>
      <w:r>
        <w:rPr>
          <w:rFonts w:hint="cs"/>
          <w:rtl/>
        </w:rPr>
        <w:t xml:space="preserve"> (ע"י </w:t>
      </w:r>
      <w:r w:rsidR="001C4600">
        <w:rPr>
          <w:rFonts w:hint="cs"/>
          <w:rtl/>
        </w:rPr>
        <w:t>חישוב מרחק מכל נקודה לכל מרכז כובד</w:t>
      </w:r>
      <w:r w:rsidR="005B6C14">
        <w:rPr>
          <w:rFonts w:hint="cs"/>
          <w:rtl/>
        </w:rPr>
        <w:t>)</w:t>
      </w:r>
      <w:r w:rsidR="005B6C14">
        <w:t xml:space="preserve"> </w:t>
      </w:r>
      <w:sdt>
        <w:sdtPr>
          <w:rPr>
            <w:rFonts w:hint="cs"/>
            <w:rtl/>
          </w:rPr>
          <w:id w:val="-433048973"/>
          <w:citation/>
        </w:sdtPr>
        <w:sdtEndPr/>
        <w:sdtContent>
          <w:r w:rsidR="005B6C14">
            <w:rPr>
              <w:rtl/>
            </w:rPr>
            <w:fldChar w:fldCharType="begin"/>
          </w:r>
          <w:r w:rsidR="00112E0F">
            <w:instrText>CITATION Placeholder1 \l 1037</w:instrText>
          </w:r>
          <w:r w:rsidR="00112E0F">
            <w:rPr>
              <w:rtl/>
            </w:rPr>
            <w:instrText xml:space="preserve"> </w:instrText>
          </w:r>
          <w:r w:rsidR="005B6C14">
            <w:rPr>
              <w:rtl/>
            </w:rPr>
            <w:fldChar w:fldCharType="separate"/>
          </w:r>
          <w:r w:rsidR="00525748" w:rsidRPr="00525748">
            <w:rPr>
              <w:noProof/>
            </w:rPr>
            <w:t>[10]</w:t>
          </w:r>
          <w:r w:rsidR="005B6C14">
            <w:rPr>
              <w:rtl/>
            </w:rPr>
            <w:fldChar w:fldCharType="end"/>
          </w:r>
        </w:sdtContent>
      </w:sdt>
      <w:r w:rsidR="005B6C14">
        <w:rPr>
          <w:rFonts w:hint="cs"/>
          <w:rtl/>
        </w:rPr>
        <w:t>.</w:t>
      </w:r>
    </w:p>
    <w:p w14:paraId="5EB8DE67" w14:textId="0A04A9F0" w:rsidR="005B6C14" w:rsidRDefault="00A07430" w:rsidP="00E34117">
      <w:pPr>
        <w:bidi/>
        <w:spacing w:after="0"/>
      </w:pPr>
      <w:r>
        <w:rPr>
          <w:rFonts w:hint="cs"/>
          <w:rtl/>
        </w:rPr>
        <w:t xml:space="preserve">בכל צומת נשמר סכום ווקטורי </w:t>
      </w:r>
      <w:r w:rsidR="00204CB8">
        <w:rPr>
          <w:rFonts w:hint="cs"/>
          <w:rtl/>
        </w:rPr>
        <w:t>של נקודות שנמצאות בהיפר-מלבן של הצומת</w:t>
      </w:r>
      <w:r>
        <w:rPr>
          <w:rFonts w:hint="cs"/>
          <w:rtl/>
        </w:rPr>
        <w:t xml:space="preserve"> ומספר של אותן הנקודות</w:t>
      </w:r>
      <w:r w:rsidR="00204CB8">
        <w:rPr>
          <w:rFonts w:hint="cs"/>
          <w:rtl/>
        </w:rPr>
        <w:t>.</w:t>
      </w:r>
    </w:p>
    <w:p w14:paraId="19B8D06E" w14:textId="4DF9BADA" w:rsidR="00CF464C" w:rsidRDefault="00CF464C" w:rsidP="00E34117">
      <w:pPr>
        <w:pStyle w:val="3"/>
        <w:bidi/>
      </w:pPr>
      <w:bookmarkStart w:id="109" w:name="_Toc481847223"/>
      <w:r>
        <w:rPr>
          <w:rFonts w:hint="cs"/>
          <w:rtl/>
        </w:rPr>
        <w:t>אלגוריתם מסנן (</w:t>
      </w:r>
      <w:r>
        <w:t>Blacklisting Algorithm</w:t>
      </w:r>
      <w:r>
        <w:rPr>
          <w:rFonts w:hint="cs"/>
          <w:rtl/>
        </w:rPr>
        <w:t>)</w:t>
      </w:r>
      <w:bookmarkEnd w:id="109"/>
    </w:p>
    <w:p w14:paraId="008212D8" w14:textId="06E9CD0B" w:rsidR="00CF464C" w:rsidRDefault="00A00824" w:rsidP="00E34117">
      <w:pPr>
        <w:bidi/>
        <w:rPr>
          <w:rtl/>
        </w:rPr>
      </w:pPr>
      <w:r>
        <w:rPr>
          <w:rFonts w:hint="cs"/>
          <w:rtl/>
        </w:rPr>
        <w:t>הרעיון</w:t>
      </w:r>
      <w:r w:rsidR="0085792A">
        <w:rPr>
          <w:rFonts w:hint="cs"/>
          <w:rtl/>
        </w:rPr>
        <w:t xml:space="preserve"> לזהות את אותם מרכזי הכובד שבטוח לא יכולים להיות </w:t>
      </w:r>
      <w:r>
        <w:rPr>
          <w:rFonts w:hint="cs"/>
          <w:rtl/>
        </w:rPr>
        <w:t>ה-</w:t>
      </w:r>
      <w:r>
        <w:t>owner</w:t>
      </w:r>
      <w:r>
        <w:rPr>
          <w:rFonts w:hint="cs"/>
          <w:rtl/>
        </w:rPr>
        <w:t xml:space="preserve">-ים של היפר-מלבן </w:t>
      </w:r>
      <w:r>
        <w:t>h</w:t>
      </w:r>
      <w:r>
        <w:rPr>
          <w:rFonts w:hint="cs"/>
          <w:rtl/>
        </w:rPr>
        <w:t>.</w:t>
      </w:r>
    </w:p>
    <w:p w14:paraId="43155857" w14:textId="77777777" w:rsidR="00D572BE" w:rsidRDefault="006535F5" w:rsidP="00E34117">
      <w:pPr>
        <w:bidi/>
        <w:rPr>
          <w:rFonts w:eastAsiaTheme="minorEastAsia"/>
          <w:rtl/>
        </w:rPr>
      </w:pPr>
      <w:r>
        <w:rPr>
          <w:rFonts w:hint="cs"/>
          <w:rtl/>
        </w:rPr>
        <w:t xml:space="preserve">נניח </w:t>
      </w:r>
      <m:oMath>
        <m:sSup>
          <m:sSupPr>
            <m:ctrlPr>
              <w:rPr>
                <w:rFonts w:ascii="Cambria Math" w:hAnsi="Cambria Math"/>
              </w:rPr>
            </m:ctrlPr>
          </m:sSupPr>
          <m:e>
            <m:r>
              <w:rPr>
                <w:rFonts w:ascii="Cambria Math" w:hAnsi="Cambria Math"/>
              </w:rPr>
              <m:t>c</m:t>
            </m:r>
          </m:e>
          <m:sup>
            <m:r>
              <w:rPr>
                <w:rFonts w:ascii="Cambria Math" w:hAnsi="Cambria Math"/>
              </w:rPr>
              <m:t>1</m:t>
            </m:r>
          </m:sup>
        </m:sSup>
      </m:oMath>
      <w:r>
        <w:rPr>
          <w:rFonts w:eastAsiaTheme="minorEastAsia" w:hint="cs"/>
          <w:rtl/>
        </w:rPr>
        <w:t xml:space="preserve"> הוא מרכז הכובד </w:t>
      </w:r>
      <w:r w:rsidR="00080A24">
        <w:rPr>
          <w:rFonts w:eastAsiaTheme="minorEastAsia" w:hint="cs"/>
          <w:rtl/>
        </w:rPr>
        <w:t>בעל</w:t>
      </w:r>
      <w:r>
        <w:rPr>
          <w:rFonts w:eastAsiaTheme="minorEastAsia" w:hint="cs"/>
          <w:rtl/>
        </w:rPr>
        <w:t xml:space="preserve"> מרחק </w:t>
      </w:r>
      <m:oMath>
        <m:r>
          <w:rPr>
            <w:rFonts w:ascii="Cambria Math" w:hAnsi="Cambria Math"/>
          </w:rPr>
          <m:t>d(</m:t>
        </m:r>
        <m:sSup>
          <m:sSupPr>
            <m:ctrlPr>
              <w:rPr>
                <w:rFonts w:ascii="Cambria Math" w:hAnsi="Cambria Math"/>
                <w:i/>
              </w:rPr>
            </m:ctrlPr>
          </m:sSupPr>
          <m:e>
            <m:r>
              <w:rPr>
                <w:rFonts w:ascii="Cambria Math" w:hAnsi="Cambria Math"/>
              </w:rPr>
              <m:t>c</m:t>
            </m:r>
          </m:e>
          <m:sup>
            <m:r>
              <w:rPr>
                <w:rFonts w:ascii="Cambria Math" w:hAnsi="Cambria Math"/>
              </w:rPr>
              <m:t>1</m:t>
            </m:r>
          </m:sup>
        </m:sSup>
        <m:r>
          <w:rPr>
            <w:rFonts w:ascii="Cambria Math" w:hAnsi="Cambria Math"/>
          </w:rPr>
          <m:t>,h)</m:t>
        </m:r>
      </m:oMath>
      <w:r w:rsidR="00664279">
        <w:rPr>
          <w:rFonts w:eastAsiaTheme="minorEastAsia" w:hint="cs"/>
          <w:rtl/>
        </w:rPr>
        <w:t xml:space="preserve"> </w:t>
      </w:r>
      <w:r>
        <w:rPr>
          <w:rFonts w:eastAsiaTheme="minorEastAsia" w:hint="cs"/>
          <w:rtl/>
        </w:rPr>
        <w:t>מינימלי מ-</w:t>
      </w:r>
      <w:r>
        <w:rPr>
          <w:rFonts w:eastAsiaTheme="minorEastAsia"/>
        </w:rPr>
        <w:t>h</w:t>
      </w:r>
      <w:r w:rsidR="00306B75">
        <w:rPr>
          <w:rFonts w:eastAsiaTheme="minorEastAsia" w:hint="cs"/>
          <w:rtl/>
        </w:rPr>
        <w:t xml:space="preserve">, ונניח </w:t>
      </w:r>
      <m:oMath>
        <m:sSup>
          <m:sSupPr>
            <m:ctrlPr>
              <w:rPr>
                <w:rFonts w:ascii="Cambria Math" w:hAnsi="Cambria Math"/>
              </w:rPr>
            </m:ctrlPr>
          </m:sSupPr>
          <m:e>
            <m:r>
              <w:rPr>
                <w:rFonts w:ascii="Cambria Math" w:hAnsi="Cambria Math"/>
              </w:rPr>
              <m:t>c</m:t>
            </m:r>
          </m:e>
          <m:sup>
            <m:r>
              <w:rPr>
                <w:rFonts w:ascii="Cambria Math" w:hAnsi="Cambria Math"/>
              </w:rPr>
              <m:t>2</m:t>
            </m:r>
          </m:sup>
        </m:sSup>
      </m:oMath>
      <w:r w:rsidR="00306B75">
        <w:rPr>
          <w:rFonts w:eastAsiaTheme="minorEastAsia" w:hint="cs"/>
          <w:rtl/>
        </w:rPr>
        <w:t xml:space="preserve"> הוא מרכז כובד כלשהו כך ש</w:t>
      </w:r>
    </w:p>
    <w:p w14:paraId="5C2BA3CE" w14:textId="64F0EF13" w:rsidR="006535F5" w:rsidRPr="00CF464C" w:rsidRDefault="00306B75" w:rsidP="00E34117">
      <w:pPr>
        <w:bidi/>
        <w:rPr>
          <w:rtl/>
        </w:rPr>
      </w:pPr>
      <m:oMath>
        <m:r>
          <w:rPr>
            <w:rFonts w:ascii="Cambria Math" w:eastAsiaTheme="minorEastAsia" w:hAnsi="Cambria Math"/>
          </w:rPr>
          <m:t>d</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,h</m:t>
            </m:r>
          </m:e>
        </m:d>
        <m:r>
          <w:rPr>
            <w:rFonts w:ascii="Cambria Math" w:eastAsiaTheme="minorEastAsia" w:hAnsi="Cambria Math"/>
          </w:rPr>
          <m:t xml:space="preserve"> &gt; d</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1</m:t>
                </m:r>
              </m:sup>
            </m:sSup>
            <m:r>
              <w:rPr>
                <w:rFonts w:ascii="Cambria Math" w:eastAsiaTheme="minorEastAsia" w:hAnsi="Cambria Math"/>
              </w:rPr>
              <m:t>,h</m:t>
            </m:r>
          </m:e>
        </m:d>
      </m:oMath>
      <w:r w:rsidR="00080A24">
        <w:rPr>
          <w:rFonts w:eastAsiaTheme="minorEastAsia" w:hint="cs"/>
          <w:rtl/>
        </w:rPr>
        <w:t xml:space="preserve">. אם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1</m:t>
            </m:r>
          </m:sup>
        </m:sSup>
      </m:oMath>
      <w:r w:rsidR="00080A24">
        <w:rPr>
          <w:rFonts w:eastAsiaTheme="minorEastAsia" w:hint="cs"/>
          <w:rtl/>
        </w:rPr>
        <w:t xml:space="preserve"> דומיננטי על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w:r w:rsidR="00080A24">
        <w:rPr>
          <w:rFonts w:eastAsiaTheme="minorEastAsia" w:hint="cs"/>
          <w:rtl/>
        </w:rPr>
        <w:t xml:space="preserve"> ביחס ל-</w:t>
      </w:r>
      <w:r w:rsidR="00080A24">
        <w:rPr>
          <w:rFonts w:eastAsiaTheme="minorEastAsia"/>
        </w:rPr>
        <w:t>h</w:t>
      </w:r>
      <w:r w:rsidR="00080A24">
        <w:rPr>
          <w:rFonts w:eastAsiaTheme="minorEastAsia" w:hint="cs"/>
          <w:rtl/>
        </w:rPr>
        <w:t xml:space="preserve">, ישנן שתי אפשרויות. אחת ש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1</m:t>
            </m:r>
          </m:sup>
        </m:sSup>
        <m:r>
          <w:rPr>
            <w:rFonts w:ascii="Cambria Math" w:eastAsiaTheme="minorEastAsia" w:hAnsi="Cambria Math"/>
          </w:rPr>
          <m:t>=owner(h)</m:t>
        </m:r>
      </m:oMath>
      <w:r w:rsidR="00080A24">
        <w:rPr>
          <w:rFonts w:eastAsiaTheme="minorEastAsia" w:hint="cs"/>
          <w:rtl/>
        </w:rPr>
        <w:t xml:space="preserve">. זוהי אפשרות טובה כי במקרה כזה לא דרוש שום חישוב נוסף. </w:t>
      </w:r>
      <w:r w:rsidR="00293C42">
        <w:rPr>
          <w:rFonts w:eastAsiaTheme="minorEastAsia" w:hint="cs"/>
          <w:rtl/>
        </w:rPr>
        <w:t xml:space="preserve">אפשרות אחרת שאין </w:t>
      </w:r>
      <m:oMath>
        <m:r>
          <w:rPr>
            <w:rFonts w:ascii="Cambria Math" w:eastAsiaTheme="minorEastAsia" w:hAnsi="Cambria Math"/>
          </w:rPr>
          <m:t>owner</m:t>
        </m:r>
      </m:oMath>
      <w:r w:rsidR="00293C42">
        <w:rPr>
          <w:rFonts w:eastAsiaTheme="minorEastAsia" w:hint="cs"/>
          <w:rtl/>
        </w:rPr>
        <w:t xml:space="preserve"> עבור הצומת. האלגוריתם הפשוט היה מתחיל </w:t>
      </w:r>
      <w:r w:rsidR="008D492F">
        <w:rPr>
          <w:rFonts w:eastAsiaTheme="minorEastAsia" w:hint="cs"/>
          <w:rtl/>
        </w:rPr>
        <w:t xml:space="preserve">חישוב מחדש עבור הילדים של </w:t>
      </w:r>
      <w:r w:rsidR="008D492F">
        <w:rPr>
          <w:rFonts w:eastAsiaTheme="minorEastAsia"/>
        </w:rPr>
        <w:t>h</w:t>
      </w:r>
      <w:r w:rsidR="008D492F">
        <w:rPr>
          <w:rFonts w:eastAsiaTheme="minorEastAsia" w:hint="cs"/>
          <w:rtl/>
        </w:rPr>
        <w:t xml:space="preserve">. הגרסה המסננת מזהה ש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1</m:t>
            </m:r>
          </m:sup>
        </m:sSup>
      </m:oMath>
      <w:r w:rsidR="008D492F">
        <w:rPr>
          <w:rFonts w:eastAsiaTheme="minorEastAsia" w:hint="cs"/>
          <w:rtl/>
        </w:rPr>
        <w:t xml:space="preserve"> דומיננטי על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w:r w:rsidR="008D492F">
        <w:rPr>
          <w:rFonts w:eastAsiaTheme="minorEastAsia" w:hint="cs"/>
          <w:rtl/>
        </w:rPr>
        <w:t xml:space="preserve"> ביחס ל-</w:t>
      </w:r>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oMath>
      <w:r w:rsidR="008D492F">
        <w:rPr>
          <w:rFonts w:eastAsiaTheme="minorEastAsia" w:hint="cs"/>
          <w:rtl/>
        </w:rPr>
        <w:t xml:space="preserve"> עבור כל </w:t>
      </w:r>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oMath>
      <w:r w:rsidR="008D492F">
        <w:rPr>
          <w:rFonts w:eastAsiaTheme="minorEastAsia" w:hint="cs"/>
          <w:rtl/>
        </w:rPr>
        <w:t xml:space="preserve"> שמוכל ב-</w:t>
      </w:r>
      <w:r w:rsidR="008D492F">
        <w:rPr>
          <w:rFonts w:eastAsiaTheme="minorEastAsia"/>
        </w:rPr>
        <w:t>h</w:t>
      </w:r>
      <w:r w:rsidR="00D324C4">
        <w:rPr>
          <w:rFonts w:eastAsiaTheme="minorEastAsia" w:hint="cs"/>
          <w:rtl/>
        </w:rPr>
        <w:t xml:space="preserve"> (הדבר נכון לפי הגדרה).</w:t>
      </w:r>
      <w:r w:rsidR="00755A69">
        <w:rPr>
          <w:rFonts w:eastAsiaTheme="minorEastAsia"/>
        </w:rPr>
        <w:t xml:space="preserve"> </w:t>
      </w:r>
      <w:r w:rsidR="00755A69">
        <w:rPr>
          <w:rFonts w:eastAsiaTheme="minorEastAsia" w:hint="cs"/>
          <w:rtl/>
        </w:rPr>
        <w:t xml:space="preserve">מכיוון שכל הצאצאים של </w:t>
      </w:r>
      <w:r w:rsidR="00755A69">
        <w:rPr>
          <w:rFonts w:eastAsiaTheme="minorEastAsia"/>
        </w:rPr>
        <w:t>h</w:t>
      </w:r>
      <w:r w:rsidR="00755A69">
        <w:rPr>
          <w:rFonts w:eastAsiaTheme="minorEastAsia" w:hint="cs"/>
          <w:rtl/>
        </w:rPr>
        <w:t xml:space="preserve"> ב </w:t>
      </w:r>
      <w:r w:rsidR="00987DAF">
        <w:t>mrkd</w:t>
      </w:r>
      <w:r w:rsidR="00755A69">
        <w:rPr>
          <w:rFonts w:eastAsiaTheme="minorEastAsia"/>
        </w:rPr>
        <w:t>-tree</w:t>
      </w:r>
      <w:r w:rsidR="00755A69">
        <w:rPr>
          <w:rFonts w:eastAsiaTheme="minorEastAsia" w:hint="cs"/>
          <w:rtl/>
        </w:rPr>
        <w:t xml:space="preserve"> מוכלים ב-</w:t>
      </w:r>
      <w:r w:rsidR="00755A69">
        <w:rPr>
          <w:rFonts w:eastAsiaTheme="minorEastAsia"/>
        </w:rPr>
        <w:t>h</w:t>
      </w:r>
      <w:r w:rsidR="00755A69">
        <w:rPr>
          <w:rFonts w:eastAsiaTheme="minorEastAsia" w:hint="cs"/>
          <w:rtl/>
        </w:rPr>
        <w:t xml:space="preserve">, אנחנו יכולים להוציא את </w:t>
      </w:r>
      <m:oMath>
        <m:sSup>
          <m:sSupPr>
            <m:ctrlPr>
              <w:rPr>
                <w:rFonts w:ascii="Cambria Math" w:hAnsi="Cambria Math"/>
              </w:rPr>
            </m:ctrlPr>
          </m:sSupPr>
          <m:e>
            <m:r>
              <w:rPr>
                <w:rFonts w:ascii="Cambria Math" w:hAnsi="Cambria Math"/>
              </w:rPr>
              <m:t>c</m:t>
            </m:r>
          </m:e>
          <m:sup>
            <m:r>
              <w:rPr>
                <w:rFonts w:ascii="Cambria Math" w:hAnsi="Cambria Math"/>
              </w:rPr>
              <m:t>2</m:t>
            </m:r>
          </m:sup>
        </m:sSup>
      </m:oMath>
      <w:r w:rsidR="00755A69">
        <w:rPr>
          <w:rFonts w:eastAsiaTheme="minorEastAsia" w:hint="cs"/>
          <w:rtl/>
        </w:rPr>
        <w:t xml:space="preserve"> מרשימה של מרכזי כובד אפשריים עבור כל הצאצאים של </w:t>
      </w:r>
      <w:r w:rsidR="004856A8">
        <w:rPr>
          <w:rFonts w:eastAsiaTheme="minorEastAsia"/>
        </w:rPr>
        <w:t>h</w:t>
      </w:r>
      <w:r w:rsidR="004856A8">
        <w:rPr>
          <w:rFonts w:eastAsiaTheme="minorEastAsia" w:hint="cs"/>
          <w:rtl/>
        </w:rPr>
        <w:t>.</w:t>
      </w:r>
    </w:p>
    <w:p w14:paraId="5434BCD3" w14:textId="6AA8440E" w:rsidR="00F259DD" w:rsidRDefault="007B7E44" w:rsidP="00E34117">
      <w:pPr>
        <w:pStyle w:val="3"/>
        <w:bidi/>
        <w:rPr>
          <w:rtl/>
        </w:rPr>
      </w:pPr>
      <w:bookmarkStart w:id="110" w:name="_Toc481847224"/>
      <w:r>
        <w:rPr>
          <w:rFonts w:hint="cs"/>
          <w:rtl/>
        </w:rPr>
        <w:t xml:space="preserve">האצה </w:t>
      </w:r>
      <w:r w:rsidR="00803C2D">
        <w:rPr>
          <w:rFonts w:hint="cs"/>
          <w:rtl/>
        </w:rPr>
        <w:t>של שיפור המבנה</w:t>
      </w:r>
      <w:bookmarkEnd w:id="110"/>
    </w:p>
    <w:p w14:paraId="08275F91" w14:textId="3A93D3E5" w:rsidR="008A4A6A" w:rsidRPr="008A4A6A" w:rsidRDefault="008A4A6A" w:rsidP="00E34117">
      <w:pPr>
        <w:bidi/>
        <w:rPr>
          <w:rtl/>
        </w:rPr>
      </w:pPr>
      <w:r>
        <w:rPr>
          <w:rFonts w:hint="cs"/>
          <w:rtl/>
        </w:rPr>
        <w:t>נשתמש ב</w:t>
      </w:r>
      <w:r w:rsidR="00CC5D18">
        <w:rPr>
          <w:rFonts w:hint="cs"/>
          <w:rtl/>
        </w:rPr>
        <w:t xml:space="preserve"> </w:t>
      </w:r>
      <w:r w:rsidR="00CC5D18">
        <w:t>K-means</w:t>
      </w:r>
      <w:r w:rsidR="00CC5D18">
        <w:rPr>
          <w:rFonts w:hint="cs"/>
          <w:rtl/>
        </w:rPr>
        <w:t xml:space="preserve"> מואץ גם בשלב </w:t>
      </w:r>
      <w:r w:rsidR="00CC5D18" w:rsidRPr="00CC5D18">
        <w:rPr>
          <w:rFonts w:hint="cs"/>
          <w:b/>
          <w:bCs/>
          <w:rtl/>
        </w:rPr>
        <w:t>שיפור המבנה</w:t>
      </w:r>
      <w:r w:rsidR="00F259DD">
        <w:rPr>
          <w:rFonts w:hint="cs"/>
          <w:rtl/>
        </w:rPr>
        <w:t>.</w:t>
      </w:r>
    </w:p>
    <w:p w14:paraId="78C2A575" w14:textId="41246FB1" w:rsidR="00F27037" w:rsidRDefault="000566E6" w:rsidP="00E34117">
      <w:pPr>
        <w:pStyle w:val="a9"/>
        <w:numPr>
          <w:ilvl w:val="0"/>
          <w:numId w:val="39"/>
        </w:numPr>
        <w:bidi/>
        <w:spacing w:after="0"/>
        <w:rPr>
          <w:rtl/>
        </w:rPr>
      </w:pPr>
      <w:r>
        <w:rPr>
          <w:rFonts w:hint="cs"/>
          <w:rtl/>
        </w:rPr>
        <w:t>נ</w:t>
      </w:r>
      <w:r w:rsidR="00494CA3">
        <w:rPr>
          <w:rFonts w:hint="cs"/>
          <w:rtl/>
        </w:rPr>
        <w:t>ריץ</w:t>
      </w:r>
      <w:r>
        <w:rPr>
          <w:rFonts w:hint="cs"/>
          <w:rtl/>
        </w:rPr>
        <w:t xml:space="preserve"> </w:t>
      </w:r>
      <w:r w:rsidR="00DE65FE" w:rsidRPr="00DE65FE">
        <w:rPr>
          <w:rFonts w:hint="cs"/>
          <w:rtl/>
        </w:rPr>
        <w:t xml:space="preserve">שלב </w:t>
      </w:r>
      <w:r w:rsidR="00DE65FE" w:rsidRPr="00076BF5">
        <w:rPr>
          <w:rFonts w:hint="cs"/>
          <w:b/>
          <w:bCs/>
          <w:rtl/>
        </w:rPr>
        <w:t xml:space="preserve">שיפור </w:t>
      </w:r>
      <w:r w:rsidR="00717522" w:rsidRPr="00076BF5">
        <w:rPr>
          <w:rFonts w:hint="cs"/>
          <w:b/>
          <w:bCs/>
          <w:rtl/>
        </w:rPr>
        <w:t>הפרמטרים</w:t>
      </w:r>
      <w:r>
        <w:rPr>
          <w:rFonts w:hint="cs"/>
          <w:rtl/>
        </w:rPr>
        <w:t xml:space="preserve"> </w:t>
      </w:r>
      <w:r w:rsidR="00494CA3">
        <w:rPr>
          <w:rFonts w:hint="cs"/>
          <w:rtl/>
        </w:rPr>
        <w:t>על רשימת</w:t>
      </w:r>
      <w:r w:rsidR="00DE65FE" w:rsidRPr="00DE65FE">
        <w:rPr>
          <w:rFonts w:hint="cs"/>
          <w:rtl/>
        </w:rPr>
        <w:t xml:space="preserve"> מרכזי כובד</w:t>
      </w:r>
      <w:r w:rsidR="00DE65FE" w:rsidRPr="00DE65FE">
        <w:t xml:space="preserve"> </w:t>
      </w:r>
      <w:r w:rsidR="00494CA3">
        <w:rPr>
          <w:rFonts w:hint="cs"/>
          <w:rtl/>
        </w:rPr>
        <w:t>נוכחית.</w:t>
      </w:r>
    </w:p>
    <w:p w14:paraId="0A3D7748" w14:textId="6AD29BC3" w:rsidR="00F27037" w:rsidRDefault="00C23E49" w:rsidP="00E34117">
      <w:pPr>
        <w:pStyle w:val="a9"/>
        <w:numPr>
          <w:ilvl w:val="0"/>
          <w:numId w:val="39"/>
        </w:numPr>
        <w:bidi/>
        <w:spacing w:after="0"/>
        <w:rPr>
          <w:rtl/>
        </w:rPr>
      </w:pPr>
      <w:r>
        <w:rPr>
          <w:rFonts w:hint="cs"/>
          <w:rtl/>
        </w:rPr>
        <w:t xml:space="preserve">כשצומת </w:t>
      </w:r>
      <w:r w:rsidR="00494CA3">
        <w:rPr>
          <w:rFonts w:hint="cs"/>
          <w:rtl/>
        </w:rPr>
        <w:t>מסוים בעץ ישו</w:t>
      </w:r>
      <w:r>
        <w:rPr>
          <w:rFonts w:hint="cs"/>
          <w:rtl/>
        </w:rPr>
        <w:t>יך למרכז כובד כלשהו:</w:t>
      </w:r>
    </w:p>
    <w:p w14:paraId="5A72D298" w14:textId="06B79010" w:rsidR="00494CA3" w:rsidRDefault="009366BD" w:rsidP="00E34117">
      <w:pPr>
        <w:bidi/>
        <w:spacing w:after="0"/>
        <w:ind w:left="720"/>
        <w:rPr>
          <w:rtl/>
        </w:rPr>
      </w:pPr>
      <w:r>
        <w:rPr>
          <w:rFonts w:hint="cs"/>
          <w:rtl/>
        </w:rPr>
        <w:t xml:space="preserve">2.1  </w:t>
      </w:r>
      <w:r w:rsidR="00494CA3">
        <w:rPr>
          <w:rFonts w:hint="cs"/>
          <w:rtl/>
        </w:rPr>
        <w:t>נפצל את מרכז הכובד</w:t>
      </w:r>
      <w:r w:rsidR="00974717">
        <w:rPr>
          <w:rFonts w:hint="cs"/>
          <w:rtl/>
        </w:rPr>
        <w:t xml:space="preserve"> כפי שתיארנו למעלה</w:t>
      </w:r>
      <w:r w:rsidR="00494CA3">
        <w:rPr>
          <w:rFonts w:hint="cs"/>
          <w:rtl/>
        </w:rPr>
        <w:t xml:space="preserve"> </w:t>
      </w:r>
      <w:r w:rsidR="00974717">
        <w:rPr>
          <w:rFonts w:hint="cs"/>
          <w:rtl/>
        </w:rPr>
        <w:t xml:space="preserve">בשלב </w:t>
      </w:r>
      <w:r w:rsidR="00494CA3" w:rsidRPr="00974717">
        <w:rPr>
          <w:rFonts w:hint="cs"/>
          <w:b/>
          <w:bCs/>
          <w:rtl/>
        </w:rPr>
        <w:t>שיפור ה</w:t>
      </w:r>
      <w:r w:rsidR="004B2DA8">
        <w:rPr>
          <w:rFonts w:hint="cs"/>
          <w:b/>
          <w:bCs/>
          <w:rtl/>
        </w:rPr>
        <w:t>מבנה</w:t>
      </w:r>
      <w:r w:rsidR="00974717">
        <w:rPr>
          <w:rFonts w:hint="cs"/>
          <w:rtl/>
        </w:rPr>
        <w:t>.</w:t>
      </w:r>
    </w:p>
    <w:p w14:paraId="6EBA5D85" w14:textId="2E82C499" w:rsidR="009A15EE" w:rsidRPr="00DE65FE" w:rsidRDefault="009366BD" w:rsidP="00E34117">
      <w:pPr>
        <w:bidi/>
        <w:ind w:left="720"/>
      </w:pPr>
      <w:r>
        <w:rPr>
          <w:rFonts w:hint="cs"/>
          <w:rtl/>
        </w:rPr>
        <w:t>2.2</w:t>
      </w:r>
      <w:r w:rsidR="00C23E49">
        <w:rPr>
          <w:rFonts w:hint="cs"/>
          <w:rtl/>
        </w:rPr>
        <w:t xml:space="preserve"> </w:t>
      </w:r>
      <w:r w:rsidR="00DE65FE" w:rsidRPr="00DE65FE">
        <w:rPr>
          <w:rFonts w:hint="cs"/>
          <w:rtl/>
        </w:rPr>
        <w:t xml:space="preserve"> </w:t>
      </w:r>
      <w:r w:rsidR="006B3DDF">
        <w:rPr>
          <w:rFonts w:hint="cs"/>
          <w:rtl/>
        </w:rPr>
        <w:t xml:space="preserve">נעביר את שני מרכזי הכובד שהתקבלו </w:t>
      </w:r>
      <w:r w:rsidR="00DE65FE" w:rsidRPr="00DE65FE">
        <w:rPr>
          <w:rFonts w:hint="cs"/>
          <w:rtl/>
        </w:rPr>
        <w:t>ביחד עם הצומת הנוכחי</w:t>
      </w:r>
      <w:r w:rsidR="005D56DD" w:rsidRPr="00DE65FE">
        <w:rPr>
          <w:rFonts w:hint="cs"/>
          <w:rtl/>
        </w:rPr>
        <w:t xml:space="preserve"> </w:t>
      </w:r>
      <w:r w:rsidR="00830B8F">
        <w:rPr>
          <w:rFonts w:hint="cs"/>
          <w:rtl/>
        </w:rPr>
        <w:t>כקלט</w:t>
      </w:r>
      <w:r w:rsidR="00B7033A">
        <w:rPr>
          <w:rFonts w:hint="cs"/>
          <w:rtl/>
        </w:rPr>
        <w:t xml:space="preserve"> לפרוצדורת </w:t>
      </w:r>
      <w:r w:rsidR="00B7033A" w:rsidRPr="00B7033A">
        <w:rPr>
          <w:rFonts w:hint="cs"/>
          <w:b/>
          <w:bCs/>
          <w:rtl/>
        </w:rPr>
        <w:t>שיפור הפרמטרים</w:t>
      </w:r>
      <w:r w:rsidR="00DE65FE" w:rsidRPr="00DE65FE">
        <w:rPr>
          <w:rFonts w:hint="cs"/>
          <w:rtl/>
        </w:rPr>
        <w:t>.</w:t>
      </w:r>
    </w:p>
    <w:p w14:paraId="53A4444E" w14:textId="77777777" w:rsidR="00DE65FE" w:rsidRPr="00990473" w:rsidRDefault="00DE65FE" w:rsidP="00E34117">
      <w:pPr>
        <w:pStyle w:val="3"/>
        <w:bidi/>
        <w:rPr>
          <w:rtl/>
        </w:rPr>
      </w:pPr>
      <w:bookmarkStart w:id="111" w:name="_Toc481847225"/>
      <w:r w:rsidRPr="00990473">
        <w:rPr>
          <w:rFonts w:hint="cs"/>
          <w:rtl/>
        </w:rPr>
        <w:t>האצות נוספות</w:t>
      </w:r>
      <w:bookmarkEnd w:id="111"/>
    </w:p>
    <w:p w14:paraId="66516396" w14:textId="30145590" w:rsidR="002334E8" w:rsidRDefault="00CF6194" w:rsidP="00E34117">
      <w:pPr>
        <w:bidi/>
        <w:spacing w:after="0"/>
        <w:rPr>
          <w:rtl/>
        </w:rPr>
      </w:pPr>
      <w:r>
        <w:rPr>
          <w:rFonts w:hint="cs"/>
          <w:rtl/>
        </w:rPr>
        <w:t xml:space="preserve">אחסון </w:t>
      </w:r>
      <w:r w:rsidR="00376D1F" w:rsidRPr="00DE65FE">
        <w:rPr>
          <w:rFonts w:hint="cs"/>
          <w:rtl/>
        </w:rPr>
        <w:t>סטטיסטיקות מאיטרציות קודמות</w:t>
      </w:r>
      <w:r w:rsidR="00376D1F">
        <w:rPr>
          <w:rFonts w:hint="cs"/>
          <w:rtl/>
        </w:rPr>
        <w:t xml:space="preserve"> </w:t>
      </w:r>
      <w:r>
        <w:rPr>
          <w:rFonts w:hint="cs"/>
          <w:rtl/>
        </w:rPr>
        <w:t>ב</w:t>
      </w:r>
      <w:r w:rsidR="00DE65FE" w:rsidRPr="00D50158">
        <w:rPr>
          <w:rFonts w:hint="cs"/>
          <w:rtl/>
        </w:rPr>
        <w:t>מטמון</w:t>
      </w:r>
      <w:r w:rsidR="00DE65FE" w:rsidRPr="00DE65FE">
        <w:rPr>
          <w:rFonts w:hint="cs"/>
          <w:rtl/>
        </w:rPr>
        <w:t>.</w:t>
      </w:r>
    </w:p>
    <w:p w14:paraId="0BA967CD" w14:textId="0AA4DCBD" w:rsidR="00D17E63" w:rsidRDefault="00D17E63" w:rsidP="00E34117">
      <w:pPr>
        <w:bidi/>
        <w:spacing w:after="0"/>
        <w:rPr>
          <w:rtl/>
        </w:rPr>
      </w:pPr>
      <w:r>
        <w:rPr>
          <w:rFonts w:hint="cs"/>
          <w:rtl/>
        </w:rPr>
        <w:t xml:space="preserve">עבור </w:t>
      </w:r>
      <w:r w:rsidR="00552365">
        <w:rPr>
          <w:rFonts w:hint="cs"/>
          <w:rtl/>
        </w:rPr>
        <w:t>כל צומת</w:t>
      </w:r>
      <w:r w:rsidR="00C97760">
        <w:rPr>
          <w:rFonts w:hint="cs"/>
          <w:rtl/>
        </w:rPr>
        <w:t>,</w:t>
      </w:r>
      <w:r w:rsidR="00552365">
        <w:rPr>
          <w:rFonts w:hint="cs"/>
          <w:rtl/>
        </w:rPr>
        <w:t xml:space="preserve"> </w:t>
      </w:r>
      <w:r>
        <w:rPr>
          <w:rFonts w:hint="cs"/>
          <w:rtl/>
        </w:rPr>
        <w:t>נאחסן</w:t>
      </w:r>
      <w:r w:rsidR="00552365">
        <w:rPr>
          <w:rFonts w:hint="cs"/>
          <w:rtl/>
        </w:rPr>
        <w:t xml:space="preserve"> במטמון</w:t>
      </w:r>
      <w:r>
        <w:rPr>
          <w:rFonts w:hint="cs"/>
          <w:rtl/>
        </w:rPr>
        <w:t xml:space="preserve"> את התרומה של נקודות הצומת למונים של מרכזי הכובד</w:t>
      </w:r>
      <w:r w:rsidR="00DE65FE" w:rsidRPr="00DE65FE">
        <w:rPr>
          <w:rFonts w:hint="cs"/>
          <w:rtl/>
        </w:rPr>
        <w:t xml:space="preserve">. </w:t>
      </w:r>
      <w:r>
        <w:rPr>
          <w:rFonts w:hint="cs"/>
          <w:rtl/>
        </w:rPr>
        <w:t xml:space="preserve">לכן, </w:t>
      </w:r>
      <w:r w:rsidRPr="00DE65FE">
        <w:rPr>
          <w:rFonts w:hint="cs"/>
          <w:rtl/>
        </w:rPr>
        <w:t xml:space="preserve">אם הרשימה של מרכזי הכובד </w:t>
      </w:r>
      <w:r>
        <w:rPr>
          <w:rFonts w:hint="cs"/>
          <w:rtl/>
        </w:rPr>
        <w:t>הפוטנציאליים של הצומת לא השתנתה מאיטרציה קודמת, אין צ</w:t>
      </w:r>
      <w:r w:rsidR="007D78DA">
        <w:rPr>
          <w:rFonts w:hint="cs"/>
          <w:rtl/>
        </w:rPr>
        <w:t>ורך לרדת עמוק יותר מהצומת הנוכחית בעץ.</w:t>
      </w:r>
    </w:p>
    <w:p w14:paraId="5D9AEF1A" w14:textId="1539BDEE" w:rsidR="00502847" w:rsidRDefault="009817AA" w:rsidP="00E34117">
      <w:pPr>
        <w:bidi/>
        <w:spacing w:after="0"/>
        <w:rPr>
          <w:rFonts w:eastAsiaTheme="minorEastAsia"/>
          <w:rtl/>
        </w:rPr>
      </w:pPr>
      <w:r>
        <w:rPr>
          <w:rFonts w:hint="cs"/>
          <w:rtl/>
        </w:rPr>
        <w:t xml:space="preserve">השוואה יעילה בין </w:t>
      </w:r>
      <w:r w:rsidR="00C563C2" w:rsidRPr="00990473">
        <w:rPr>
          <w:rFonts w:hint="cs"/>
          <w:rtl/>
        </w:rPr>
        <w:t>מי</w:t>
      </w:r>
      <w:r w:rsidR="000B1F61">
        <w:rPr>
          <w:rFonts w:hint="cs"/>
          <w:rtl/>
        </w:rPr>
        <w:t xml:space="preserve">קומים נוכחיים של מרכזי הכובד לבין </w:t>
      </w:r>
      <w:r w:rsidR="00C563C2" w:rsidRPr="00990473">
        <w:rPr>
          <w:rFonts w:hint="cs"/>
          <w:rtl/>
        </w:rPr>
        <w:t xml:space="preserve">מיקומים </w:t>
      </w:r>
      <w:r w:rsidR="000B1F61">
        <w:rPr>
          <w:rFonts w:hint="cs"/>
          <w:rtl/>
        </w:rPr>
        <w:t xml:space="preserve">אילו </w:t>
      </w:r>
      <w:r w:rsidR="00C563C2" w:rsidRPr="00990473">
        <w:rPr>
          <w:rFonts w:hint="cs"/>
          <w:rtl/>
        </w:rPr>
        <w:t>באיטרציה קודמ</w:t>
      </w:r>
      <w:r w:rsidR="000B1F61">
        <w:rPr>
          <w:rFonts w:hint="cs"/>
          <w:rtl/>
        </w:rPr>
        <w:t xml:space="preserve">ת תבוצע באופן הבא: </w:t>
      </w:r>
      <w:r w:rsidR="00C563C2" w:rsidRPr="00990473">
        <w:rPr>
          <w:rFonts w:hint="cs"/>
          <w:rtl/>
        </w:rPr>
        <w:t xml:space="preserve"> </w:t>
      </w:r>
      <w:r w:rsidR="009A3347" w:rsidRPr="00990473">
        <w:rPr>
          <w:rFonts w:hint="cs"/>
          <w:rtl/>
        </w:rPr>
        <w:t xml:space="preserve">נצטרך </w:t>
      </w:r>
      <m:oMath>
        <m:r>
          <w:rPr>
            <w:rFonts w:ascii="Cambria Math" w:hAnsi="Cambria Math"/>
          </w:rPr>
          <m:t>M∙K</m:t>
        </m:r>
      </m:oMath>
      <w:r w:rsidR="009A3347">
        <w:rPr>
          <w:rFonts w:hint="cs"/>
          <w:rtl/>
        </w:rPr>
        <w:t xml:space="preserve"> מקום וטבלת גיבוב לחיפוש מזהי</w:t>
      </w:r>
      <w:r w:rsidR="00907C17">
        <w:rPr>
          <w:rFonts w:hint="cs"/>
          <w:rtl/>
        </w:rPr>
        <w:t>ם</w:t>
      </w:r>
      <w:r w:rsidR="009A3347">
        <w:rPr>
          <w:rFonts w:hint="cs"/>
          <w:rtl/>
        </w:rPr>
        <w:t xml:space="preserve"> של מרכזי הכובד. אם המיקום של מרכז </w:t>
      </w:r>
      <w:r w:rsidR="00C563C2" w:rsidRPr="00990473">
        <w:rPr>
          <w:rFonts w:hint="cs"/>
          <w:rtl/>
        </w:rPr>
        <w:t xml:space="preserve">כובד </w:t>
      </w:r>
      <w:r w:rsidR="00C83656">
        <w:rPr>
          <w:rFonts w:hint="cs"/>
          <w:rtl/>
        </w:rPr>
        <w:t>ה</w:t>
      </w:r>
      <w:r w:rsidR="00907C17">
        <w:rPr>
          <w:rFonts w:hint="cs"/>
          <w:rtl/>
        </w:rPr>
        <w:t xml:space="preserve">שתנה, </w:t>
      </w:r>
      <w:r w:rsidR="00C563C2" w:rsidRPr="00990473">
        <w:rPr>
          <w:rFonts w:hint="cs"/>
          <w:rtl/>
        </w:rPr>
        <w:t xml:space="preserve">נוצר </w:t>
      </w:r>
      <w:r w:rsidR="009E6CCC">
        <w:rPr>
          <w:rFonts w:hint="cs"/>
          <w:rtl/>
        </w:rPr>
        <w:t>מזהה חדש ייחודי</w:t>
      </w:r>
      <w:r w:rsidR="002B35D6">
        <w:rPr>
          <w:rFonts w:hint="cs"/>
          <w:rtl/>
        </w:rPr>
        <w:t xml:space="preserve"> </w:t>
      </w:r>
      <w:r w:rsidR="009E6CCC">
        <w:rPr>
          <w:rFonts w:hint="cs"/>
          <w:rtl/>
        </w:rPr>
        <w:t>ומזהה</w:t>
      </w:r>
      <w:r w:rsidR="00E5000A">
        <w:rPr>
          <w:rFonts w:hint="cs"/>
          <w:rtl/>
        </w:rPr>
        <w:t xml:space="preserve"> "ישן" נמחק.</w:t>
      </w:r>
      <w:r w:rsidR="00C563C2" w:rsidRPr="00990473">
        <w:rPr>
          <w:rFonts w:hint="cs"/>
          <w:rtl/>
        </w:rPr>
        <w:t xml:space="preserve"> בדרך זו נוכל להשוות בין מרכזי הכובד ב </w:t>
      </w:r>
      <m:oMath>
        <m:r>
          <m:rPr>
            <m:sty m:val="p"/>
          </m:rPr>
          <w:rPr>
            <w:rFonts w:ascii="Cambria Math" w:hAnsi="Cambria Math"/>
          </w:rPr>
          <m:t>O</m:t>
        </m:r>
        <m:d>
          <m:dPr>
            <m:ctrlPr>
              <w:rPr>
                <w:rFonts w:ascii="Cambria Math" w:hAnsi="Cambria Math"/>
              </w:rPr>
            </m:ctrlPr>
          </m:dPr>
          <m:e>
            <m:r>
              <w:rPr>
                <w:rFonts w:ascii="Cambria Math" w:hAnsi="Cambria Math"/>
              </w:rPr>
              <m:t>1</m:t>
            </m:r>
          </m:e>
        </m:d>
      </m:oMath>
      <w:r w:rsidR="00B06A78">
        <w:rPr>
          <w:rFonts w:eastAsiaTheme="minorEastAsia" w:hint="cs"/>
          <w:rtl/>
        </w:rPr>
        <w:t xml:space="preserve"> זמן. ההשוואה תבוצע בין מזהים בלבד</w:t>
      </w:r>
      <w:r w:rsidR="00C563C2" w:rsidRPr="00990473">
        <w:rPr>
          <w:rFonts w:eastAsiaTheme="minorEastAsia" w:hint="cs"/>
          <w:rtl/>
        </w:rPr>
        <w:t xml:space="preserve">. </w:t>
      </w:r>
    </w:p>
    <w:p w14:paraId="447F3733" w14:textId="6B0A820A" w:rsidR="00D75B64" w:rsidRDefault="00D75B64" w:rsidP="00E34117">
      <w:pPr>
        <w:pStyle w:val="3"/>
        <w:bidi/>
        <w:rPr>
          <w:rFonts w:eastAsiaTheme="minorEastAsia"/>
          <w:rtl/>
        </w:rPr>
      </w:pPr>
      <w:bookmarkStart w:id="112" w:name="_Toc481847226"/>
      <w:r>
        <w:rPr>
          <w:rFonts w:eastAsiaTheme="minorEastAsia" w:hint="cs"/>
          <w:rtl/>
        </w:rPr>
        <w:t>יתרונות האלגוריתם</w:t>
      </w:r>
      <w:bookmarkEnd w:id="112"/>
    </w:p>
    <w:p w14:paraId="67A502A1" w14:textId="671D76E4" w:rsidR="00D75B64" w:rsidRPr="00AD0B41" w:rsidRDefault="00D75B64" w:rsidP="00E34117">
      <w:pPr>
        <w:pStyle w:val="a9"/>
        <w:numPr>
          <w:ilvl w:val="0"/>
          <w:numId w:val="41"/>
        </w:numPr>
        <w:bidi/>
      </w:pPr>
      <w:r w:rsidRPr="0044310E">
        <w:t>X-means</w:t>
      </w:r>
      <w:r w:rsidR="00AD0B41">
        <w:t xml:space="preserve"> </w:t>
      </w:r>
      <w:r w:rsidRPr="00AD0B41">
        <w:rPr>
          <w:rFonts w:cs="Arial"/>
          <w:rtl/>
        </w:rPr>
        <w:t xml:space="preserve"> </w:t>
      </w:r>
      <w:r w:rsidRPr="00AD0B41">
        <w:rPr>
          <w:rFonts w:cs="Arial" w:hint="cs"/>
          <w:rtl/>
        </w:rPr>
        <w:t>מנסה</w:t>
      </w:r>
      <w:r w:rsidRPr="00AD0B41">
        <w:rPr>
          <w:rFonts w:cs="Arial"/>
          <w:rtl/>
        </w:rPr>
        <w:t xml:space="preserve"> </w:t>
      </w:r>
      <w:r w:rsidRPr="00AD0B41">
        <w:rPr>
          <w:rFonts w:cs="Arial" w:hint="cs"/>
          <w:rtl/>
        </w:rPr>
        <w:t>להימנע</w:t>
      </w:r>
      <w:r w:rsidRPr="00AD0B41">
        <w:rPr>
          <w:rFonts w:cs="Arial"/>
          <w:rtl/>
        </w:rPr>
        <w:t xml:space="preserve"> </w:t>
      </w:r>
      <w:r w:rsidRPr="00AD0B41">
        <w:rPr>
          <w:rFonts w:cs="Arial" w:hint="cs"/>
          <w:rtl/>
        </w:rPr>
        <w:t>מהתכנסות</w:t>
      </w:r>
      <w:r w:rsidRPr="00AD0B41">
        <w:rPr>
          <w:rFonts w:cs="Arial"/>
          <w:rtl/>
        </w:rPr>
        <w:t xml:space="preserve"> </w:t>
      </w:r>
      <w:r w:rsidRPr="00AD0B41">
        <w:rPr>
          <w:rFonts w:cs="Arial" w:hint="cs"/>
          <w:rtl/>
        </w:rPr>
        <w:t>לאופטימום</w:t>
      </w:r>
      <w:r w:rsidRPr="00AD0B41">
        <w:rPr>
          <w:rFonts w:cs="Arial"/>
          <w:rtl/>
        </w:rPr>
        <w:t xml:space="preserve"> </w:t>
      </w:r>
      <w:r w:rsidRPr="00AD0B41">
        <w:rPr>
          <w:rFonts w:cs="Arial" w:hint="cs"/>
          <w:rtl/>
        </w:rPr>
        <w:t>לוקאלי</w:t>
      </w:r>
      <w:r w:rsidR="002B08E4">
        <w:rPr>
          <w:rFonts w:cs="Arial" w:hint="cs"/>
          <w:rtl/>
        </w:rPr>
        <w:t xml:space="preserve"> </w:t>
      </w:r>
      <w:sdt>
        <w:sdtPr>
          <w:rPr>
            <w:rFonts w:hint="cs"/>
            <w:rtl/>
          </w:rPr>
          <w:id w:val="1859694563"/>
          <w:citation/>
        </w:sdtPr>
        <w:sdtEndPr/>
        <w:sdtContent>
          <w:r w:rsidR="002B08E4">
            <w:rPr>
              <w:rtl/>
            </w:rPr>
            <w:fldChar w:fldCharType="begin"/>
          </w:r>
          <w:r w:rsidR="00112E0F">
            <w:instrText>CITATION Pel00 \l 1037</w:instrText>
          </w:r>
          <w:r w:rsidR="00112E0F">
            <w:rPr>
              <w:rtl/>
            </w:rPr>
            <w:instrText xml:space="preserve"> </w:instrText>
          </w:r>
          <w:r w:rsidR="002B08E4">
            <w:rPr>
              <w:rtl/>
            </w:rPr>
            <w:fldChar w:fldCharType="separate"/>
          </w:r>
          <w:r w:rsidR="00525748" w:rsidRPr="00525748">
            <w:rPr>
              <w:noProof/>
            </w:rPr>
            <w:t>[8]</w:t>
          </w:r>
          <w:r w:rsidR="002B08E4">
            <w:rPr>
              <w:rtl/>
            </w:rPr>
            <w:fldChar w:fldCharType="end"/>
          </w:r>
        </w:sdtContent>
      </w:sdt>
      <w:r w:rsidR="002B08E4">
        <w:rPr>
          <w:rFonts w:hint="cs"/>
          <w:rtl/>
        </w:rPr>
        <w:t>.</w:t>
      </w:r>
    </w:p>
    <w:p w14:paraId="58C6D09A" w14:textId="5C497F91" w:rsidR="00AD0B41" w:rsidRDefault="00AD0B41" w:rsidP="00E34117">
      <w:pPr>
        <w:pStyle w:val="a9"/>
        <w:numPr>
          <w:ilvl w:val="0"/>
          <w:numId w:val="41"/>
        </w:numPr>
        <w:bidi/>
      </w:pPr>
      <w:r>
        <w:rPr>
          <w:rFonts w:hint="cs"/>
          <w:rtl/>
        </w:rPr>
        <w:t>סקלביליות</w:t>
      </w:r>
      <w:r w:rsidR="000B3171">
        <w:rPr>
          <w:rFonts w:hint="cs"/>
          <w:rtl/>
        </w:rPr>
        <w:t>.</w:t>
      </w:r>
    </w:p>
    <w:p w14:paraId="680EBCC5" w14:textId="6278D251" w:rsidR="00AD0B41" w:rsidRDefault="00D17E63" w:rsidP="00E34117">
      <w:pPr>
        <w:pStyle w:val="a9"/>
        <w:numPr>
          <w:ilvl w:val="0"/>
          <w:numId w:val="41"/>
        </w:numPr>
        <w:bidi/>
        <w:rPr>
          <w:rtl/>
        </w:rPr>
      </w:pPr>
      <w:r>
        <w:rPr>
          <w:rFonts w:hint="cs"/>
          <w:rtl/>
        </w:rPr>
        <w:t xml:space="preserve">זמן ריצה </w:t>
      </w:r>
      <w:r w:rsidR="00AD0B41">
        <w:rPr>
          <w:rFonts w:hint="cs"/>
          <w:rtl/>
        </w:rPr>
        <w:t>טוב</w:t>
      </w:r>
      <w:r>
        <w:rPr>
          <w:rFonts w:hint="cs"/>
          <w:rtl/>
        </w:rPr>
        <w:t xml:space="preserve"> יותר</w:t>
      </w:r>
      <w:r w:rsidR="00AD0B41">
        <w:rPr>
          <w:rFonts w:hint="cs"/>
          <w:rtl/>
        </w:rPr>
        <w:t xml:space="preserve"> מ</w:t>
      </w:r>
      <w:r w:rsidR="009F0029">
        <w:rPr>
          <w:rFonts w:hint="cs"/>
          <w:rtl/>
        </w:rPr>
        <w:t>זמן ריצה של</w:t>
      </w:r>
      <w:r w:rsidR="00AD0B41">
        <w:rPr>
          <w:rFonts w:hint="cs"/>
          <w:rtl/>
        </w:rPr>
        <w:t xml:space="preserve"> </w:t>
      </w:r>
      <w:r w:rsidR="00AD0B41">
        <w:rPr>
          <w:rFonts w:hint="cs"/>
        </w:rPr>
        <w:t>K</w:t>
      </w:r>
      <w:r w:rsidR="00AD0B41">
        <w:t>-means</w:t>
      </w:r>
      <w:r w:rsidR="00AD0B41">
        <w:rPr>
          <w:rFonts w:hint="cs"/>
          <w:rtl/>
        </w:rPr>
        <w:t xml:space="preserve"> בד"כ.</w:t>
      </w:r>
    </w:p>
    <w:p w14:paraId="30133D7E" w14:textId="3C83E82F" w:rsidR="00D75B64" w:rsidRDefault="00D75B64" w:rsidP="00E34117">
      <w:pPr>
        <w:pStyle w:val="3"/>
        <w:bidi/>
        <w:rPr>
          <w:rFonts w:eastAsiaTheme="minorEastAsia"/>
          <w:rtl/>
        </w:rPr>
      </w:pPr>
      <w:bookmarkStart w:id="113" w:name="_Toc481847227"/>
      <w:r>
        <w:rPr>
          <w:rFonts w:eastAsiaTheme="minorEastAsia" w:hint="cs"/>
          <w:rtl/>
        </w:rPr>
        <w:t>חסרונות האלגוריתם</w:t>
      </w:r>
      <w:bookmarkEnd w:id="113"/>
    </w:p>
    <w:p w14:paraId="646D2B73" w14:textId="54604A88" w:rsidR="00D75B64" w:rsidRPr="00D75B64" w:rsidRDefault="00D75B64" w:rsidP="00E34117">
      <w:pPr>
        <w:bidi/>
        <w:rPr>
          <w:rFonts w:asciiTheme="minorBidi" w:hAnsiTheme="minorBidi"/>
          <w:rtl/>
        </w:rPr>
      </w:pPr>
      <w:r w:rsidRPr="0044310E">
        <w:rPr>
          <w:rFonts w:asciiTheme="minorBidi" w:hAnsiTheme="minorBidi"/>
          <w:rtl/>
        </w:rPr>
        <w:t xml:space="preserve">אם </w:t>
      </w:r>
      <w:r w:rsidRPr="0044310E">
        <w:rPr>
          <w:rFonts w:asciiTheme="minorBidi" w:hAnsiTheme="minorBidi"/>
        </w:rPr>
        <w:t>X-means</w:t>
      </w:r>
      <w:r w:rsidRPr="0044310E">
        <w:rPr>
          <w:rFonts w:asciiTheme="minorBidi" w:hAnsiTheme="minorBidi"/>
          <w:rtl/>
        </w:rPr>
        <w:t xml:space="preserve"> מ</w:t>
      </w:r>
      <w:r w:rsidR="008C4DAD">
        <w:rPr>
          <w:rFonts w:asciiTheme="minorBidi" w:hAnsiTheme="minorBidi"/>
          <w:rtl/>
        </w:rPr>
        <w:t xml:space="preserve">גיע לעלים, זמן הריצה שלו </w:t>
      </w:r>
      <w:r w:rsidR="008C4DAD">
        <w:rPr>
          <w:rFonts w:asciiTheme="minorBidi" w:hAnsiTheme="minorBidi" w:hint="cs"/>
          <w:rtl/>
        </w:rPr>
        <w:t xml:space="preserve">גדול </w:t>
      </w:r>
      <w:r w:rsidR="008C4DAD">
        <w:rPr>
          <w:rFonts w:asciiTheme="minorBidi" w:hAnsiTheme="minorBidi"/>
          <w:rtl/>
        </w:rPr>
        <w:t>יותר</w:t>
      </w:r>
      <w:r w:rsidRPr="0044310E">
        <w:rPr>
          <w:rFonts w:asciiTheme="minorBidi" w:hAnsiTheme="minorBidi"/>
          <w:rtl/>
        </w:rPr>
        <w:t xml:space="preserve"> מ</w:t>
      </w:r>
      <w:r w:rsidR="008C4DAD">
        <w:rPr>
          <w:rFonts w:asciiTheme="minorBidi" w:hAnsiTheme="minorBidi" w:hint="cs"/>
          <w:rtl/>
        </w:rPr>
        <w:t>זמן ריצה של</w:t>
      </w:r>
      <w:r w:rsidRPr="0044310E">
        <w:rPr>
          <w:rFonts w:asciiTheme="minorBidi" w:hAnsiTheme="minorBidi"/>
          <w:rtl/>
        </w:rPr>
        <w:t xml:space="preserve"> </w:t>
      </w:r>
      <w:r w:rsidRPr="0044310E">
        <w:rPr>
          <w:rFonts w:asciiTheme="minorBidi" w:hAnsiTheme="minorBidi"/>
        </w:rPr>
        <w:t>K-means</w:t>
      </w:r>
      <w:r w:rsidRPr="0044310E">
        <w:rPr>
          <w:rFonts w:asciiTheme="minorBidi" w:hAnsiTheme="minorBidi"/>
          <w:rtl/>
        </w:rPr>
        <w:t>.</w:t>
      </w:r>
    </w:p>
    <w:p w14:paraId="75BBD1E4" w14:textId="0916C27D" w:rsidR="00DE30AF" w:rsidRDefault="00DE30AF" w:rsidP="00E34117">
      <w:pPr>
        <w:pStyle w:val="3"/>
        <w:bidi/>
        <w:rPr>
          <w:rtl/>
        </w:rPr>
      </w:pPr>
      <w:bookmarkStart w:id="114" w:name="_Toc456565637"/>
      <w:bookmarkStart w:id="115" w:name="_Toc456995149"/>
      <w:bookmarkStart w:id="116" w:name="_Toc457051130"/>
      <w:bookmarkStart w:id="117" w:name="_Toc481847228"/>
      <w:r w:rsidRPr="00990473">
        <w:rPr>
          <w:rFonts w:hint="cs"/>
          <w:rtl/>
        </w:rPr>
        <w:t>ניתוח האלגוריתם</w:t>
      </w:r>
      <w:bookmarkEnd w:id="114"/>
      <w:bookmarkEnd w:id="115"/>
      <w:bookmarkEnd w:id="116"/>
      <w:bookmarkEnd w:id="117"/>
    </w:p>
    <w:p w14:paraId="54D3F1B9" w14:textId="0096C526" w:rsidR="00E10EE0" w:rsidRDefault="002D6045" w:rsidP="00E34117">
      <w:pPr>
        <w:bidi/>
        <w:rPr>
          <w:rtl/>
        </w:rPr>
      </w:pPr>
      <w:r>
        <w:rPr>
          <w:rFonts w:hint="cs"/>
          <w:rtl/>
        </w:rPr>
        <w:t>נגדיר:</w:t>
      </w:r>
    </w:p>
    <w:p w14:paraId="6AD86DDF" w14:textId="77777777" w:rsidR="002D6045" w:rsidRDefault="002D6045" w:rsidP="00E34117">
      <w:pPr>
        <w:bidi/>
        <w:ind w:left="360"/>
        <w:rPr>
          <w:rFonts w:eastAsiaTheme="minorEastAsia"/>
          <w:rtl/>
        </w:rPr>
      </w:pPr>
      <w:r>
        <w:rPr>
          <w:rFonts w:eastAsiaTheme="minorEastAsia" w:hint="cs"/>
          <w:i/>
          <w:iCs/>
        </w:rPr>
        <w:t>N</w:t>
      </w:r>
      <w:r>
        <w:rPr>
          <w:rFonts w:eastAsiaTheme="minorEastAsia" w:hint="cs"/>
          <w:rtl/>
        </w:rPr>
        <w:t xml:space="preserve"> </w:t>
      </w:r>
      <w:r>
        <w:rPr>
          <w:rFonts w:eastAsiaTheme="minorEastAsia"/>
          <w:rtl/>
        </w:rPr>
        <w:t>–</w:t>
      </w:r>
      <w:r>
        <w:rPr>
          <w:rFonts w:eastAsiaTheme="minorEastAsia" w:hint="cs"/>
          <w:rtl/>
        </w:rPr>
        <w:t xml:space="preserve"> מספר כולל של אובייקטים.</w:t>
      </w:r>
    </w:p>
    <w:p w14:paraId="0BFC01DB" w14:textId="77777777" w:rsidR="002D6045" w:rsidRDefault="002D6045" w:rsidP="00E34117">
      <w:pPr>
        <w:bidi/>
        <w:ind w:left="360"/>
        <w:rPr>
          <w:rFonts w:eastAsiaTheme="minorEastAsia"/>
          <w:rtl/>
        </w:rPr>
      </w:pPr>
      <w:r w:rsidRPr="00FC36E4">
        <w:rPr>
          <w:rFonts w:eastAsiaTheme="minorEastAsia" w:hint="cs"/>
          <w:i/>
          <w:iCs/>
        </w:rPr>
        <w:t>K</w:t>
      </w:r>
      <w:r>
        <w:rPr>
          <w:rFonts w:eastAsiaTheme="minorEastAsia" w:hint="cs"/>
          <w:rtl/>
        </w:rPr>
        <w:t xml:space="preserve"> </w:t>
      </w:r>
      <w:r>
        <w:rPr>
          <w:rFonts w:eastAsiaTheme="minorEastAsia"/>
          <w:rtl/>
        </w:rPr>
        <w:t>–</w:t>
      </w:r>
      <w:r>
        <w:rPr>
          <w:rFonts w:eastAsiaTheme="minorEastAsia" w:hint="cs"/>
          <w:rtl/>
        </w:rPr>
        <w:t xml:space="preserve"> מספר אשכולות.</w:t>
      </w:r>
    </w:p>
    <w:p w14:paraId="5DDFF7C3" w14:textId="2BD95583" w:rsidR="002D6045" w:rsidRDefault="002D6045" w:rsidP="00E34117">
      <w:pPr>
        <w:bidi/>
        <w:ind w:left="360"/>
        <w:rPr>
          <w:rFonts w:eastAsiaTheme="minorEastAsia"/>
          <w:rtl/>
        </w:rPr>
      </w:pPr>
      <w:r w:rsidRPr="00FC36E4">
        <w:rPr>
          <w:rFonts w:eastAsiaTheme="minorEastAsia"/>
          <w:i/>
          <w:iCs/>
        </w:rPr>
        <w:t>t</w:t>
      </w:r>
      <w:r>
        <w:rPr>
          <w:rFonts w:eastAsiaTheme="minorEastAsia" w:hint="cs"/>
          <w:rtl/>
        </w:rPr>
        <w:t xml:space="preserve"> </w:t>
      </w:r>
      <w:r>
        <w:rPr>
          <w:rFonts w:eastAsiaTheme="minorEastAsia"/>
          <w:rtl/>
        </w:rPr>
        <w:t>–</w:t>
      </w:r>
      <w:r>
        <w:rPr>
          <w:rFonts w:eastAsiaTheme="minorEastAsia" w:hint="cs"/>
          <w:rtl/>
        </w:rPr>
        <w:t xml:space="preserve"> מספר איטרציות</w:t>
      </w:r>
      <w:r w:rsidR="00B75F65">
        <w:rPr>
          <w:rFonts w:eastAsiaTheme="minorEastAsia" w:hint="cs"/>
          <w:rtl/>
        </w:rPr>
        <w:t xml:space="preserve"> של </w:t>
      </w:r>
      <w:r w:rsidR="00B75F65">
        <w:rPr>
          <w:rFonts w:eastAsiaTheme="minorEastAsia"/>
        </w:rPr>
        <w:t>K-means</w:t>
      </w:r>
      <w:r>
        <w:rPr>
          <w:rFonts w:eastAsiaTheme="minorEastAsia" w:hint="cs"/>
          <w:rtl/>
        </w:rPr>
        <w:t>.</w:t>
      </w:r>
    </w:p>
    <w:p w14:paraId="3315EAAB" w14:textId="5EB96DBC" w:rsidR="002D6045" w:rsidRDefault="002D6045" w:rsidP="00E34117">
      <w:pPr>
        <w:bidi/>
        <w:ind w:left="360"/>
        <w:rPr>
          <w:rFonts w:eastAsiaTheme="minorEastAsia"/>
          <w:rtl/>
        </w:rPr>
      </w:pPr>
      <w:r>
        <w:rPr>
          <w:rFonts w:eastAsiaTheme="minorEastAsia" w:hint="cs"/>
          <w:i/>
          <w:iCs/>
        </w:rPr>
        <w:t>M</w:t>
      </w:r>
      <w:r>
        <w:rPr>
          <w:rFonts w:eastAsiaTheme="minorEastAsia" w:hint="cs"/>
          <w:rtl/>
        </w:rPr>
        <w:t xml:space="preserve"> </w:t>
      </w:r>
      <w:r>
        <w:rPr>
          <w:rFonts w:eastAsiaTheme="minorEastAsia"/>
          <w:rtl/>
        </w:rPr>
        <w:t>–</w:t>
      </w:r>
      <w:r>
        <w:rPr>
          <w:rFonts w:eastAsiaTheme="minorEastAsia" w:hint="cs"/>
          <w:rtl/>
        </w:rPr>
        <w:t xml:space="preserve"> מספר ממדים.</w:t>
      </w:r>
    </w:p>
    <w:p w14:paraId="738159BE" w14:textId="11BDE105" w:rsidR="00420868" w:rsidRDefault="00420868" w:rsidP="00E34117">
      <w:pPr>
        <w:pStyle w:val="afc"/>
        <w:bidi/>
        <w:rPr>
          <w:rtl/>
        </w:rPr>
      </w:pPr>
      <w:r>
        <w:rPr>
          <w:rFonts w:hint="cs"/>
          <w:rtl/>
          <w:lang w:bidi="he-IL"/>
        </w:rPr>
        <w:t>ננתח שלב שיפור הפרמטרים</w:t>
      </w:r>
      <w:r w:rsidRPr="00420868">
        <w:rPr>
          <w:rFonts w:hint="cs"/>
          <w:rtl/>
        </w:rPr>
        <w:t>:</w:t>
      </w:r>
    </w:p>
    <w:p w14:paraId="68A81CD9" w14:textId="2967FD51" w:rsidR="00791672" w:rsidRDefault="00791672" w:rsidP="00E34117">
      <w:pPr>
        <w:pStyle w:val="a4"/>
        <w:numPr>
          <w:ilvl w:val="0"/>
          <w:numId w:val="24"/>
        </w:numPr>
        <w:bidi/>
        <w:rPr>
          <w:rFonts w:eastAsiaTheme="minorEastAsia"/>
        </w:rPr>
      </w:pPr>
      <w:r>
        <w:rPr>
          <w:rFonts w:eastAsiaTheme="minorEastAsia" w:hint="cs"/>
          <w:rtl/>
        </w:rPr>
        <w:t xml:space="preserve">חישוב </w:t>
      </w:r>
      <m:oMath>
        <m:r>
          <w:rPr>
            <w:rFonts w:ascii="Cambria Math" w:eastAsiaTheme="minorEastAsia" w:hAnsi="Cambria Math"/>
          </w:rPr>
          <m:t>closest(x,h)</m:t>
        </m:r>
      </m:oMath>
      <w:r>
        <w:rPr>
          <w:rFonts w:eastAsiaTheme="minorEastAsia" w:hint="cs"/>
          <w:rtl/>
        </w:rPr>
        <w:t xml:space="preserve"> לוקח </w:t>
      </w:r>
      <m:oMath>
        <m:r>
          <m:rPr>
            <m:sty m:val="p"/>
          </m:rPr>
          <w:rPr>
            <w:rFonts w:ascii="Cambria Math" w:eastAsiaTheme="minorEastAsia" w:hAnsi="Cambria Math"/>
          </w:rPr>
          <m:t>O(M)</m:t>
        </m:r>
      </m:oMath>
      <w:r>
        <w:rPr>
          <w:rFonts w:eastAsiaTheme="minorEastAsia" w:hint="cs"/>
          <w:rtl/>
        </w:rPr>
        <w:t xml:space="preserve"> זמן, לכן גם </w:t>
      </w:r>
      <m:oMath>
        <m:r>
          <w:rPr>
            <w:rFonts w:ascii="Cambria Math" w:eastAsiaTheme="minorEastAsia" w:hAnsi="Cambria Math"/>
          </w:rPr>
          <m:t>d(c,h)</m:t>
        </m:r>
      </m:oMath>
      <w:r>
        <w:rPr>
          <w:rFonts w:eastAsiaTheme="minorEastAsia" w:hint="cs"/>
          <w:rtl/>
        </w:rPr>
        <w:t xml:space="preserve"> יקח </w:t>
      </w:r>
      <m:oMath>
        <m:r>
          <m:rPr>
            <m:sty m:val="p"/>
          </m:rPr>
          <w:rPr>
            <w:rFonts w:ascii="Cambria Math" w:eastAsiaTheme="minorEastAsia" w:hAnsi="Cambria Math"/>
          </w:rPr>
          <m:t>O(M)</m:t>
        </m:r>
      </m:oMath>
      <w:r w:rsidR="00DB6D35">
        <w:rPr>
          <w:rFonts w:eastAsiaTheme="minorEastAsia" w:hint="cs"/>
          <w:rtl/>
        </w:rPr>
        <w:t xml:space="preserve"> זמן.</w:t>
      </w:r>
    </w:p>
    <w:p w14:paraId="67A9CF3C" w14:textId="2A0A6858" w:rsidR="001C49D9" w:rsidRDefault="001C49D9" w:rsidP="00E34117">
      <w:pPr>
        <w:pStyle w:val="a4"/>
        <w:numPr>
          <w:ilvl w:val="0"/>
          <w:numId w:val="24"/>
        </w:numPr>
        <w:bidi/>
        <w:rPr>
          <w:rFonts w:eastAsiaTheme="minorEastAsia"/>
        </w:rPr>
      </w:pPr>
      <w:r>
        <w:rPr>
          <w:rFonts w:eastAsiaTheme="minorEastAsia" w:hint="cs"/>
          <w:rtl/>
        </w:rPr>
        <w:t xml:space="preserve">לכן </w:t>
      </w:r>
      <w:r w:rsidR="00F90171">
        <w:rPr>
          <w:rFonts w:eastAsiaTheme="minorEastAsia" w:hint="cs"/>
          <w:rtl/>
        </w:rPr>
        <w:t>חיפוש</w:t>
      </w:r>
      <w:r>
        <w:rPr>
          <w:rFonts w:eastAsiaTheme="minorEastAsia" w:hint="cs"/>
          <w:rtl/>
        </w:rPr>
        <w:t xml:space="preserve"> </w:t>
      </w:r>
      <m:oMath>
        <m:r>
          <w:rPr>
            <w:rFonts w:ascii="Cambria Math" w:eastAsiaTheme="minorEastAsia" w:hAnsi="Cambria Math"/>
          </w:rPr>
          <m:t>d(c,h)</m:t>
        </m:r>
      </m:oMath>
      <w:r>
        <w:rPr>
          <w:rFonts w:eastAsiaTheme="minorEastAsia" w:hint="cs"/>
          <w:rtl/>
        </w:rPr>
        <w:t xml:space="preserve"> </w:t>
      </w:r>
      <w:r w:rsidR="00034996">
        <w:rPr>
          <w:rFonts w:eastAsiaTheme="minorEastAsia" w:hint="cs"/>
          <w:rtl/>
        </w:rPr>
        <w:t xml:space="preserve">הקצר ביותר </w:t>
      </w:r>
      <w:r>
        <w:rPr>
          <w:rFonts w:eastAsiaTheme="minorEastAsia" w:hint="cs"/>
          <w:rtl/>
        </w:rPr>
        <w:t xml:space="preserve">יקח </w:t>
      </w:r>
      <w:r>
        <w:rPr>
          <w:rFonts w:eastAsiaTheme="minorEastAsia"/>
        </w:rPr>
        <w:t xml:space="preserve"> </w:t>
      </w:r>
      <m:oMath>
        <m:r>
          <w:rPr>
            <w:rFonts w:ascii="Cambria Math" w:eastAsiaTheme="minorEastAsia" w:hAnsi="Cambria Math"/>
          </w:rPr>
          <m:t>O(KM)</m:t>
        </m:r>
      </m:oMath>
      <w:r>
        <w:rPr>
          <w:rFonts w:eastAsiaTheme="minorEastAsia" w:hint="cs"/>
          <w:rtl/>
        </w:rPr>
        <w:t>זמן.</w:t>
      </w:r>
    </w:p>
    <w:p w14:paraId="6D89ABEA" w14:textId="100D8025" w:rsidR="001C49D9" w:rsidRDefault="001C49D9" w:rsidP="00E34117">
      <w:pPr>
        <w:pStyle w:val="a4"/>
        <w:numPr>
          <w:ilvl w:val="0"/>
          <w:numId w:val="24"/>
        </w:numPr>
        <w:bidi/>
        <w:rPr>
          <w:rFonts w:eastAsiaTheme="minorEastAsia"/>
        </w:rPr>
      </w:pPr>
      <w:r>
        <w:rPr>
          <w:rFonts w:eastAsiaTheme="minorEastAsia" w:hint="cs"/>
          <w:rtl/>
        </w:rPr>
        <w:t xml:space="preserve">סיבוכיות זמן של בעיית הכרעה "האם </w:t>
      </w:r>
      <m:oMath>
        <m:sSup>
          <m:sSupPr>
            <m:ctrlPr>
              <w:rPr>
                <w:rFonts w:ascii="Cambria Math" w:eastAsiaTheme="minorEastAsia" w:hAnsi="Cambria Math"/>
              </w:rPr>
            </m:ctrlPr>
          </m:sSupPr>
          <m:e>
            <m:r>
              <w:rPr>
                <w:rFonts w:ascii="Cambria Math" w:eastAsiaTheme="minorEastAsia" w:hAnsi="Cambria Math"/>
              </w:rPr>
              <m:t>c</m:t>
            </m:r>
          </m:e>
          <m:sup>
            <m:r>
              <w:rPr>
                <w:rFonts w:ascii="Cambria Math" w:eastAsiaTheme="minorEastAsia" w:hAnsi="Cambria Math"/>
              </w:rPr>
              <m:t>1</m:t>
            </m:r>
          </m:sup>
        </m:sSup>
      </m:oMath>
      <w:r>
        <w:rPr>
          <w:rFonts w:eastAsiaTheme="minorEastAsia" w:hint="cs"/>
          <w:rtl/>
        </w:rPr>
        <w:t xml:space="preserve"> דומיננטי על </w:t>
      </w:r>
      <m:oMath>
        <m:sSup>
          <m:sSupPr>
            <m:ctrlPr>
              <w:rPr>
                <w:rFonts w:ascii="Cambria Math" w:eastAsiaTheme="minorEastAsia" w:hAnsi="Cambria Math"/>
              </w:rPr>
            </m:ctrlPr>
          </m:sSupPr>
          <m:e>
            <m:r>
              <w:rPr>
                <w:rFonts w:ascii="Cambria Math" w:eastAsiaTheme="minorEastAsia" w:hAnsi="Cambria Math"/>
              </w:rPr>
              <m:t>c</m:t>
            </m:r>
          </m:e>
          <m:sup>
            <m:r>
              <w:rPr>
                <w:rFonts w:ascii="Cambria Math" w:eastAsiaTheme="minorEastAsia" w:hAnsi="Cambria Math"/>
              </w:rPr>
              <m:t>2</m:t>
            </m:r>
          </m:sup>
        </m:sSup>
      </m:oMath>
      <w:r>
        <w:rPr>
          <w:rFonts w:eastAsiaTheme="minorEastAsia" w:hint="cs"/>
          <w:rtl/>
        </w:rPr>
        <w:t xml:space="preserve"> ביחס ל</w:t>
      </w:r>
      <w:r>
        <w:rPr>
          <w:rFonts w:eastAsiaTheme="minorEastAsia"/>
        </w:rPr>
        <w:t>h-</w:t>
      </w:r>
      <w:r>
        <w:rPr>
          <w:rFonts w:eastAsiaTheme="minorEastAsia" w:hint="cs"/>
          <w:rtl/>
        </w:rPr>
        <w:t xml:space="preserve">?" היא </w:t>
      </w:r>
      <m:oMath>
        <m:r>
          <w:rPr>
            <w:rFonts w:ascii="Cambria Math" w:eastAsiaTheme="minorEastAsia" w:hAnsi="Cambria Math"/>
          </w:rPr>
          <m:t>O(M)</m:t>
        </m:r>
      </m:oMath>
      <w:r>
        <w:rPr>
          <w:rFonts w:eastAsiaTheme="minorEastAsia" w:hint="cs"/>
          <w:rtl/>
        </w:rPr>
        <w:t>.</w:t>
      </w:r>
    </w:p>
    <w:p w14:paraId="6216CD2D" w14:textId="54434392" w:rsidR="001C49D9" w:rsidRPr="00CD2FFC" w:rsidRDefault="001C49D9" w:rsidP="00E34117">
      <w:pPr>
        <w:pStyle w:val="a4"/>
        <w:numPr>
          <w:ilvl w:val="0"/>
          <w:numId w:val="24"/>
        </w:numPr>
        <w:bidi/>
        <w:rPr>
          <w:rFonts w:eastAsiaTheme="minorEastAsia"/>
        </w:rPr>
      </w:pPr>
      <w:r>
        <w:rPr>
          <w:rFonts w:eastAsiaTheme="minorEastAsia" w:hint="cs"/>
          <w:rtl/>
        </w:rPr>
        <w:t xml:space="preserve">לכן </w:t>
      </w:r>
      <w:r w:rsidR="00D0532C">
        <w:rPr>
          <w:rFonts w:eastAsiaTheme="minorEastAsia" w:hint="cs"/>
          <w:rtl/>
        </w:rPr>
        <w:t>ה</w:t>
      </w:r>
      <w:r w:rsidR="00A469A4">
        <w:rPr>
          <w:rFonts w:eastAsiaTheme="minorEastAsia" w:hint="cs"/>
          <w:rtl/>
        </w:rPr>
        <w:t xml:space="preserve">בדיקה האם </w:t>
      </w:r>
      <m:oMath>
        <m:r>
          <w:rPr>
            <w:rFonts w:ascii="Cambria Math" w:eastAsiaTheme="minorEastAsia" w:hAnsi="Cambria Math"/>
          </w:rPr>
          <m:t>c=owner(h)</m:t>
        </m:r>
      </m:oMath>
      <w:r w:rsidR="00A469A4">
        <w:rPr>
          <w:rFonts w:eastAsiaTheme="minorEastAsia" w:hint="cs"/>
          <w:rtl/>
        </w:rPr>
        <w:t xml:space="preserve"> תיקח </w:t>
      </w:r>
      <m:oMath>
        <m:r>
          <w:rPr>
            <w:rFonts w:ascii="Cambria Math" w:eastAsiaTheme="minorEastAsia" w:hAnsi="Cambria Math"/>
          </w:rPr>
          <m:t>O(KM)</m:t>
        </m:r>
      </m:oMath>
      <w:r w:rsidR="00A469A4">
        <w:rPr>
          <w:rFonts w:eastAsiaTheme="minorEastAsia" w:hint="cs"/>
          <w:rtl/>
        </w:rPr>
        <w:t xml:space="preserve"> זמן.</w:t>
      </w:r>
      <w:r w:rsidR="00987436">
        <w:rPr>
          <w:rFonts w:eastAsiaTheme="minorEastAsia"/>
        </w:rPr>
        <w:t xml:space="preserve"> </w:t>
      </w:r>
      <w:r w:rsidR="00987436">
        <w:rPr>
          <w:rFonts w:eastAsiaTheme="minorEastAsia" w:hint="cs"/>
          <w:rtl/>
        </w:rPr>
        <w:t xml:space="preserve"> נשים לב שאם לא מצאנו </w:t>
      </w:r>
      <m:oMath>
        <m:r>
          <w:rPr>
            <w:rFonts w:ascii="Cambria Math" w:eastAsiaTheme="minorEastAsia" w:hAnsi="Cambria Math"/>
          </w:rPr>
          <m:t>owner</m:t>
        </m:r>
      </m:oMath>
      <w:r w:rsidR="00987436">
        <w:rPr>
          <w:rFonts w:eastAsiaTheme="minorEastAsia" w:hint="cs"/>
          <w:rtl/>
        </w:rPr>
        <w:t xml:space="preserve">, נוכל לזרוק את כל מרכזי הכובד </w:t>
      </w:r>
      <w:r w:rsidR="00987436">
        <w:rPr>
          <w:rFonts w:hint="cs"/>
          <w:rtl/>
        </w:rPr>
        <w:t>שבטוח לא יכולים להיות ה-</w:t>
      </w:r>
      <w:r w:rsidR="00987436">
        <w:t>owner</w:t>
      </w:r>
      <w:r w:rsidR="00987436">
        <w:rPr>
          <w:rFonts w:hint="cs"/>
          <w:rtl/>
        </w:rPr>
        <w:t xml:space="preserve">-ים של ילדי </w:t>
      </w:r>
      <w:r w:rsidR="00987436">
        <w:t>h</w:t>
      </w:r>
      <w:r w:rsidR="00987436">
        <w:rPr>
          <w:rFonts w:hint="cs"/>
          <w:rtl/>
        </w:rPr>
        <w:t xml:space="preserve"> (לפי </w:t>
      </w:r>
      <w:r w:rsidR="00987436">
        <w:t>Blacklisting Algorithm</w:t>
      </w:r>
      <w:r w:rsidR="00987436">
        <w:rPr>
          <w:rFonts w:hint="cs"/>
          <w:rtl/>
        </w:rPr>
        <w:t>).</w:t>
      </w:r>
    </w:p>
    <w:p w14:paraId="4BD190E1" w14:textId="0C3FEC6E" w:rsidR="00CD2FFC" w:rsidRDefault="00CD2FFC" w:rsidP="00E34117">
      <w:pPr>
        <w:pStyle w:val="a4"/>
        <w:numPr>
          <w:ilvl w:val="0"/>
          <w:numId w:val="24"/>
        </w:numPr>
        <w:bidi/>
        <w:rPr>
          <w:rFonts w:eastAsiaTheme="minorEastAsia"/>
        </w:rPr>
      </w:pPr>
      <w:r>
        <w:rPr>
          <w:rFonts w:hint="cs"/>
          <w:rtl/>
        </w:rPr>
        <w:t xml:space="preserve">עדכון מונים של מרכזי כובד ייקח </w:t>
      </w:r>
      <m:oMath>
        <m:r>
          <w:rPr>
            <w:rFonts w:ascii="Cambria Math" w:eastAsiaTheme="minorEastAsia" w:hAnsi="Cambria Math"/>
          </w:rPr>
          <m:t>O(M)</m:t>
        </m:r>
      </m:oMath>
      <w:r>
        <w:rPr>
          <w:rFonts w:eastAsiaTheme="minorEastAsia" w:hint="cs"/>
          <w:rtl/>
        </w:rPr>
        <w:t xml:space="preserve"> זמן.</w:t>
      </w:r>
    </w:p>
    <w:p w14:paraId="41F1BEFE" w14:textId="1E423058" w:rsidR="001229C4" w:rsidRDefault="001229C4" w:rsidP="00E34117">
      <w:pPr>
        <w:pStyle w:val="a4"/>
        <w:bidi/>
        <w:rPr>
          <w:rFonts w:eastAsiaTheme="minorEastAsia"/>
          <w:rtl/>
        </w:rPr>
      </w:pPr>
      <w:r>
        <w:rPr>
          <w:rFonts w:eastAsiaTheme="minorEastAsia" w:hint="cs"/>
          <w:rtl/>
        </w:rPr>
        <w:t xml:space="preserve">לכן </w:t>
      </w:r>
      <w:r w:rsidR="00BC1D48">
        <w:rPr>
          <w:rFonts w:eastAsiaTheme="minorEastAsia" w:hint="cs"/>
          <w:rtl/>
        </w:rPr>
        <w:t>ה</w:t>
      </w:r>
      <w:r>
        <w:rPr>
          <w:rFonts w:eastAsiaTheme="minorEastAsia" w:hint="cs"/>
          <w:rtl/>
        </w:rPr>
        <w:t xml:space="preserve">חישוב בכל צומת בעץ ייקח </w:t>
      </w:r>
      <m:oMath>
        <m:r>
          <w:rPr>
            <w:rFonts w:ascii="Cambria Math" w:eastAsiaTheme="minorEastAsia" w:hAnsi="Cambria Math"/>
          </w:rPr>
          <m:t>O(KM)</m:t>
        </m:r>
      </m:oMath>
      <w:r>
        <w:rPr>
          <w:rFonts w:eastAsiaTheme="minorEastAsia" w:hint="cs"/>
          <w:rtl/>
        </w:rPr>
        <w:t xml:space="preserve"> זמן</w:t>
      </w:r>
      <w:r w:rsidR="00F6422D">
        <w:rPr>
          <w:rFonts w:eastAsiaTheme="minorEastAsia" w:hint="cs"/>
          <w:rtl/>
        </w:rPr>
        <w:t xml:space="preserve"> </w:t>
      </w:r>
      <w:sdt>
        <w:sdtPr>
          <w:rPr>
            <w:rFonts w:eastAsiaTheme="minorEastAsia" w:hint="cs"/>
            <w:rtl/>
          </w:rPr>
          <w:id w:val="-1103576520"/>
          <w:citation/>
        </w:sdtPr>
        <w:sdtEndPr/>
        <w:sdtContent>
          <w:r w:rsidR="00B6530A">
            <w:rPr>
              <w:rFonts w:eastAsiaTheme="minorEastAsia"/>
              <w:rtl/>
            </w:rPr>
            <w:fldChar w:fldCharType="begin"/>
          </w:r>
          <w:r w:rsidR="00112E0F">
            <w:rPr>
              <w:rFonts w:eastAsiaTheme="minorEastAsia"/>
            </w:rPr>
            <w:instrText xml:space="preserve">CITATION Placeholder1 \l 1033 </w:instrText>
          </w:r>
          <w:r w:rsidR="00B6530A">
            <w:rPr>
              <w:rFonts w:eastAsiaTheme="minorEastAsia"/>
              <w:rtl/>
            </w:rPr>
            <w:fldChar w:fldCharType="separate"/>
          </w:r>
          <w:r w:rsidR="00525748" w:rsidRPr="00525748">
            <w:rPr>
              <w:rFonts w:eastAsiaTheme="minorEastAsia"/>
              <w:noProof/>
            </w:rPr>
            <w:t>[10]</w:t>
          </w:r>
          <w:r w:rsidR="00B6530A">
            <w:rPr>
              <w:rFonts w:eastAsiaTheme="minorEastAsia"/>
              <w:rtl/>
            </w:rPr>
            <w:fldChar w:fldCharType="end"/>
          </w:r>
        </w:sdtContent>
      </w:sdt>
      <w:r w:rsidR="00F6422D">
        <w:rPr>
          <w:rFonts w:eastAsiaTheme="minorEastAsia" w:hint="cs"/>
          <w:rtl/>
        </w:rPr>
        <w:t>.</w:t>
      </w:r>
    </w:p>
    <w:p w14:paraId="3BB6ADB2" w14:textId="2DD72DEF" w:rsidR="00931ADC" w:rsidRDefault="00931ADC" w:rsidP="00E34117">
      <w:pPr>
        <w:pStyle w:val="a4"/>
        <w:bidi/>
        <w:rPr>
          <w:rFonts w:eastAsiaTheme="minorEastAsia"/>
          <w:rtl/>
        </w:rPr>
      </w:pPr>
      <w:r>
        <w:rPr>
          <w:rFonts w:eastAsiaTheme="minorEastAsia" w:hint="cs"/>
          <w:rtl/>
        </w:rPr>
        <w:t xml:space="preserve">במקרה הגרוע נבקר בכל הצמתים בעץ. </w:t>
      </w:r>
      <w:r w:rsidR="004575C3">
        <w:rPr>
          <w:rFonts w:eastAsiaTheme="minorEastAsia" w:hint="cs"/>
          <w:rtl/>
        </w:rPr>
        <w:t xml:space="preserve">נניח שמדובר בעץ מאוזן. </w:t>
      </w:r>
      <w:r w:rsidR="00B94519">
        <w:rPr>
          <w:rFonts w:eastAsiaTheme="minorEastAsia" w:hint="cs"/>
          <w:rtl/>
        </w:rPr>
        <w:t xml:space="preserve">דהיינו, עץ בו </w:t>
      </w:r>
      <w:r w:rsidR="004A2270">
        <w:rPr>
          <w:rFonts w:eastAsiaTheme="minorEastAsia" w:hint="cs"/>
          <w:rtl/>
        </w:rPr>
        <w:t>כמות הצמתים היא מאותו סדר גודל כמו כמות העלים</w:t>
      </w:r>
      <w:r w:rsidR="00C22B5E">
        <w:rPr>
          <w:rFonts w:eastAsiaTheme="minorEastAsia" w:hint="cs"/>
          <w:rtl/>
        </w:rPr>
        <w:t xml:space="preserve"> - </w:t>
      </w:r>
      <m:oMath>
        <m:r>
          <w:rPr>
            <w:rFonts w:ascii="Cambria Math" w:eastAsiaTheme="minorEastAsia" w:hAnsi="Cambria Math"/>
          </w:rPr>
          <m:t>O</m:t>
        </m:r>
        <m:d>
          <m:dPr>
            <m:ctrlPr>
              <w:rPr>
                <w:rFonts w:ascii="Cambria Math" w:eastAsiaTheme="minorEastAsia" w:hAnsi="Cambria Math"/>
                <w:i/>
              </w:rPr>
            </m:ctrlPr>
          </m:dPr>
          <m:e>
            <m:r>
              <w:rPr>
                <w:rFonts w:ascii="Cambria Math" w:eastAsiaTheme="minorEastAsia" w:hAnsi="Cambria Math"/>
              </w:rPr>
              <m:t>N</m:t>
            </m:r>
          </m:e>
        </m:d>
      </m:oMath>
      <w:r w:rsidR="00E351D1">
        <w:rPr>
          <w:rFonts w:eastAsiaTheme="minorEastAsia" w:hint="cs"/>
          <w:rtl/>
        </w:rPr>
        <w:t>.</w:t>
      </w:r>
    </w:p>
    <w:p w14:paraId="003434F5" w14:textId="78A965A6" w:rsidR="00E91798" w:rsidRDefault="00E91798" w:rsidP="00E34117">
      <w:pPr>
        <w:pStyle w:val="a4"/>
        <w:bidi/>
        <w:rPr>
          <w:rFonts w:eastAsiaTheme="minorEastAsia"/>
          <w:rtl/>
        </w:rPr>
      </w:pPr>
      <w:r>
        <w:rPr>
          <w:rFonts w:eastAsiaTheme="minorEastAsia" w:hint="cs"/>
          <w:rtl/>
        </w:rPr>
        <w:t xml:space="preserve">לפי </w:t>
      </w:r>
      <w:sdt>
        <w:sdtPr>
          <w:rPr>
            <w:rFonts w:eastAsiaTheme="minorEastAsia" w:hint="cs"/>
            <w:rtl/>
          </w:rPr>
          <w:id w:val="1367174392"/>
          <w:citation/>
        </w:sdtPr>
        <w:sdtEndPr/>
        <w:sdtContent>
          <w:r>
            <w:rPr>
              <w:rFonts w:eastAsiaTheme="minorEastAsia"/>
              <w:rtl/>
            </w:rPr>
            <w:fldChar w:fldCharType="begin"/>
          </w:r>
          <w:r w:rsidR="00112E0F">
            <w:rPr>
              <w:rFonts w:eastAsiaTheme="minorEastAsia"/>
            </w:rPr>
            <w:instrText>CITATION Den95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[9]</w:t>
          </w:r>
          <w:r>
            <w:rPr>
              <w:rFonts w:eastAsiaTheme="minorEastAsia"/>
              <w:rtl/>
            </w:rPr>
            <w:fldChar w:fldCharType="end"/>
          </w:r>
        </w:sdtContent>
      </w:sdt>
      <w:r>
        <w:rPr>
          <w:rFonts w:eastAsiaTheme="minorEastAsia" w:hint="cs"/>
          <w:rtl/>
        </w:rPr>
        <w:t xml:space="preserve">, סיבוכיות זמן של בניית עץ </w:t>
      </w:r>
      <w:r>
        <w:rPr>
          <w:rFonts w:eastAsiaTheme="minorEastAsia"/>
        </w:rPr>
        <w:t>mrkd</w:t>
      </w:r>
      <w:r>
        <w:rPr>
          <w:rFonts w:eastAsiaTheme="minorEastAsia" w:hint="cs"/>
          <w:rtl/>
        </w:rPr>
        <w:t xml:space="preserve"> היא </w:t>
      </w:r>
      <m:oMath>
        <m:r>
          <w:rPr>
            <w:rFonts w:ascii="Cambria Math" w:eastAsiaTheme="minorEastAsia" w:hAnsi="Cambria Math"/>
          </w:rPr>
          <m:t>O</m:t>
        </m:r>
        <m:d>
          <m:dPr>
            <m:ctrlPr>
              <w:rPr>
                <w:rFonts w:ascii="Cambria Math" w:eastAsiaTheme="minorEastAsia" w:hAnsi="Cambria Math"/>
                <w:i/>
              </w:rPr>
            </m:ctrlPr>
          </m:dPr>
          <m:e>
            <m:r>
              <w:rPr>
                <w:rFonts w:ascii="Cambria Math" w:eastAsiaTheme="minorEastAsia" w:hAnsi="Cambria Math"/>
              </w:rPr>
              <m:t>NlogN</m:t>
            </m:r>
          </m:e>
        </m:d>
      </m:oMath>
      <w:r>
        <w:rPr>
          <w:rFonts w:eastAsiaTheme="minorEastAsia" w:hint="cs"/>
          <w:rtl/>
        </w:rPr>
        <w:t>.</w:t>
      </w:r>
    </w:p>
    <w:p w14:paraId="650A2266" w14:textId="1937E74F" w:rsidR="00DE687E" w:rsidRDefault="00967F8E" w:rsidP="00E34117">
      <w:pPr>
        <w:pStyle w:val="a4"/>
        <w:bidi/>
        <w:rPr>
          <w:rFonts w:eastAsiaTheme="minorEastAsia"/>
          <w:rtl/>
        </w:rPr>
      </w:pPr>
      <w:r w:rsidRPr="004671E6">
        <w:rPr>
          <w:rFonts w:eastAsiaTheme="minorEastAsia" w:hint="cs"/>
          <w:rtl/>
        </w:rPr>
        <w:t>לכן</w:t>
      </w:r>
      <w:r w:rsidR="00DE687E">
        <w:rPr>
          <w:rFonts w:eastAsiaTheme="minorEastAsia" w:hint="cs"/>
          <w:rtl/>
        </w:rPr>
        <w:t>:</w:t>
      </w:r>
    </w:p>
    <w:p w14:paraId="36998F69" w14:textId="52A6AB4B" w:rsidR="00967F8E" w:rsidRPr="004671E6" w:rsidRDefault="00967F8E" w:rsidP="00E34117">
      <w:pPr>
        <w:pStyle w:val="a4"/>
        <w:bidi/>
        <w:rPr>
          <w:rFonts w:eastAsiaTheme="minorEastAsia"/>
        </w:rPr>
      </w:pPr>
      <w:r w:rsidRPr="00DE687E">
        <w:rPr>
          <w:rFonts w:eastAsiaTheme="minorEastAsia" w:hint="cs"/>
          <w:b/>
          <w:bCs/>
          <w:rtl/>
        </w:rPr>
        <w:t>סיבוכיות זמן</w:t>
      </w:r>
      <w:r w:rsidRPr="004671E6">
        <w:rPr>
          <w:rFonts w:eastAsiaTheme="minorEastAsia" w:hint="cs"/>
          <w:rtl/>
        </w:rPr>
        <w:t xml:space="preserve"> </w:t>
      </w:r>
      <m:oMath>
        <m:r>
          <w:rPr>
            <w:rFonts w:ascii="Cambria Math" w:eastAsiaTheme="minorEastAsia" w:hAnsi="Cambria Math"/>
          </w:rPr>
          <m:t>O</m:t>
        </m:r>
        <m:d>
          <m:dPr>
            <m:ctrlPr>
              <w:rPr>
                <w:rFonts w:ascii="Cambria Math" w:eastAsiaTheme="minorEastAsia" w:hAnsi="Cambria Math"/>
                <w:i/>
              </w:rPr>
            </m:ctrlPr>
          </m:dPr>
          <m:e>
            <m:r>
              <w:rPr>
                <w:rFonts w:ascii="Cambria Math" w:eastAsiaTheme="minorEastAsia" w:hAnsi="Cambria Math"/>
              </w:rPr>
              <m:t>NlogN+NKMt</m:t>
            </m:r>
          </m:e>
        </m:d>
      </m:oMath>
      <w:r w:rsidRPr="004671E6">
        <w:rPr>
          <w:rFonts w:eastAsiaTheme="minorEastAsia" w:hint="cs"/>
          <w:rtl/>
        </w:rPr>
        <w:t>.</w:t>
      </w:r>
    </w:p>
    <w:p w14:paraId="60671C82" w14:textId="15B2BDE2" w:rsidR="00FA1F76" w:rsidRPr="004671E6" w:rsidRDefault="00FA1F76" w:rsidP="00E34117">
      <w:pPr>
        <w:pStyle w:val="a4"/>
        <w:bidi/>
        <w:rPr>
          <w:rFonts w:eastAsiaTheme="minorEastAsia"/>
        </w:rPr>
      </w:pPr>
      <w:r>
        <w:rPr>
          <w:rFonts w:eastAsiaTheme="minorEastAsia" w:hint="cs"/>
          <w:rtl/>
        </w:rPr>
        <w:t xml:space="preserve">שלב שיפור המבנה הוא בעצם שלב שיפור הפרמטרים עם </w:t>
      </w:r>
      <w:r w:rsidR="005D7C22">
        <w:rPr>
          <w:rFonts w:eastAsiaTheme="minorEastAsia"/>
        </w:rPr>
        <w:t>K=2</w:t>
      </w:r>
      <w:r w:rsidR="005D7C22">
        <w:rPr>
          <w:rFonts w:eastAsiaTheme="minorEastAsia" w:hint="cs"/>
          <w:rtl/>
        </w:rPr>
        <w:t xml:space="preserve">, לכן </w:t>
      </w:r>
      <w:r w:rsidR="00AE44C8">
        <w:rPr>
          <w:rFonts w:eastAsiaTheme="minorEastAsia" w:hint="cs"/>
          <w:rtl/>
        </w:rPr>
        <w:t>סיבוכיות זמן נקבעת לפי סיבוכיות של שלב שיפור הפרמטרים.</w:t>
      </w:r>
    </w:p>
    <w:p w14:paraId="73C7F2AB" w14:textId="497D367E" w:rsidR="00414EA0" w:rsidRDefault="009A6159" w:rsidP="00E34117">
      <w:pPr>
        <w:pStyle w:val="a4"/>
        <w:bidi/>
        <w:rPr>
          <w:rFonts w:eastAsiaTheme="minorEastAsia"/>
          <w:rtl/>
        </w:rPr>
      </w:pPr>
      <w:r w:rsidRPr="004671E6">
        <w:rPr>
          <w:rFonts w:eastAsiaTheme="minorEastAsia" w:hint="cs"/>
          <w:rtl/>
        </w:rPr>
        <w:t>נזכיר שהאלגוריתם מתבס</w:t>
      </w:r>
      <w:r>
        <w:rPr>
          <w:rFonts w:eastAsiaTheme="minorEastAsia" w:hint="cs"/>
          <w:rtl/>
        </w:rPr>
        <w:t>ס על הנחה שלא נגיע למצב בו הגענו לעלים בעץ.</w:t>
      </w:r>
    </w:p>
    <w:p w14:paraId="58B575CB" w14:textId="6F1E1967" w:rsidR="00414EA0" w:rsidRDefault="00414EA0" w:rsidP="00E34117">
      <w:pPr>
        <w:tabs>
          <w:tab w:val="left" w:pos="8985"/>
          <w:tab w:val="right" w:pos="9360"/>
        </w:tabs>
        <w:bidi/>
        <w:rPr>
          <w:rFonts w:eastAsiaTheme="minorEastAsia"/>
          <w:rtl/>
        </w:rPr>
      </w:pPr>
      <w:r>
        <w:rPr>
          <w:rFonts w:eastAsiaTheme="minorEastAsia" w:hint="cs"/>
          <w:rtl/>
        </w:rPr>
        <w:t xml:space="preserve">נזכיר גם שבד"כ </w:t>
      </w:r>
      <m:oMath>
        <m:r>
          <w:rPr>
            <w:rFonts w:ascii="Cambria Math" w:eastAsiaTheme="minorEastAsia" w:hAnsi="Cambria Math"/>
          </w:rPr>
          <m:t>N≫K</m:t>
        </m:r>
      </m:oMath>
      <w:r>
        <w:rPr>
          <w:rFonts w:eastAsiaTheme="minorEastAsia" w:hint="cs"/>
          <w:rtl/>
        </w:rPr>
        <w:t xml:space="preserve"> ו </w:t>
      </w:r>
      <m:oMath>
        <m:r>
          <w:rPr>
            <w:rFonts w:ascii="Cambria Math" w:eastAsiaTheme="minorEastAsia" w:hAnsi="Cambria Math"/>
          </w:rPr>
          <m:t>N≫M</m:t>
        </m:r>
      </m:oMath>
      <w:r>
        <w:rPr>
          <w:rFonts w:eastAsiaTheme="minorEastAsia" w:hint="cs"/>
          <w:rtl/>
        </w:rPr>
        <w:t>.</w:t>
      </w:r>
      <w:r w:rsidR="005B37D8">
        <w:rPr>
          <w:rFonts w:eastAsiaTheme="minorEastAsia"/>
          <w:rtl/>
        </w:rPr>
        <w:tab/>
      </w:r>
      <w:r w:rsidR="005B37D8">
        <w:rPr>
          <w:rFonts w:eastAsiaTheme="minorEastAsia"/>
          <w:rtl/>
        </w:rPr>
        <w:tab/>
      </w:r>
    </w:p>
    <w:p w14:paraId="47327851" w14:textId="6412F971" w:rsidR="009A6159" w:rsidRDefault="00F03AAD" w:rsidP="00E34117">
      <w:pPr>
        <w:pStyle w:val="a4"/>
        <w:bidi/>
        <w:rPr>
          <w:rFonts w:eastAsiaTheme="minorEastAsia"/>
          <w:rtl/>
        </w:rPr>
      </w:pPr>
      <w:r>
        <w:rPr>
          <w:rFonts w:eastAsiaTheme="minorEastAsia" w:hint="cs"/>
          <w:rtl/>
        </w:rPr>
        <w:t>נבדוק כמה זיכרון נדרש:</w:t>
      </w:r>
    </w:p>
    <w:p w14:paraId="46F84A7A" w14:textId="562811AA" w:rsidR="00F03AAD" w:rsidRDefault="00F03AAD" w:rsidP="00E34117">
      <w:pPr>
        <w:pStyle w:val="a4"/>
        <w:numPr>
          <w:ilvl w:val="0"/>
          <w:numId w:val="25"/>
        </w:numPr>
        <w:bidi/>
        <w:rPr>
          <w:rFonts w:eastAsiaTheme="minorEastAsia"/>
        </w:rPr>
      </w:pPr>
      <w:r>
        <w:rPr>
          <w:rFonts w:eastAsiaTheme="minorEastAsia" w:hint="cs"/>
          <w:rtl/>
        </w:rPr>
        <w:t xml:space="preserve">כל מונה מחזיק מספר כולל של נקודות ששייכות למרכז הכובד וסכום וקטורי של הנקודות. ז"א נדרש </w:t>
      </w:r>
      <m:oMath>
        <m:r>
          <m:rPr>
            <m:sty m:val="p"/>
          </m:rPr>
          <w:rPr>
            <w:rFonts w:ascii="Cambria Math" w:eastAsiaTheme="minorEastAsia" w:hAnsi="Cambria Math"/>
          </w:rPr>
          <m:t>O</m:t>
        </m:r>
        <m:d>
          <m:dPr>
            <m:ctrlPr>
              <w:rPr>
                <w:rFonts w:ascii="Cambria Math" w:eastAsiaTheme="minorEastAsia" w:hAnsi="Cambria Math"/>
              </w:rPr>
            </m:ctrlPr>
          </m:dPr>
          <m:e>
            <m:r>
              <w:rPr>
                <w:rFonts w:ascii="Cambria Math" w:eastAsiaTheme="minorEastAsia" w:hAnsi="Cambria Math"/>
              </w:rPr>
              <m:t>MK</m:t>
            </m:r>
          </m:e>
        </m:d>
      </m:oMath>
      <w:r w:rsidR="009C517C">
        <w:rPr>
          <w:rFonts w:eastAsiaTheme="minorEastAsia" w:hint="cs"/>
          <w:rtl/>
        </w:rPr>
        <w:t xml:space="preserve"> מקום עבור מונים.</w:t>
      </w:r>
    </w:p>
    <w:p w14:paraId="7A87D3FF" w14:textId="23E68627" w:rsidR="00384085" w:rsidRDefault="0023163A" w:rsidP="00E34117">
      <w:pPr>
        <w:pStyle w:val="a4"/>
        <w:numPr>
          <w:ilvl w:val="0"/>
          <w:numId w:val="25"/>
        </w:numPr>
        <w:bidi/>
        <w:rPr>
          <w:rFonts w:eastAsiaTheme="minorEastAsia"/>
        </w:rPr>
      </w:pPr>
      <w:r>
        <w:rPr>
          <w:rFonts w:eastAsiaTheme="minorEastAsia" w:hint="cs"/>
          <w:rtl/>
        </w:rPr>
        <w:t xml:space="preserve">כל צומת בעץ מחזיק שני וקטורים בגודל </w:t>
      </w:r>
      <w:r>
        <w:rPr>
          <w:rFonts w:eastAsiaTheme="minorEastAsia" w:hint="cs"/>
        </w:rPr>
        <w:t>M</w:t>
      </w:r>
      <w:r>
        <w:rPr>
          <w:rFonts w:eastAsiaTheme="minorEastAsia" w:hint="cs"/>
          <w:rtl/>
        </w:rPr>
        <w:t xml:space="preserve"> (עבור היפר-מלבנים), סכום </w:t>
      </w:r>
      <w:r w:rsidR="009D6983">
        <w:rPr>
          <w:rFonts w:eastAsiaTheme="minorEastAsia" w:hint="cs"/>
          <w:rtl/>
        </w:rPr>
        <w:t xml:space="preserve">וקטורי של הנקודות </w:t>
      </w:r>
      <w:r>
        <w:rPr>
          <w:rFonts w:eastAsiaTheme="minorEastAsia" w:hint="cs"/>
          <w:rtl/>
        </w:rPr>
        <w:t>בצומת ומרכז הכובד שלהן.</w:t>
      </w:r>
      <w:r w:rsidR="00AA62ED">
        <w:rPr>
          <w:rFonts w:eastAsiaTheme="minorEastAsia"/>
        </w:rPr>
        <w:t xml:space="preserve"> </w:t>
      </w:r>
      <w:r w:rsidR="00AA62ED">
        <w:rPr>
          <w:rFonts w:eastAsiaTheme="minorEastAsia" w:hint="cs"/>
          <w:rtl/>
        </w:rPr>
        <w:t>יש כ</w:t>
      </w:r>
      <m:oMath>
        <m:r>
          <w:rPr>
            <w:rFonts w:ascii="Cambria Math" w:eastAsiaTheme="minorEastAsia" w:hAnsi="Cambria Math"/>
          </w:rPr>
          <m:t xml:space="preserve">2N </m:t>
        </m:r>
      </m:oMath>
      <w:r w:rsidR="00AA62ED">
        <w:rPr>
          <w:rFonts w:eastAsiaTheme="minorEastAsia" w:hint="cs"/>
          <w:rtl/>
        </w:rPr>
        <w:t xml:space="preserve"> צמתים בעץ.</w:t>
      </w:r>
      <w:r w:rsidR="00AC21DE">
        <w:rPr>
          <w:rFonts w:eastAsiaTheme="minorEastAsia" w:hint="cs"/>
          <w:rtl/>
        </w:rPr>
        <w:t xml:space="preserve"> </w:t>
      </w:r>
      <w:r w:rsidR="00CA5D3B">
        <w:rPr>
          <w:rFonts w:eastAsiaTheme="minorEastAsia" w:hint="cs"/>
          <w:rtl/>
        </w:rPr>
        <w:t xml:space="preserve">לכן נדרש </w:t>
      </w:r>
      <m:oMath>
        <m:r>
          <m:rPr>
            <m:sty m:val="p"/>
          </m:rPr>
          <w:rPr>
            <w:rFonts w:ascii="Cambria Math" w:eastAsiaTheme="minorEastAsia" w:hAnsi="Cambria Math"/>
          </w:rPr>
          <m:t>O</m:t>
        </m:r>
        <m:d>
          <m:dPr>
            <m:ctrlPr>
              <w:rPr>
                <w:rFonts w:ascii="Cambria Math" w:eastAsiaTheme="minorEastAsia" w:hAnsi="Cambria Math"/>
              </w:rPr>
            </m:ctrlPr>
          </m:dPr>
          <m:e>
            <m:r>
              <w:rPr>
                <w:rFonts w:ascii="Cambria Math" w:eastAsiaTheme="minorEastAsia" w:hAnsi="Cambria Math"/>
              </w:rPr>
              <m:t>NM</m:t>
            </m:r>
          </m:e>
        </m:d>
      </m:oMath>
      <w:r w:rsidR="001F3017">
        <w:rPr>
          <w:rFonts w:eastAsiaTheme="minorEastAsia" w:hint="cs"/>
          <w:rtl/>
        </w:rPr>
        <w:t xml:space="preserve"> מקום עבור העץ.</w:t>
      </w:r>
    </w:p>
    <w:p w14:paraId="5DB53DEA" w14:textId="0770B9BA" w:rsidR="00A313D9" w:rsidRDefault="00A313D9" w:rsidP="00E34117">
      <w:pPr>
        <w:pStyle w:val="a4"/>
        <w:numPr>
          <w:ilvl w:val="0"/>
          <w:numId w:val="25"/>
        </w:numPr>
        <w:bidi/>
        <w:rPr>
          <w:rFonts w:eastAsiaTheme="minorEastAsia"/>
        </w:rPr>
      </w:pPr>
      <w:r>
        <w:rPr>
          <w:rFonts w:eastAsiaTheme="minorEastAsia" w:hint="cs"/>
          <w:rtl/>
        </w:rPr>
        <w:t xml:space="preserve">כל צומת יחזיק את התרומה </w:t>
      </w:r>
      <w:r>
        <w:rPr>
          <w:rFonts w:hint="cs"/>
          <w:rtl/>
        </w:rPr>
        <w:t xml:space="preserve">של נקודות הצומת למונים של מרכזי הכובד. הדבר דורש </w:t>
      </w:r>
      <m:oMath>
        <m:r>
          <m:rPr>
            <m:sty m:val="p"/>
          </m:rPr>
          <w:rPr>
            <w:rFonts w:ascii="Cambria Math" w:eastAsiaTheme="minorEastAsia" w:hAnsi="Cambria Math"/>
          </w:rPr>
          <m:t>O</m:t>
        </m:r>
        <m:d>
          <m:dPr>
            <m:ctrlPr>
              <w:rPr>
                <w:rFonts w:ascii="Cambria Math" w:eastAsiaTheme="minorEastAsia" w:hAnsi="Cambria Math"/>
                <w:i/>
              </w:rPr>
            </m:ctrlPr>
          </m:dPr>
          <m:e>
            <m:r>
              <w:rPr>
                <w:rFonts w:ascii="Cambria Math" w:eastAsiaTheme="minorEastAsia" w:hAnsi="Cambria Math"/>
              </w:rPr>
              <m:t>MKN</m:t>
            </m:r>
          </m:e>
        </m:d>
      </m:oMath>
      <w:r>
        <w:rPr>
          <w:rFonts w:eastAsiaTheme="minorEastAsia"/>
        </w:rPr>
        <w:t xml:space="preserve"> </w:t>
      </w:r>
      <w:r>
        <w:rPr>
          <w:rFonts w:eastAsiaTheme="minorEastAsia" w:hint="cs"/>
          <w:rtl/>
        </w:rPr>
        <w:t>מקום.</w:t>
      </w:r>
    </w:p>
    <w:p w14:paraId="6FE71E63" w14:textId="63396DA0" w:rsidR="00291D26" w:rsidRDefault="00291D26" w:rsidP="00E34117">
      <w:pPr>
        <w:pStyle w:val="a4"/>
        <w:numPr>
          <w:ilvl w:val="0"/>
          <w:numId w:val="25"/>
        </w:numPr>
        <w:bidi/>
        <w:rPr>
          <w:rFonts w:eastAsiaTheme="minorEastAsia"/>
        </w:rPr>
      </w:pPr>
      <w:r>
        <w:rPr>
          <w:rFonts w:eastAsiaTheme="minorEastAsia" w:hint="cs"/>
          <w:rtl/>
        </w:rPr>
        <w:t xml:space="preserve">עבור השוואה יעילה של מיקומי מרכזי הכובד צריך </w:t>
      </w:r>
      <m:oMath>
        <m:r>
          <m:rPr>
            <m:sty m:val="p"/>
          </m:rPr>
          <w:rPr>
            <w:rFonts w:ascii="Cambria Math" w:eastAsiaTheme="minorEastAsia" w:hAnsi="Cambria Math"/>
          </w:rPr>
          <m:t>O</m:t>
        </m:r>
        <m:d>
          <m:dPr>
            <m:ctrlPr>
              <w:rPr>
                <w:rFonts w:ascii="Cambria Math" w:eastAsiaTheme="minorEastAsia" w:hAnsi="Cambria Math"/>
                <w:i/>
              </w:rPr>
            </m:ctrlPr>
          </m:dPr>
          <m:e>
            <m:r>
              <w:rPr>
                <w:rFonts w:ascii="Cambria Math" w:eastAsiaTheme="minorEastAsia" w:hAnsi="Cambria Math"/>
              </w:rPr>
              <m:t>MKN</m:t>
            </m:r>
          </m:e>
        </m:d>
      </m:oMath>
      <w:r w:rsidR="00732080">
        <w:rPr>
          <w:rFonts w:eastAsiaTheme="minorEastAsia"/>
        </w:rPr>
        <w:t xml:space="preserve"> </w:t>
      </w:r>
      <w:r w:rsidR="00732080">
        <w:rPr>
          <w:rFonts w:eastAsiaTheme="minorEastAsia" w:hint="cs"/>
          <w:rtl/>
        </w:rPr>
        <w:t>מקום</w:t>
      </w:r>
      <w:r>
        <w:rPr>
          <w:rFonts w:eastAsiaTheme="minorEastAsia" w:hint="cs"/>
          <w:rtl/>
        </w:rPr>
        <w:t>.</w:t>
      </w:r>
      <w:sdt>
        <w:sdtPr>
          <w:rPr>
            <w:rFonts w:eastAsiaTheme="minorEastAsia" w:hint="cs"/>
            <w:rtl/>
          </w:rPr>
          <w:id w:val="-1194147162"/>
          <w:citation/>
        </w:sdtPr>
        <w:sdtEndPr/>
        <w:sdtContent>
          <w:r w:rsidR="00A82C81">
            <w:rPr>
              <w:rFonts w:eastAsiaTheme="minorEastAsia"/>
              <w:rtl/>
            </w:rPr>
            <w:fldChar w:fldCharType="begin"/>
          </w:r>
          <w:r w:rsidR="00112E0F">
            <w:rPr>
              <w:rFonts w:eastAsiaTheme="minorEastAsia"/>
            </w:rPr>
            <w:instrText xml:space="preserve">CITATION Placeholder1 \l 1033 </w:instrText>
          </w:r>
          <w:r w:rsidR="00A82C81">
            <w:rPr>
              <w:rFonts w:eastAsiaTheme="minorEastAsia"/>
              <w:rtl/>
            </w:rPr>
            <w:fldChar w:fldCharType="separate"/>
          </w:r>
          <w:r w:rsidR="00525748">
            <w:rPr>
              <w:rFonts w:eastAsiaTheme="minorEastAsia"/>
              <w:noProof/>
              <w:rtl/>
            </w:rPr>
            <w:t xml:space="preserve"> </w:t>
          </w:r>
          <w:r w:rsidR="00525748" w:rsidRPr="00525748">
            <w:rPr>
              <w:rFonts w:eastAsiaTheme="minorEastAsia"/>
              <w:noProof/>
            </w:rPr>
            <w:t>[10]</w:t>
          </w:r>
          <w:r w:rsidR="00A82C81">
            <w:rPr>
              <w:rFonts w:eastAsiaTheme="minorEastAsia"/>
              <w:rtl/>
            </w:rPr>
            <w:fldChar w:fldCharType="end"/>
          </w:r>
        </w:sdtContent>
      </w:sdt>
    </w:p>
    <w:p w14:paraId="33CE8B5E" w14:textId="77777777" w:rsidR="003A1819" w:rsidRDefault="00CC2AA5" w:rsidP="00E34117">
      <w:pPr>
        <w:pStyle w:val="a4"/>
        <w:bidi/>
        <w:rPr>
          <w:rFonts w:eastAsiaTheme="minorEastAsia"/>
          <w:rtl/>
        </w:rPr>
      </w:pPr>
      <w:r>
        <w:rPr>
          <w:rFonts w:eastAsiaTheme="minorEastAsia" w:hint="cs"/>
          <w:rtl/>
        </w:rPr>
        <w:t>לכן</w:t>
      </w:r>
      <w:r w:rsidR="003A1819">
        <w:rPr>
          <w:rFonts w:eastAsiaTheme="minorEastAsia" w:hint="cs"/>
          <w:rtl/>
        </w:rPr>
        <w:t>:</w:t>
      </w:r>
    </w:p>
    <w:p w14:paraId="55928109" w14:textId="52ABF918" w:rsidR="00F03AAD" w:rsidRPr="00240CF1" w:rsidRDefault="003A1819" w:rsidP="00E34117">
      <w:pPr>
        <w:pStyle w:val="a4"/>
        <w:bidi/>
        <w:rPr>
          <w:rFonts w:eastAsiaTheme="minorEastAsia"/>
        </w:rPr>
      </w:pPr>
      <w:r w:rsidRPr="00A82C81">
        <w:rPr>
          <w:rFonts w:eastAsiaTheme="minorEastAsia" w:hint="cs"/>
          <w:b/>
          <w:bCs/>
          <w:rtl/>
        </w:rPr>
        <w:t>סיבוכיות מקום</w:t>
      </w:r>
      <w:r>
        <w:rPr>
          <w:rFonts w:eastAsiaTheme="minorEastAsia" w:hint="cs"/>
          <w:rtl/>
        </w:rPr>
        <w:t xml:space="preserve"> </w:t>
      </w:r>
      <w:r w:rsidR="00CC2AA5">
        <w:rPr>
          <w:rFonts w:eastAsiaTheme="minorEastAsia" w:hint="cs"/>
          <w:rtl/>
        </w:rPr>
        <w:t xml:space="preserve"> </w:t>
      </w:r>
      <m:oMath>
        <m:r>
          <w:rPr>
            <w:rFonts w:ascii="Cambria Math" w:eastAsiaTheme="minorEastAsia" w:hAnsi="Cambria Math"/>
          </w:rPr>
          <m:t>O(MKN)</m:t>
        </m:r>
      </m:oMath>
      <w:r w:rsidR="00886C66">
        <w:rPr>
          <w:rFonts w:eastAsiaTheme="minorEastAsia" w:hint="cs"/>
          <w:rtl/>
        </w:rPr>
        <w:t>.</w:t>
      </w:r>
      <w:r w:rsidR="00860AF5">
        <w:rPr>
          <w:rFonts w:eastAsiaTheme="minorEastAsia"/>
          <w:rtl/>
        </w:rPr>
        <w:br w:type="page"/>
      </w:r>
    </w:p>
    <w:p w14:paraId="7CCF8AE9" w14:textId="32F31711" w:rsidR="00A55629" w:rsidRDefault="00A55629" w:rsidP="00E34117">
      <w:pPr>
        <w:pStyle w:val="2"/>
        <w:bidi/>
        <w:rPr>
          <w:rtl/>
        </w:rPr>
      </w:pPr>
      <w:bookmarkStart w:id="118" w:name="_Toc456565638"/>
      <w:bookmarkStart w:id="119" w:name="_Toc456995150"/>
      <w:bookmarkStart w:id="120" w:name="_Toc457051131"/>
      <w:bookmarkStart w:id="121" w:name="_Toc481847229"/>
      <w:r>
        <w:rPr>
          <w:rFonts w:hint="cs"/>
          <w:rtl/>
        </w:rPr>
        <w:t>אלגוריתם א</w:t>
      </w:r>
      <w:r w:rsidR="004F50AB">
        <w:rPr>
          <w:rFonts w:hint="cs"/>
          <w:rtl/>
        </w:rPr>
        <w:t>י</w:t>
      </w:r>
      <w:r>
        <w:rPr>
          <w:rFonts w:hint="cs"/>
          <w:rtl/>
        </w:rPr>
        <w:t>שכול היררכי</w:t>
      </w:r>
      <w:bookmarkEnd w:id="118"/>
      <w:bookmarkEnd w:id="119"/>
      <w:bookmarkEnd w:id="120"/>
      <w:bookmarkEnd w:id="121"/>
    </w:p>
    <w:p w14:paraId="1F0B8889" w14:textId="77EBF9F6" w:rsidR="009F48C5" w:rsidRDefault="009F48C5" w:rsidP="00E34117">
      <w:pPr>
        <w:pStyle w:val="3"/>
        <w:bidi/>
        <w:rPr>
          <w:rtl/>
        </w:rPr>
      </w:pPr>
      <w:bookmarkStart w:id="122" w:name="_Toc456565640"/>
      <w:bookmarkStart w:id="123" w:name="_Toc456567938"/>
      <w:bookmarkStart w:id="124" w:name="_Toc457051133"/>
      <w:bookmarkStart w:id="125" w:name="_Toc481847230"/>
      <w:r>
        <w:rPr>
          <w:rFonts w:hint="cs"/>
          <w:rtl/>
        </w:rPr>
        <w:t>מבוא</w:t>
      </w:r>
      <w:bookmarkEnd w:id="122"/>
      <w:bookmarkEnd w:id="123"/>
      <w:bookmarkEnd w:id="124"/>
      <w:bookmarkEnd w:id="125"/>
    </w:p>
    <w:p w14:paraId="1881B48E" w14:textId="605E3259" w:rsidR="009F48C5" w:rsidRPr="008D2C96" w:rsidRDefault="009F48C5" w:rsidP="00E34117">
      <w:pPr>
        <w:bidi/>
        <w:rPr>
          <w:rFonts w:ascii="Arial" w:hAnsi="Arial" w:cs="Arial"/>
          <w:rtl/>
        </w:rPr>
      </w:pPr>
      <w:r>
        <w:rPr>
          <w:rFonts w:asciiTheme="minorBidi" w:hAnsiTheme="minorBidi" w:hint="cs"/>
          <w:rtl/>
        </w:rPr>
        <w:t>א</w:t>
      </w:r>
      <w:r w:rsidR="004F50AB">
        <w:rPr>
          <w:rFonts w:asciiTheme="minorBidi" w:hAnsiTheme="minorBidi" w:hint="cs"/>
          <w:rtl/>
        </w:rPr>
        <w:t>י</w:t>
      </w:r>
      <w:r>
        <w:rPr>
          <w:rFonts w:asciiTheme="minorBidi" w:hAnsiTheme="minorBidi" w:hint="cs"/>
          <w:rtl/>
        </w:rPr>
        <w:t>שכול היררכי יוצר פירוק היררכי של קבוצת אובייקטי מידע.  בסיום ריצת האלגוריתם נוצרים אשכולות מקוננים המסודרים בעץ היררכי. מבחינים במשפחת אלגוריתמים היררכיים בין אלגוריתמים צוברים (</w:t>
      </w:r>
      <w:r>
        <w:rPr>
          <w:rFonts w:asciiTheme="minorBidi" w:hAnsiTheme="minorBidi"/>
        </w:rPr>
        <w:t>Agglomerative</w:t>
      </w:r>
      <w:r>
        <w:rPr>
          <w:rFonts w:asciiTheme="minorBidi" w:hAnsiTheme="minorBidi" w:hint="cs"/>
          <w:rtl/>
        </w:rPr>
        <w:t>) ומפלגים (</w:t>
      </w:r>
      <w:r>
        <w:rPr>
          <w:rFonts w:asciiTheme="minorBidi" w:hAnsiTheme="minorBidi"/>
        </w:rPr>
        <w:t>Divisive</w:t>
      </w:r>
      <w:r>
        <w:rPr>
          <w:rFonts w:asciiTheme="minorBidi" w:hAnsiTheme="minorBidi" w:hint="cs"/>
          <w:rtl/>
        </w:rPr>
        <w:t xml:space="preserve">), כמתואר ב </w:t>
      </w:r>
      <w:r>
        <w:rPr>
          <w:rFonts w:asciiTheme="minorBidi" w:hAnsiTheme="minorBidi"/>
          <w:rtl/>
        </w:rPr>
        <w:fldChar w:fldCharType="begin"/>
      </w:r>
      <w:r>
        <w:rPr>
          <w:rFonts w:asciiTheme="minorBidi" w:hAnsiTheme="minorBidi"/>
          <w:rtl/>
        </w:rPr>
        <w:instrText xml:space="preserve"> </w:instrText>
      </w:r>
      <w:r>
        <w:rPr>
          <w:rFonts w:asciiTheme="minorBidi" w:hAnsiTheme="minorBidi" w:hint="cs"/>
        </w:rPr>
        <w:instrText>REF</w:instrText>
      </w:r>
      <w:r>
        <w:rPr>
          <w:rFonts w:asciiTheme="minorBidi" w:hAnsiTheme="minorBidi" w:hint="cs"/>
          <w:rtl/>
        </w:rPr>
        <w:instrText xml:space="preserve"> _</w:instrText>
      </w:r>
      <w:r>
        <w:rPr>
          <w:rFonts w:asciiTheme="minorBidi" w:hAnsiTheme="minorBidi" w:hint="cs"/>
        </w:rPr>
        <w:instrText>Ref456999794 \h</w:instrText>
      </w:r>
      <w:r>
        <w:rPr>
          <w:rFonts w:asciiTheme="minorBidi" w:hAnsiTheme="minorBidi"/>
          <w:rtl/>
        </w:rPr>
        <w:instrText xml:space="preserve"> </w:instrText>
      </w:r>
      <w:r w:rsidR="00561621">
        <w:rPr>
          <w:rFonts w:asciiTheme="minorBidi" w:hAnsiTheme="minorBidi"/>
          <w:rtl/>
        </w:rPr>
        <w:instrText xml:space="preserve"> \* </w:instrText>
      </w:r>
      <w:r w:rsidR="00561621">
        <w:rPr>
          <w:rFonts w:asciiTheme="minorBidi" w:hAnsiTheme="minorBidi"/>
        </w:rPr>
        <w:instrText>MERGEFORMAT</w:instrText>
      </w:r>
      <w:r w:rsidR="00561621">
        <w:rPr>
          <w:rFonts w:asciiTheme="minorBidi" w:hAnsiTheme="minorBidi"/>
          <w:rtl/>
        </w:rPr>
        <w:instrText xml:space="preserve"> </w:instrText>
      </w:r>
      <w:r>
        <w:rPr>
          <w:rFonts w:asciiTheme="minorBidi" w:hAnsiTheme="minorBidi"/>
          <w:rtl/>
        </w:rPr>
      </w:r>
      <w:r>
        <w:rPr>
          <w:rFonts w:asciiTheme="minorBidi" w:hAnsiTheme="minorBidi"/>
          <w:rtl/>
        </w:rPr>
        <w:fldChar w:fldCharType="separate"/>
      </w:r>
      <w:r w:rsidR="00C73B41">
        <w:rPr>
          <w:rFonts w:hint="cs"/>
          <w:rtl/>
        </w:rPr>
        <w:t>איור</w:t>
      </w:r>
      <w:r w:rsidR="00C73B41">
        <w:rPr>
          <w:rtl/>
        </w:rPr>
        <w:t xml:space="preserve"> </w:t>
      </w:r>
      <w:r w:rsidR="00C73B41">
        <w:rPr>
          <w:noProof/>
          <w:rtl/>
        </w:rPr>
        <w:t>13</w:t>
      </w:r>
      <w:r>
        <w:rPr>
          <w:rFonts w:asciiTheme="minorBidi" w:hAnsiTheme="minorBidi"/>
          <w:rtl/>
        </w:rPr>
        <w:fldChar w:fldCharType="end"/>
      </w:r>
      <w:r>
        <w:rPr>
          <w:rFonts w:asciiTheme="minorBidi" w:hAnsiTheme="minorBidi" w:hint="cs"/>
          <w:rtl/>
        </w:rPr>
        <w:t>:</w:t>
      </w:r>
    </w:p>
    <w:p w14:paraId="42F87BAF" w14:textId="77777777" w:rsidR="009F48C5" w:rsidRPr="00BE0C9E" w:rsidRDefault="009F48C5" w:rsidP="00E34117">
      <w:pPr>
        <w:bidi/>
        <w:spacing w:after="0" w:line="240" w:lineRule="auto"/>
        <w:rPr>
          <w:rFonts w:ascii="Times New Roman" w:eastAsia="Times New Roman" w:hAnsi="Times New Roman" w:cs="Times New Roman"/>
          <w:sz w:val="24"/>
          <w:szCs w:val="24"/>
        </w:rPr>
      </w:pPr>
    </w:p>
    <w:p w14:paraId="51ADC915" w14:textId="77777777" w:rsidR="009F48C5" w:rsidRPr="00BE0C9E" w:rsidRDefault="009F48C5" w:rsidP="00D268EF">
      <w:pPr>
        <w:bidi/>
        <w:spacing w:after="0" w:line="240" w:lineRule="auto"/>
        <w:jc w:val="center"/>
        <w:rPr>
          <w:rFonts w:ascii="Times New Roman" w:eastAsia="Times New Roman" w:hAnsi="Times New Roman" w:cs="Times New Roman"/>
          <w:sz w:val="24"/>
          <w:szCs w:val="24"/>
          <w:rtl/>
        </w:rPr>
      </w:pPr>
      <w:r>
        <w:rPr>
          <w:noProof/>
        </w:rPr>
        <w:drawing>
          <wp:inline distT="0" distB="0" distL="0" distR="0" wp14:anchorId="05B7C7B2" wp14:editId="76749FBF">
            <wp:extent cx="5943600" cy="2616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16200"/>
                    </a:xfrm>
                    <a:prstGeom prst="rect">
                      <a:avLst/>
                    </a:prstGeom>
                  </pic:spPr>
                </pic:pic>
              </a:graphicData>
            </a:graphic>
          </wp:inline>
        </w:drawing>
      </w:r>
    </w:p>
    <w:p w14:paraId="130802AC" w14:textId="2BFC3741" w:rsidR="009F48C5" w:rsidRDefault="009F48C5" w:rsidP="000A6878">
      <w:pPr>
        <w:pStyle w:val="aa"/>
        <w:bidi/>
        <w:jc w:val="center"/>
        <w:rPr>
          <w:rtl/>
        </w:rPr>
      </w:pPr>
      <w:bookmarkStart w:id="126" w:name="_Ref456999794"/>
      <w:bookmarkStart w:id="127" w:name="_Ref456999774"/>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13</w:t>
      </w:r>
      <w:r>
        <w:rPr>
          <w:rtl/>
        </w:rPr>
        <w:fldChar w:fldCharType="end"/>
      </w:r>
      <w:bookmarkEnd w:id="126"/>
      <w:r>
        <w:rPr>
          <w:rFonts w:hint="cs"/>
          <w:rtl/>
        </w:rPr>
        <w:t xml:space="preserve">. אשכול צובר ומפלג על אובייקטי מידע </w:t>
      </w:r>
      <w:r>
        <w:t>{a, b, c, d, e}</w:t>
      </w:r>
      <w:sdt>
        <w:sdtPr>
          <w:rPr>
            <w:rtl/>
          </w:rPr>
          <w:id w:val="1377815406"/>
          <w:citation/>
        </w:sdtPr>
        <w:sdtEndPr/>
        <w:sdtContent>
          <w:r>
            <w:rPr>
              <w:rtl/>
            </w:rPr>
            <w:fldChar w:fldCharType="begin"/>
          </w:r>
          <w:r w:rsidR="00112E0F">
            <w:instrText>CITATION Han06 \l 1037</w:instrText>
          </w:r>
          <w:r w:rsidR="00112E0F">
            <w:rPr>
              <w:rtl/>
            </w:rPr>
            <w:instrText xml:space="preserve"> </w:instrText>
          </w:r>
          <w:r>
            <w:rPr>
              <w:rtl/>
            </w:rPr>
            <w:fldChar w:fldCharType="separate"/>
          </w:r>
          <w:r w:rsidR="00525748">
            <w:rPr>
              <w:noProof/>
              <w:rtl/>
            </w:rPr>
            <w:t xml:space="preserve"> </w:t>
          </w:r>
          <w:r w:rsidR="00525748" w:rsidRPr="00525748">
            <w:rPr>
              <w:noProof/>
            </w:rPr>
            <w:t>[7]</w:t>
          </w:r>
          <w:r>
            <w:rPr>
              <w:rtl/>
            </w:rPr>
            <w:fldChar w:fldCharType="end"/>
          </w:r>
        </w:sdtContent>
      </w:sdt>
      <w:r>
        <w:rPr>
          <w:rFonts w:hint="cs"/>
          <w:rtl/>
        </w:rPr>
        <w:t>.</w:t>
      </w:r>
      <w:bookmarkEnd w:id="127"/>
    </w:p>
    <w:p w14:paraId="355B445F" w14:textId="77777777" w:rsidR="009F48C5" w:rsidRDefault="009F48C5" w:rsidP="00E34117">
      <w:pPr>
        <w:bidi/>
        <w:rPr>
          <w:rtl/>
        </w:rPr>
      </w:pPr>
    </w:p>
    <w:p w14:paraId="095AB9B8" w14:textId="2A08A20E" w:rsidR="009F48C5" w:rsidRPr="00835ABD" w:rsidRDefault="009F48C5" w:rsidP="00E34117">
      <w:pPr>
        <w:bidi/>
        <w:rPr>
          <w:rtl/>
        </w:rPr>
      </w:pPr>
      <w:r>
        <w:rPr>
          <w:rFonts w:hint="cs"/>
          <w:rtl/>
        </w:rPr>
        <w:t xml:space="preserve">בדרך כלל משתמשים בעץ שנקרא </w:t>
      </w:r>
      <w:r>
        <w:t>dendrogram</w:t>
      </w:r>
      <w:r>
        <w:rPr>
          <w:rFonts w:hint="cs"/>
          <w:rtl/>
        </w:rPr>
        <w:t xml:space="preserve"> לייצוג תהליך של אשכול היררכי. ניתן לראות  ב </w:t>
      </w:r>
      <w:r>
        <w:t>dendrogram</w:t>
      </w:r>
      <w:r>
        <w:rPr>
          <w:rFonts w:hint="cs"/>
          <w:rtl/>
        </w:rPr>
        <w:t xml:space="preserve"> איך האובייקטים מקובצים (</w:t>
      </w:r>
      <w:r w:rsidR="00DC099C">
        <w:rPr>
          <w:rFonts w:hint="cs"/>
          <w:rtl/>
        </w:rPr>
        <w:t xml:space="preserve">או </w:t>
      </w:r>
      <w:r>
        <w:rPr>
          <w:rFonts w:hint="cs"/>
          <w:rtl/>
        </w:rPr>
        <w:t>אשכולות מפולגים) צעד אחרי צעד.</w:t>
      </w:r>
    </w:p>
    <w:p w14:paraId="78938D13" w14:textId="1C28448A" w:rsidR="009F48C5" w:rsidRPr="008344A0" w:rsidRDefault="009F48C5" w:rsidP="00D268EF">
      <w:pPr>
        <w:bidi/>
        <w:jc w:val="center"/>
      </w:pPr>
      <w:r>
        <w:rPr>
          <w:noProof/>
        </w:rPr>
        <w:drawing>
          <wp:inline distT="0" distB="0" distL="0" distR="0" wp14:anchorId="73216968" wp14:editId="3918C762">
            <wp:extent cx="5443268" cy="2154627"/>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8586" cy="2160690"/>
                    </a:xfrm>
                    <a:prstGeom prst="rect">
                      <a:avLst/>
                    </a:prstGeom>
                  </pic:spPr>
                </pic:pic>
              </a:graphicData>
            </a:graphic>
          </wp:inline>
        </w:drawing>
      </w:r>
    </w:p>
    <w:p w14:paraId="4F980BCF" w14:textId="4395A29A" w:rsidR="009F48C5" w:rsidRDefault="009F48C5" w:rsidP="00D268EF">
      <w:pPr>
        <w:pStyle w:val="aa"/>
        <w:bidi/>
        <w:jc w:val="center"/>
      </w:pPr>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14</w:t>
      </w:r>
      <w:r>
        <w:rPr>
          <w:rtl/>
        </w:rPr>
        <w:fldChar w:fldCharType="end"/>
      </w:r>
      <w:r>
        <w:rPr>
          <w:rFonts w:hint="cs"/>
          <w:rtl/>
        </w:rPr>
        <w:t xml:space="preserve">. </w:t>
      </w:r>
      <w:r>
        <w:t>dendrogram</w:t>
      </w:r>
      <w:r>
        <w:rPr>
          <w:rFonts w:hint="cs"/>
          <w:rtl/>
        </w:rPr>
        <w:t xml:space="preserve"> של אובייקטים שהוצגו </w:t>
      </w:r>
      <w:r w:rsidR="008B1C05">
        <w:rPr>
          <w:rFonts w:hint="cs"/>
          <w:rtl/>
        </w:rPr>
        <w:t>ב</w:t>
      </w:r>
      <w:r w:rsidR="008B1C05">
        <w:rPr>
          <w:rtl/>
        </w:rPr>
        <w:fldChar w:fldCharType="begin"/>
      </w:r>
      <w:r w:rsidR="008B1C05">
        <w:rPr>
          <w:rtl/>
        </w:rPr>
        <w:instrText xml:space="preserve"> </w:instrText>
      </w:r>
      <w:r w:rsidR="008B1C05">
        <w:instrText>REF</w:instrText>
      </w:r>
      <w:r w:rsidR="008B1C05">
        <w:rPr>
          <w:rtl/>
        </w:rPr>
        <w:instrText xml:space="preserve"> _</w:instrText>
      </w:r>
      <w:r w:rsidR="008B1C05">
        <w:instrText>Ref456999794 \h</w:instrText>
      </w:r>
      <w:r w:rsidR="008B1C05">
        <w:rPr>
          <w:rtl/>
        </w:rPr>
        <w:instrText xml:space="preserve"> </w:instrText>
      </w:r>
      <w:r w:rsidR="00561621">
        <w:rPr>
          <w:rtl/>
        </w:rPr>
        <w:instrText xml:space="preserve"> \* </w:instrText>
      </w:r>
      <w:r w:rsidR="00561621">
        <w:instrText>MERGEFORMAT</w:instrText>
      </w:r>
      <w:r w:rsidR="00561621">
        <w:rPr>
          <w:rtl/>
        </w:rPr>
        <w:instrText xml:space="preserve"> </w:instrText>
      </w:r>
      <w:r w:rsidR="008B1C05">
        <w:rPr>
          <w:rtl/>
        </w:rPr>
      </w:r>
      <w:r w:rsidR="008B1C05">
        <w:rPr>
          <w:rtl/>
        </w:rPr>
        <w:fldChar w:fldCharType="separate"/>
      </w:r>
      <w:r w:rsidR="00C73B41">
        <w:rPr>
          <w:rFonts w:hint="cs"/>
          <w:rtl/>
        </w:rPr>
        <w:t>איור</w:t>
      </w:r>
      <w:r w:rsidR="00C73B41">
        <w:rPr>
          <w:rtl/>
        </w:rPr>
        <w:t xml:space="preserve"> </w:t>
      </w:r>
      <w:r w:rsidR="00C73B41">
        <w:rPr>
          <w:noProof/>
          <w:rtl/>
        </w:rPr>
        <w:t>13</w:t>
      </w:r>
      <w:r w:rsidR="008B1C05">
        <w:rPr>
          <w:rtl/>
        </w:rPr>
        <w:fldChar w:fldCharType="end"/>
      </w:r>
      <w:r>
        <w:rPr>
          <w:rFonts w:hint="cs"/>
          <w:rtl/>
        </w:rPr>
        <w:t>.</w:t>
      </w:r>
    </w:p>
    <w:p w14:paraId="354D85D8" w14:textId="1D7F0229" w:rsidR="00494B06" w:rsidRPr="00494B06" w:rsidRDefault="00494B06" w:rsidP="00E34117">
      <w:pPr>
        <w:bidi/>
        <w:rPr>
          <w:rtl/>
        </w:rPr>
      </w:pPr>
      <m:oMath>
        <m:r>
          <m:rPr>
            <m:sty m:val="p"/>
          </m:rPr>
          <w:rPr>
            <w:rFonts w:ascii="Cambria Math" w:hAnsi="Cambria Math"/>
          </w:rPr>
          <m:t>l=0</m:t>
        </m:r>
      </m:oMath>
      <w:r>
        <w:rPr>
          <w:rFonts w:eastAsiaTheme="minorEastAsia" w:hint="cs"/>
          <w:rtl/>
        </w:rPr>
        <w:t xml:space="preserve"> מראה חמשת האובייקטים כאשכולות. ב </w:t>
      </w:r>
      <m:oMath>
        <m:r>
          <m:rPr>
            <m:sty m:val="p"/>
          </m:rPr>
          <w:rPr>
            <w:rFonts w:ascii="Cambria Math" w:hAnsi="Cambria Math"/>
          </w:rPr>
          <m:t>l=1</m:t>
        </m:r>
      </m:oMath>
      <w:r>
        <w:rPr>
          <w:rFonts w:eastAsiaTheme="minorEastAsia" w:hint="cs"/>
          <w:rtl/>
        </w:rPr>
        <w:t xml:space="preserve"> אובייקטים </w:t>
      </w:r>
      <w:r>
        <w:rPr>
          <w:rFonts w:eastAsiaTheme="minorEastAsia"/>
        </w:rPr>
        <w:t>a</w:t>
      </w:r>
      <w:r>
        <w:rPr>
          <w:rFonts w:eastAsiaTheme="minorEastAsia" w:hint="cs"/>
          <w:rtl/>
        </w:rPr>
        <w:t xml:space="preserve"> ו-</w:t>
      </w:r>
      <w:r>
        <w:rPr>
          <w:rFonts w:eastAsiaTheme="minorEastAsia"/>
        </w:rPr>
        <w:t>b</w:t>
      </w:r>
      <w:r>
        <w:rPr>
          <w:rFonts w:eastAsiaTheme="minorEastAsia" w:hint="cs"/>
          <w:rtl/>
        </w:rPr>
        <w:t xml:space="preserve"> מקובצים ביחד כדי ליצור אשכול ראשון והם נשארים להיות ביחד בכל השלבים הבאים. נוכל להשתמש בציר אנכי כדי להראות סקלת דמיון בין האשכולות. לדוגמא, כאשר דמיון בין שתי קבוצות אובייקטים </w:t>
      </w:r>
      <w:r>
        <w:rPr>
          <w:rFonts w:eastAsiaTheme="minorEastAsia"/>
        </w:rPr>
        <w:t>{a, b}</w:t>
      </w:r>
      <w:r>
        <w:rPr>
          <w:rFonts w:eastAsiaTheme="minorEastAsia" w:hint="cs"/>
          <w:rtl/>
        </w:rPr>
        <w:t xml:space="preserve"> ו</w:t>
      </w:r>
      <w:r>
        <w:rPr>
          <w:rFonts w:eastAsiaTheme="minorEastAsia"/>
        </w:rPr>
        <w:t xml:space="preserve"> </w:t>
      </w:r>
      <w:r>
        <w:rPr>
          <w:rFonts w:eastAsiaTheme="minorEastAsia" w:hint="cs"/>
          <w:rtl/>
        </w:rPr>
        <w:t xml:space="preserve"> </w:t>
      </w:r>
      <w:r>
        <w:rPr>
          <w:rFonts w:eastAsiaTheme="minorEastAsia"/>
        </w:rPr>
        <w:t>{c, d, e}</w:t>
      </w:r>
      <w:r>
        <w:rPr>
          <w:rFonts w:eastAsiaTheme="minorEastAsia" w:hint="cs"/>
          <w:rtl/>
        </w:rPr>
        <w:t xml:space="preserve">  הוא בערך 0.16, הם מתאחדים כדי ליצור אשכול יחיד </w:t>
      </w:r>
      <w:sdt>
        <w:sdtPr>
          <w:rPr>
            <w:rFonts w:eastAsiaTheme="minorEastAsia" w:hint="cs"/>
            <w:rtl/>
          </w:rPr>
          <w:id w:val="292093280"/>
          <w:citation/>
        </w:sdtPr>
        <w:sdtEndPr/>
        <w:sdtContent>
          <w:r>
            <w:rPr>
              <w:rFonts w:eastAsiaTheme="minorEastAsia"/>
              <w:rtl/>
            </w:rPr>
            <w:fldChar w:fldCharType="begin"/>
          </w:r>
          <w:r w:rsidR="00112E0F">
            <w:rPr>
              <w:rFonts w:eastAsiaTheme="minorEastAsia"/>
            </w:rPr>
            <w:instrText>CITATION Han06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[7]</w:t>
          </w:r>
          <w:r>
            <w:rPr>
              <w:rFonts w:eastAsiaTheme="minorEastAsia"/>
              <w:rtl/>
            </w:rPr>
            <w:fldChar w:fldCharType="end"/>
          </w:r>
        </w:sdtContent>
      </w:sdt>
      <w:r>
        <w:rPr>
          <w:rFonts w:eastAsiaTheme="minorEastAsia" w:hint="cs"/>
          <w:rtl/>
        </w:rPr>
        <w:t>.</w:t>
      </w:r>
    </w:p>
    <w:p w14:paraId="51434BDE" w14:textId="77777777" w:rsidR="00E06144" w:rsidRDefault="00244827" w:rsidP="00E34117">
      <w:pPr>
        <w:bidi/>
        <w:spacing w:after="0" w:line="360" w:lineRule="auto"/>
        <w:rPr>
          <w:rFonts w:asciiTheme="minorBidi" w:eastAsia="Times New Roman" w:hAnsiTheme="minorBidi"/>
        </w:rPr>
      </w:pPr>
      <w:r w:rsidRPr="00244827">
        <w:rPr>
          <w:rFonts w:asciiTheme="minorBidi" w:eastAsia="Times New Roman" w:hAnsiTheme="minorBidi"/>
          <w:rtl/>
        </w:rPr>
        <w:t>בעת בניית הדנדרוגרמה, יש להגדיר קריטריון לעצירת בנייתה. דהיינו, יש להגדיר מהי הנקודה שבה יש לחתוך את עץ האשכולות ההיררכי.</w:t>
      </w:r>
    </w:p>
    <w:p w14:paraId="34EDBDF9" w14:textId="12630B72" w:rsidR="00E06144" w:rsidRDefault="00E06144" w:rsidP="00E34117">
      <w:pPr>
        <w:pStyle w:val="3"/>
        <w:bidi/>
        <w:rPr>
          <w:rtl/>
        </w:rPr>
      </w:pPr>
      <w:bookmarkStart w:id="128" w:name="_Toc456565639"/>
      <w:bookmarkStart w:id="129" w:name="_Toc456567937"/>
      <w:bookmarkStart w:id="130" w:name="_Toc457051132"/>
      <w:bookmarkStart w:id="131" w:name="_Toc481847231"/>
      <w:r>
        <w:rPr>
          <w:rFonts w:hint="cs"/>
          <w:rtl/>
        </w:rPr>
        <w:t>מטרה</w:t>
      </w:r>
      <w:bookmarkEnd w:id="128"/>
      <w:bookmarkEnd w:id="129"/>
      <w:bookmarkEnd w:id="130"/>
      <w:bookmarkEnd w:id="131"/>
    </w:p>
    <w:p w14:paraId="1F9DDB77" w14:textId="77777777" w:rsidR="00E06144" w:rsidRDefault="00E06144" w:rsidP="00E34117">
      <w:pPr>
        <w:bidi/>
        <w:rPr>
          <w:rtl/>
        </w:rPr>
      </w:pPr>
      <w:r>
        <w:rPr>
          <w:rFonts w:hint="cs"/>
          <w:rtl/>
        </w:rPr>
        <w:t xml:space="preserve">נתון בסיס נתונים של </w:t>
      </w:r>
      <w:r>
        <w:rPr>
          <w:rFonts w:hint="cs"/>
        </w:rPr>
        <w:t>N</w:t>
      </w:r>
      <w:r>
        <w:rPr>
          <w:rFonts w:hint="cs"/>
          <w:rtl/>
        </w:rPr>
        <w:t xml:space="preserve"> אובייקטים. מעוניינים לבצע אשכול בהתאם לעקרונות הבאים:</w:t>
      </w:r>
    </w:p>
    <w:p w14:paraId="05F92E30" w14:textId="77777777" w:rsidR="00E06144" w:rsidRDefault="00E06144" w:rsidP="00E34117">
      <w:pPr>
        <w:pStyle w:val="a9"/>
        <w:numPr>
          <w:ilvl w:val="0"/>
          <w:numId w:val="40"/>
        </w:numPr>
        <w:bidi/>
      </w:pPr>
      <w:r>
        <w:rPr>
          <w:rFonts w:hint="cs"/>
          <w:rtl/>
        </w:rPr>
        <w:t>כל אשכול חייב להכיל לפחות אובייקט אחד.</w:t>
      </w:r>
    </w:p>
    <w:p w14:paraId="436DA5A1" w14:textId="77777777" w:rsidR="00E06144" w:rsidRDefault="00E06144" w:rsidP="00E34117">
      <w:pPr>
        <w:pStyle w:val="a9"/>
        <w:numPr>
          <w:ilvl w:val="0"/>
          <w:numId w:val="40"/>
        </w:numPr>
        <w:bidi/>
      </w:pPr>
      <w:r>
        <w:rPr>
          <w:rFonts w:hint="cs"/>
          <w:rtl/>
        </w:rPr>
        <w:t>כל אובייקט חייב להשתייך לאשכול אחד בדיוק.</w:t>
      </w:r>
    </w:p>
    <w:p w14:paraId="6077E22F" w14:textId="3058718E" w:rsidR="00E06144" w:rsidRPr="00470ABF" w:rsidRDefault="00E06144" w:rsidP="00E34117">
      <w:pPr>
        <w:pStyle w:val="a9"/>
        <w:numPr>
          <w:ilvl w:val="0"/>
          <w:numId w:val="40"/>
        </w:numPr>
        <w:bidi/>
      </w:pPr>
      <w:r w:rsidRPr="00244614">
        <w:rPr>
          <w:rFonts w:asciiTheme="minorBidi" w:hAnsiTheme="minorBidi"/>
          <w:rtl/>
        </w:rPr>
        <w:t>קיימת מידת דמיון גבוהה בין האובייקטים בתוך אותו אשכול</w:t>
      </w:r>
      <w:r w:rsidR="00FB14F4">
        <w:rPr>
          <w:rFonts w:asciiTheme="minorBidi" w:hAnsiTheme="minorBidi" w:hint="cs"/>
          <w:rtl/>
        </w:rPr>
        <w:t xml:space="preserve"> (קריטריון הקומפקטיות).</w:t>
      </w:r>
    </w:p>
    <w:p w14:paraId="722D16F6" w14:textId="3FE55BE4" w:rsidR="00E06144" w:rsidRDefault="00E06144" w:rsidP="00E34117">
      <w:pPr>
        <w:pStyle w:val="a9"/>
        <w:numPr>
          <w:ilvl w:val="0"/>
          <w:numId w:val="40"/>
        </w:numPr>
        <w:bidi/>
        <w:rPr>
          <w:rtl/>
        </w:rPr>
      </w:pPr>
      <w:r w:rsidRPr="00244614">
        <w:rPr>
          <w:rFonts w:asciiTheme="minorBidi" w:hAnsiTheme="minorBidi"/>
          <w:rtl/>
        </w:rPr>
        <w:t>מידת הדמיון בין האובייקטים באשכולות שונים היא נמוכה</w:t>
      </w:r>
      <w:r w:rsidR="00FB14F4">
        <w:rPr>
          <w:rFonts w:asciiTheme="minorBidi" w:hAnsiTheme="minorBidi" w:hint="cs"/>
          <w:rtl/>
        </w:rPr>
        <w:t xml:space="preserve"> (קריטריון ההפרדה).</w:t>
      </w:r>
    </w:p>
    <w:p w14:paraId="46D6DF2A" w14:textId="77777777" w:rsidR="00E06144" w:rsidRDefault="00E06144" w:rsidP="00E34117">
      <w:pPr>
        <w:bidi/>
        <w:rPr>
          <w:rtl/>
        </w:rPr>
      </w:pPr>
      <w:r>
        <w:rPr>
          <w:rFonts w:hint="cs"/>
          <w:rtl/>
        </w:rPr>
        <w:t xml:space="preserve">נרצה גם לקבוע את רמת דיוק האשכול תוך כדי ריצת האלגוריתם ולא להגדיר את </w:t>
      </w:r>
      <w:r>
        <w:t xml:space="preserve">K </w:t>
      </w:r>
      <w:r>
        <w:rPr>
          <w:rFonts w:hint="cs"/>
          <w:rtl/>
        </w:rPr>
        <w:t xml:space="preserve"> (מספר האשכולות) מראש, כמו ב </w:t>
      </w:r>
      <w:r>
        <w:t>K-means</w:t>
      </w:r>
      <w:r>
        <w:rPr>
          <w:rFonts w:hint="cs"/>
          <w:rtl/>
        </w:rPr>
        <w:t>.</w:t>
      </w:r>
    </w:p>
    <w:p w14:paraId="3C3C3B94" w14:textId="77777777" w:rsidR="00E06144" w:rsidRPr="002B222F" w:rsidRDefault="00E06144" w:rsidP="00E34117">
      <w:pPr>
        <w:bidi/>
        <w:rPr>
          <w:rtl/>
        </w:rPr>
      </w:pPr>
      <w:r>
        <w:rPr>
          <w:rFonts w:hint="cs"/>
          <w:rtl/>
        </w:rPr>
        <w:t xml:space="preserve">בנוסף נרצה לקבל אותה תוצאה בכל הרצת האלגוריתם (הדבר לא אפשרי ב </w:t>
      </w:r>
      <w:r>
        <w:t>K-means</w:t>
      </w:r>
      <w:r>
        <w:rPr>
          <w:rFonts w:hint="cs"/>
          <w:rtl/>
        </w:rPr>
        <w:t>).</w:t>
      </w:r>
    </w:p>
    <w:p w14:paraId="73A5D420" w14:textId="36C2F8D4" w:rsidR="009F48C5" w:rsidRPr="004C7908" w:rsidRDefault="009F48C5" w:rsidP="00E34117">
      <w:pPr>
        <w:pStyle w:val="3"/>
        <w:bidi/>
        <w:rPr>
          <w:rtl/>
        </w:rPr>
      </w:pPr>
      <w:bookmarkStart w:id="132" w:name="_Toc456565641"/>
      <w:bookmarkStart w:id="133" w:name="_Toc456567939"/>
      <w:bookmarkStart w:id="134" w:name="_Toc457051134"/>
      <w:bookmarkStart w:id="135" w:name="_Toc481847232"/>
      <w:r>
        <w:rPr>
          <w:rFonts w:hint="cs"/>
          <w:rtl/>
        </w:rPr>
        <w:t xml:space="preserve">תיאור </w:t>
      </w:r>
      <w:bookmarkEnd w:id="132"/>
      <w:bookmarkEnd w:id="133"/>
      <w:r>
        <w:rPr>
          <w:rFonts w:hint="cs"/>
          <w:rtl/>
        </w:rPr>
        <w:t>האלגוריתמים</w:t>
      </w:r>
      <w:bookmarkEnd w:id="134"/>
      <w:bookmarkEnd w:id="135"/>
    </w:p>
    <w:p w14:paraId="7A299905" w14:textId="77777777" w:rsidR="009F48C5" w:rsidRDefault="009F48C5" w:rsidP="00E34117">
      <w:pPr>
        <w:pStyle w:val="4"/>
        <w:bidi/>
        <w:rPr>
          <w:rFonts w:eastAsia="Times New Roman"/>
        </w:rPr>
      </w:pPr>
      <w:r w:rsidRPr="00834621">
        <w:rPr>
          <w:rFonts w:eastAsia="Times New Roman"/>
          <w:rtl/>
        </w:rPr>
        <w:t>אלגוריתמים צוברים (</w:t>
      </w:r>
      <w:r w:rsidRPr="00834621">
        <w:rPr>
          <w:rFonts w:eastAsia="Times New Roman"/>
        </w:rPr>
        <w:t>Agglomerative</w:t>
      </w:r>
      <w:r w:rsidRPr="00834621">
        <w:rPr>
          <w:rFonts w:eastAsia="Times New Roman"/>
          <w:rtl/>
        </w:rPr>
        <w:t>)</w:t>
      </w:r>
    </w:p>
    <w:p w14:paraId="40475CB5" w14:textId="58B1EAAA" w:rsidR="009F48C5" w:rsidRDefault="009F48C5" w:rsidP="00E34117">
      <w:pPr>
        <w:bidi/>
        <w:spacing w:after="0" w:line="240" w:lineRule="auto"/>
        <w:rPr>
          <w:rtl/>
        </w:rPr>
      </w:pPr>
      <w:r>
        <w:rPr>
          <w:rFonts w:asciiTheme="minorBidi" w:eastAsia="Times New Roman" w:hAnsiTheme="minorBidi" w:hint="cs"/>
          <w:rtl/>
        </w:rPr>
        <w:t>מייצרים</w:t>
      </w:r>
      <w:r w:rsidRPr="00834621">
        <w:rPr>
          <w:rFonts w:asciiTheme="minorBidi" w:eastAsia="Times New Roman" w:hAnsiTheme="minorBidi"/>
          <w:rtl/>
        </w:rPr>
        <w:t xml:space="preserve"> אשכולות בגישת </w:t>
      </w:r>
      <w:r w:rsidR="005A7B6A">
        <w:rPr>
          <w:rFonts w:asciiTheme="minorBidi" w:eastAsia="Times New Roman" w:hAnsiTheme="minorBidi"/>
        </w:rPr>
        <w:t>B</w:t>
      </w:r>
      <w:r w:rsidRPr="00834621">
        <w:rPr>
          <w:rFonts w:asciiTheme="minorBidi" w:eastAsia="Times New Roman" w:hAnsiTheme="minorBidi"/>
        </w:rPr>
        <w:t>ottom</w:t>
      </w:r>
      <w:r w:rsidR="005A7B6A">
        <w:rPr>
          <w:rFonts w:asciiTheme="minorBidi" w:eastAsia="Times New Roman" w:hAnsiTheme="minorBidi"/>
        </w:rPr>
        <w:t xml:space="preserve"> </w:t>
      </w:r>
      <w:r w:rsidRPr="00834621">
        <w:rPr>
          <w:rFonts w:asciiTheme="minorBidi" w:eastAsia="Times New Roman" w:hAnsiTheme="minorBidi"/>
        </w:rPr>
        <w:t>-</w:t>
      </w:r>
      <w:r w:rsidR="005A7B6A">
        <w:rPr>
          <w:rFonts w:asciiTheme="minorBidi" w:eastAsia="Times New Roman" w:hAnsiTheme="minorBidi"/>
        </w:rPr>
        <w:t xml:space="preserve"> U</w:t>
      </w:r>
      <w:r w:rsidRPr="00834621">
        <w:rPr>
          <w:rFonts w:asciiTheme="minorBidi" w:eastAsia="Times New Roman" w:hAnsiTheme="minorBidi"/>
        </w:rPr>
        <w:t>p</w:t>
      </w:r>
      <w:r w:rsidRPr="00834621">
        <w:rPr>
          <w:rFonts w:asciiTheme="minorBidi" w:eastAsia="Times New Roman" w:hAnsiTheme="minorBidi"/>
          <w:rtl/>
        </w:rPr>
        <w:t xml:space="preserve">. באלגוריתמים מסוג זה, כל </w:t>
      </w:r>
      <w:r>
        <w:rPr>
          <w:rFonts w:asciiTheme="minorBidi" w:eastAsia="Times New Roman" w:hAnsiTheme="minorBidi" w:hint="cs"/>
          <w:rtl/>
        </w:rPr>
        <w:t>אובייקט</w:t>
      </w:r>
      <w:r>
        <w:rPr>
          <w:rFonts w:asciiTheme="minorBidi" w:eastAsia="Times New Roman" w:hAnsiTheme="minorBidi"/>
          <w:rtl/>
        </w:rPr>
        <w:t xml:space="preserve"> </w:t>
      </w:r>
      <w:r>
        <w:rPr>
          <w:rFonts w:asciiTheme="minorBidi" w:eastAsia="Times New Roman" w:hAnsiTheme="minorBidi" w:hint="cs"/>
          <w:rtl/>
        </w:rPr>
        <w:t>משויך</w:t>
      </w:r>
      <w:r>
        <w:rPr>
          <w:rFonts w:asciiTheme="minorBidi" w:eastAsia="Times New Roman" w:hAnsiTheme="minorBidi"/>
          <w:rtl/>
        </w:rPr>
        <w:t xml:space="preserve"> </w:t>
      </w:r>
      <w:r>
        <w:rPr>
          <w:rFonts w:asciiTheme="minorBidi" w:eastAsia="Times New Roman" w:hAnsiTheme="minorBidi" w:hint="cs"/>
          <w:rtl/>
        </w:rPr>
        <w:t>בהתחלה ל</w:t>
      </w:r>
      <w:r w:rsidRPr="00834621">
        <w:rPr>
          <w:rFonts w:asciiTheme="minorBidi" w:eastAsia="Times New Roman" w:hAnsiTheme="minorBidi"/>
          <w:rtl/>
        </w:rPr>
        <w:t xml:space="preserve">אשכול אטומי משלו, ולאחר מכן האשכולות האטומיים מתחילים להתמזג זה עם זה וליצור אשכולות גדולים שאף הם מתמזגים זה עם זה עד לתנאי עצירה נתון. כל מיזוג מביא ליצירת שלב בהיררכיה </w:t>
      </w:r>
      <w:r w:rsidR="00747B71">
        <w:rPr>
          <w:rFonts w:asciiTheme="minorBidi" w:eastAsia="Times New Roman" w:hAnsiTheme="minorBidi"/>
          <w:rtl/>
        </w:rPr>
        <w:t>(מדרג)</w:t>
      </w:r>
      <w:r w:rsidRPr="00834621">
        <w:rPr>
          <w:rFonts w:asciiTheme="minorBidi" w:eastAsia="Times New Roman" w:hAnsiTheme="minorBidi"/>
          <w:rtl/>
        </w:rPr>
        <w:t>.</w:t>
      </w:r>
      <w:r w:rsidR="004C1ED2">
        <w:rPr>
          <w:rFonts w:asciiTheme="minorBidi" w:eastAsia="Times New Roman" w:hAnsiTheme="minorBidi" w:hint="cs"/>
          <w:rtl/>
        </w:rPr>
        <w:t xml:space="preserve"> </w:t>
      </w:r>
      <w:r>
        <w:rPr>
          <w:rFonts w:hint="cs"/>
          <w:rtl/>
        </w:rPr>
        <w:t>נציג את הפסאודוקוד של האלגוריתם הפרימיטיבי:</w:t>
      </w:r>
    </w:p>
    <w:p w14:paraId="0A8D18FD" w14:textId="77777777" w:rsidR="003D0490" w:rsidRPr="00D46861" w:rsidRDefault="003D0490" w:rsidP="00E34117">
      <w:pPr>
        <w:bidi/>
        <w:spacing w:after="0" w:line="240" w:lineRule="auto"/>
        <w:rPr>
          <w:rtl/>
        </w:rPr>
      </w:pPr>
    </w:p>
    <w:bookmarkStart w:id="136" w:name="_MON_1506980855"/>
    <w:bookmarkEnd w:id="136"/>
    <w:p w14:paraId="0CBC5171" w14:textId="2C9BCF32" w:rsidR="009F48C5" w:rsidRDefault="004C1ED2" w:rsidP="005B6A07">
      <w:pPr>
        <w:keepNext/>
        <w:bidi/>
        <w:jc w:val="center"/>
      </w:pPr>
      <w:r>
        <w:object w:dxaOrig="9360" w:dyaOrig="5008" w14:anchorId="6BE08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25.7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Word.OpenDocumentText.12" ShapeID="_x0000_i1025" DrawAspect="Content" ObjectID="_1578476205" r:id="rId27"/>
        </w:object>
      </w:r>
    </w:p>
    <w:p w14:paraId="2F8D0CAE" w14:textId="76BE5AD0" w:rsidR="009F48C5" w:rsidRDefault="009F48C5" w:rsidP="005B6A07">
      <w:pPr>
        <w:pStyle w:val="aa"/>
        <w:bidi/>
        <w:jc w:val="center"/>
        <w:rPr>
          <w:noProof/>
          <w:rtl/>
        </w:rPr>
      </w:pPr>
      <w:r>
        <w:rPr>
          <w:rFonts w:hint="cs"/>
          <w:rtl/>
        </w:rPr>
        <w:t>אלגוריתם</w:t>
      </w:r>
      <w:r w:rsidR="007815B9">
        <w:rPr>
          <w:rFonts w:hint="cs"/>
          <w:rtl/>
        </w:rPr>
        <w:t xml:space="preserve"> </w:t>
      </w:r>
      <w:r>
        <w:rPr>
          <w:rtl/>
        </w:rPr>
        <w:fldChar w:fldCharType="begin"/>
      </w:r>
      <w:r>
        <w:rPr>
          <w:rtl/>
        </w:rPr>
        <w:instrText xml:space="preserve"> </w:instrText>
      </w:r>
      <w:r>
        <w:instrText>SEQ</w:instrText>
      </w:r>
      <w:r>
        <w:rPr>
          <w:rtl/>
        </w:rPr>
        <w:instrText xml:space="preserve"> אלגוריתם \* </w:instrText>
      </w:r>
      <w:r>
        <w:instrText>ARABIC</w:instrText>
      </w:r>
      <w:r>
        <w:rPr>
          <w:rtl/>
        </w:rPr>
        <w:instrText xml:space="preserve"> </w:instrText>
      </w:r>
      <w:r>
        <w:rPr>
          <w:rtl/>
        </w:rPr>
        <w:fldChar w:fldCharType="separate"/>
      </w:r>
      <w:r w:rsidR="00C73B41">
        <w:rPr>
          <w:noProof/>
          <w:rtl/>
        </w:rPr>
        <w:t>2</w:t>
      </w:r>
      <w:r>
        <w:rPr>
          <w:rtl/>
        </w:rPr>
        <w:fldChar w:fldCharType="end"/>
      </w:r>
      <w:r w:rsidR="007815B9">
        <w:rPr>
          <w:rFonts w:hint="cs"/>
          <w:rtl/>
        </w:rPr>
        <w:t>.</w:t>
      </w:r>
      <w:r>
        <w:rPr>
          <w:noProof/>
          <w:rtl/>
        </w:rPr>
        <w:t xml:space="preserve"> </w:t>
      </w:r>
      <w:r>
        <w:rPr>
          <w:rFonts w:hint="cs"/>
          <w:noProof/>
          <w:rtl/>
        </w:rPr>
        <w:t xml:space="preserve">אשכול היררכי </w:t>
      </w:r>
      <w:r>
        <w:rPr>
          <w:noProof/>
        </w:rPr>
        <w:t>Bottom-Up</w:t>
      </w:r>
      <w:r>
        <w:rPr>
          <w:rFonts w:hint="cs"/>
          <w:noProof/>
          <w:rtl/>
        </w:rPr>
        <w:t xml:space="preserve"> </w:t>
      </w:r>
      <w:sdt>
        <w:sdtPr>
          <w:rPr>
            <w:rFonts w:hint="cs"/>
            <w:noProof/>
            <w:rtl/>
          </w:rPr>
          <w:id w:val="928311679"/>
          <w:citation/>
        </w:sdtPr>
        <w:sdtEndPr/>
        <w:sdtContent>
          <w:r>
            <w:rPr>
              <w:noProof/>
              <w:rtl/>
            </w:rPr>
            <w:fldChar w:fldCharType="begin"/>
          </w:r>
          <w:r w:rsidR="00112E0F">
            <w:rPr>
              <w:noProof/>
            </w:rPr>
            <w:instrText>CITATION Dan11 \l 1037</w:instrText>
          </w:r>
          <w:r w:rsidR="00112E0F">
            <w:rPr>
              <w:noProof/>
              <w:rtl/>
            </w:rPr>
            <w:instrText xml:space="preserve"> </w:instrText>
          </w:r>
          <w:r>
            <w:rPr>
              <w:noProof/>
              <w:rtl/>
            </w:rPr>
            <w:fldChar w:fldCharType="separate"/>
          </w:r>
          <w:r w:rsidR="00525748" w:rsidRPr="00525748">
            <w:rPr>
              <w:noProof/>
            </w:rPr>
            <w:t>[11]</w:t>
          </w:r>
          <w:r>
            <w:rPr>
              <w:noProof/>
              <w:rtl/>
            </w:rPr>
            <w:fldChar w:fldCharType="end"/>
          </w:r>
        </w:sdtContent>
      </w:sdt>
    </w:p>
    <w:p w14:paraId="2A51B107" w14:textId="602B2875" w:rsidR="009F48C5" w:rsidRDefault="009F48C5" w:rsidP="00E34117">
      <w:pPr>
        <w:bidi/>
        <w:spacing w:after="0"/>
        <w:rPr>
          <w:rtl/>
        </w:rPr>
      </w:pPr>
      <w:r>
        <w:rPr>
          <w:rFonts w:asciiTheme="minorBidi" w:eastAsia="Times New Roman" w:hAnsiTheme="minorBidi" w:hint="cs"/>
          <w:rtl/>
        </w:rPr>
        <w:t>שורות 1-4:</w:t>
      </w:r>
      <w:r w:rsidR="004C1ED2">
        <w:rPr>
          <w:rFonts w:asciiTheme="minorBidi" w:eastAsia="Times New Roman" w:hAnsiTheme="minorBidi" w:hint="cs"/>
          <w:rtl/>
        </w:rPr>
        <w:t xml:space="preserve"> </w:t>
      </w:r>
      <w:r w:rsidRPr="00834621">
        <w:rPr>
          <w:rFonts w:asciiTheme="minorBidi" w:eastAsia="Times New Roman" w:hAnsiTheme="minorBidi"/>
          <w:rtl/>
        </w:rPr>
        <w:t xml:space="preserve">כל </w:t>
      </w:r>
      <w:r>
        <w:rPr>
          <w:rFonts w:asciiTheme="minorBidi" w:eastAsia="Times New Roman" w:hAnsiTheme="minorBidi" w:hint="cs"/>
          <w:rtl/>
        </w:rPr>
        <w:t>אובייקט</w:t>
      </w:r>
      <w:r>
        <w:rPr>
          <w:rFonts w:asciiTheme="minorBidi" w:eastAsia="Times New Roman" w:hAnsiTheme="minorBidi"/>
          <w:rtl/>
        </w:rPr>
        <w:t xml:space="preserve"> </w:t>
      </w:r>
      <w:r>
        <w:rPr>
          <w:rFonts w:asciiTheme="minorBidi" w:eastAsia="Times New Roman" w:hAnsiTheme="minorBidi" w:hint="cs"/>
          <w:rtl/>
        </w:rPr>
        <w:t>משויך</w:t>
      </w:r>
      <w:r>
        <w:rPr>
          <w:rFonts w:asciiTheme="minorBidi" w:eastAsia="Times New Roman" w:hAnsiTheme="minorBidi"/>
          <w:rtl/>
        </w:rPr>
        <w:t xml:space="preserve"> </w:t>
      </w:r>
      <w:r>
        <w:rPr>
          <w:rFonts w:asciiTheme="minorBidi" w:eastAsia="Times New Roman" w:hAnsiTheme="minorBidi" w:hint="cs"/>
          <w:rtl/>
        </w:rPr>
        <w:t>בהתחלה ל</w:t>
      </w:r>
      <w:r w:rsidRPr="00834621">
        <w:rPr>
          <w:rFonts w:asciiTheme="minorBidi" w:eastAsia="Times New Roman" w:hAnsiTheme="minorBidi"/>
          <w:rtl/>
        </w:rPr>
        <w:t>אשכול אטומי משלו</w:t>
      </w:r>
      <w:r>
        <w:rPr>
          <w:rFonts w:hint="cs"/>
          <w:rtl/>
        </w:rPr>
        <w:t>, גודל של כל אשכול הוא 1.</w:t>
      </w:r>
    </w:p>
    <w:p w14:paraId="143D54E5" w14:textId="3809CD9C" w:rsidR="009F48C5" w:rsidRDefault="009F48C5" w:rsidP="00E34117">
      <w:pPr>
        <w:bidi/>
        <w:spacing w:after="0"/>
        <w:rPr>
          <w:rtl/>
        </w:rPr>
      </w:pPr>
      <w:r>
        <w:rPr>
          <w:rFonts w:hint="cs"/>
          <w:rtl/>
        </w:rPr>
        <w:t>שורה 5:</w:t>
      </w:r>
      <w:r w:rsidR="004C1ED2">
        <w:rPr>
          <w:rFonts w:hint="cs"/>
          <w:rtl/>
        </w:rPr>
        <w:t xml:space="preserve"> </w:t>
      </w:r>
      <w:r>
        <w:rPr>
          <w:rFonts w:hint="cs"/>
          <w:rtl/>
        </w:rPr>
        <w:t xml:space="preserve">מבצעים </w:t>
      </w:r>
      <w:r>
        <w:t>N-1</w:t>
      </w:r>
      <w:r>
        <w:rPr>
          <w:rFonts w:hint="cs"/>
          <w:rtl/>
        </w:rPr>
        <w:t xml:space="preserve"> איטרציות.</w:t>
      </w:r>
    </w:p>
    <w:p w14:paraId="4D45B68F" w14:textId="02C0B69B" w:rsidR="009F48C5" w:rsidRDefault="009F48C5" w:rsidP="00E34117">
      <w:pPr>
        <w:bidi/>
        <w:spacing w:after="0"/>
        <w:rPr>
          <w:rtl/>
        </w:rPr>
      </w:pPr>
      <w:r>
        <w:rPr>
          <w:rFonts w:hint="cs"/>
          <w:rtl/>
        </w:rPr>
        <w:t>שורה 6:</w:t>
      </w:r>
      <w:r w:rsidR="004C1ED2">
        <w:rPr>
          <w:rFonts w:hint="cs"/>
          <w:rtl/>
        </w:rPr>
        <w:t xml:space="preserve"> </w:t>
      </w:r>
      <w:r>
        <w:rPr>
          <w:rFonts w:hint="cs"/>
          <w:rtl/>
        </w:rPr>
        <w:t xml:space="preserve">נמצא זוג אשכולות </w:t>
      </w:r>
      <m:oMath>
        <m:d>
          <m:dPr>
            <m:ctrlPr>
              <w:rPr>
                <w:rFonts w:ascii="Cambria Math" w:hAnsi="Cambria Math"/>
              </w:rPr>
            </m:ctrlPr>
          </m:dPr>
          <m:e>
            <m:r>
              <w:rPr>
                <w:rFonts w:ascii="Cambria Math" w:hAnsi="Cambria Math"/>
              </w:rPr>
              <m:t>a,b</m:t>
            </m:r>
          </m:e>
        </m:d>
      </m:oMath>
      <w:r>
        <w:rPr>
          <w:rFonts w:hint="cs"/>
          <w:rtl/>
        </w:rPr>
        <w:t xml:space="preserve"> הכי קרובים לפי מטריצת מרחקים </w:t>
      </w:r>
      <w:r>
        <w:t>d</w:t>
      </w:r>
      <w:r>
        <w:rPr>
          <w:rFonts w:hint="cs"/>
          <w:rtl/>
        </w:rPr>
        <w:t>.</w:t>
      </w:r>
    </w:p>
    <w:p w14:paraId="7C005401" w14:textId="02A46E4B" w:rsidR="009F48C5" w:rsidRDefault="009F48C5" w:rsidP="00E34117">
      <w:pPr>
        <w:bidi/>
        <w:spacing w:after="0"/>
        <w:rPr>
          <w:rFonts w:cs="Arial"/>
          <w:rtl/>
        </w:rPr>
      </w:pPr>
      <w:r>
        <w:rPr>
          <w:rFonts w:hint="cs"/>
          <w:rtl/>
        </w:rPr>
        <w:t>שורות 7-9:</w:t>
      </w:r>
      <w:r w:rsidR="004C1ED2">
        <w:rPr>
          <w:rFonts w:hint="cs"/>
          <w:rtl/>
        </w:rPr>
        <w:t xml:space="preserve"> </w:t>
      </w:r>
      <w:r>
        <w:rPr>
          <w:rFonts w:hint="cs"/>
          <w:rtl/>
        </w:rPr>
        <w:t>נעדכן קבוצת אשכולות וד</w:t>
      </w:r>
      <w:r w:rsidRPr="002E1B49">
        <w:rPr>
          <w:rFonts w:cs="Arial" w:hint="cs"/>
          <w:rtl/>
        </w:rPr>
        <w:t>נדרוגרמה</w:t>
      </w:r>
      <w:r>
        <w:rPr>
          <w:rFonts w:cs="Arial" w:hint="cs"/>
          <w:rtl/>
        </w:rPr>
        <w:t>.</w:t>
      </w:r>
    </w:p>
    <w:p w14:paraId="2AC497FA" w14:textId="163B3485" w:rsidR="009F48C5" w:rsidRDefault="009F48C5" w:rsidP="00E34117">
      <w:pPr>
        <w:bidi/>
        <w:spacing w:after="0"/>
        <w:rPr>
          <w:rFonts w:eastAsiaTheme="minorEastAsia"/>
          <w:rtl/>
        </w:rPr>
      </w:pPr>
      <w:r>
        <w:rPr>
          <w:rFonts w:cs="Arial" w:hint="cs"/>
          <w:rtl/>
        </w:rPr>
        <w:t>שורה 10:</w:t>
      </w:r>
      <w:r w:rsidR="004C1ED2">
        <w:rPr>
          <w:rFonts w:cs="Arial" w:hint="cs"/>
          <w:rtl/>
        </w:rPr>
        <w:t xml:space="preserve"> </w:t>
      </w:r>
      <w:r>
        <w:t>FORMULA</w:t>
      </w:r>
      <w:r>
        <w:rPr>
          <w:rFonts w:hint="cs"/>
          <w:rtl/>
        </w:rPr>
        <w:t xml:space="preserve"> בשורה 10 היא פונקציית מרחק מאשכול </w:t>
      </w:r>
      <m:oMath>
        <m:r>
          <w:rPr>
            <w:rFonts w:ascii="Cambria Math" w:hAnsi="Cambria Math"/>
          </w:rPr>
          <m:t>x</m:t>
        </m:r>
      </m:oMath>
      <w:r>
        <w:rPr>
          <w:rFonts w:eastAsiaTheme="minorEastAsia" w:hint="cs"/>
          <w:rtl/>
        </w:rPr>
        <w:t xml:space="preserve"> לאשכול החדש </w:t>
      </w:r>
      <m:oMath>
        <m:r>
          <w:rPr>
            <w:rFonts w:ascii="Cambria Math" w:eastAsiaTheme="minorEastAsia" w:hAnsi="Cambria Math"/>
          </w:rPr>
          <m:t>a∪b</m:t>
        </m:r>
      </m:oMath>
      <w:r>
        <w:rPr>
          <w:rFonts w:eastAsiaTheme="minorEastAsia" w:hint="cs"/>
          <w:rtl/>
        </w:rPr>
        <w:t xml:space="preserve"> . כאן מעדכנים את מטריצת המרחקים </w:t>
      </w:r>
      <w:r>
        <w:rPr>
          <w:rFonts w:eastAsiaTheme="minorEastAsia"/>
        </w:rPr>
        <w:t>d</w:t>
      </w:r>
      <w:r>
        <w:rPr>
          <w:rFonts w:eastAsiaTheme="minorEastAsia" w:hint="cs"/>
          <w:rtl/>
        </w:rPr>
        <w:t xml:space="preserve"> - עבור כל אשכול מעדכנים את המרחק שלו לאשכול החדש </w:t>
      </w:r>
      <m:oMath>
        <m:r>
          <w:rPr>
            <w:rFonts w:ascii="Cambria Math" w:eastAsiaTheme="minorEastAsia" w:hAnsi="Cambria Math"/>
          </w:rPr>
          <m:t>a∪b</m:t>
        </m:r>
      </m:oMath>
      <w:r>
        <w:rPr>
          <w:rFonts w:eastAsiaTheme="minorEastAsia" w:hint="cs"/>
          <w:rtl/>
        </w:rPr>
        <w:t>.</w:t>
      </w:r>
    </w:p>
    <w:p w14:paraId="51B60B83" w14:textId="4FFBC294" w:rsidR="009F48C5" w:rsidRDefault="009F48C5" w:rsidP="00E34117">
      <w:pPr>
        <w:bidi/>
        <w:spacing w:after="0"/>
        <w:rPr>
          <w:rFonts w:cs="Arial"/>
          <w:rtl/>
        </w:rPr>
      </w:pPr>
      <w:r>
        <w:rPr>
          <w:rFonts w:cs="Arial" w:hint="cs"/>
          <w:rtl/>
        </w:rPr>
        <w:t>שורה 11-12:</w:t>
      </w:r>
      <w:r w:rsidR="004C1ED2">
        <w:rPr>
          <w:rFonts w:cs="Arial" w:hint="cs"/>
          <w:rtl/>
        </w:rPr>
        <w:t xml:space="preserve"> </w:t>
      </w:r>
      <w:r>
        <w:rPr>
          <w:rFonts w:cs="Arial" w:hint="cs"/>
          <w:rtl/>
        </w:rPr>
        <w:t>נעדכן את גודל האשכול החדש ואת קבוצת האשכולות.</w:t>
      </w:r>
    </w:p>
    <w:p w14:paraId="07BF5B21" w14:textId="24988AED" w:rsidR="009F48C5" w:rsidRDefault="009F48C5" w:rsidP="00E34117">
      <w:pPr>
        <w:bidi/>
        <w:spacing w:after="0"/>
        <w:rPr>
          <w:rFonts w:cs="Arial"/>
          <w:rtl/>
        </w:rPr>
      </w:pPr>
      <w:r>
        <w:rPr>
          <w:rFonts w:cs="Arial" w:hint="cs"/>
          <w:rtl/>
        </w:rPr>
        <w:t>שורה 14:</w:t>
      </w:r>
      <w:r w:rsidR="004C1ED2">
        <w:rPr>
          <w:rFonts w:cs="Arial" w:hint="cs"/>
          <w:rtl/>
        </w:rPr>
        <w:t xml:space="preserve"> </w:t>
      </w:r>
      <w:r>
        <w:rPr>
          <w:rFonts w:cs="Arial" w:hint="cs"/>
          <w:rtl/>
        </w:rPr>
        <w:t xml:space="preserve">אחרי </w:t>
      </w:r>
      <w:r>
        <w:t>N-1</w:t>
      </w:r>
      <w:r>
        <w:rPr>
          <w:rFonts w:hint="cs"/>
          <w:rtl/>
        </w:rPr>
        <w:t xml:space="preserve"> איטרציות נחזיר את הד</w:t>
      </w:r>
      <w:r w:rsidRPr="002E1B49">
        <w:rPr>
          <w:rFonts w:cs="Arial" w:hint="cs"/>
          <w:rtl/>
        </w:rPr>
        <w:t>נדרוגרמה</w:t>
      </w:r>
      <w:r>
        <w:rPr>
          <w:rFonts w:cs="Arial" w:hint="cs"/>
          <w:rtl/>
        </w:rPr>
        <w:t xml:space="preserve"> שהתקבלה.</w:t>
      </w:r>
    </w:p>
    <w:p w14:paraId="0B166617" w14:textId="77777777" w:rsidR="004C1ED2" w:rsidRPr="004C1ED2" w:rsidRDefault="004C1ED2" w:rsidP="00E34117">
      <w:pPr>
        <w:bidi/>
        <w:spacing w:after="0"/>
      </w:pPr>
    </w:p>
    <w:p w14:paraId="5317C5FF" w14:textId="5E88E174" w:rsidR="009F48C5" w:rsidRPr="00481B7D" w:rsidRDefault="00BC2C1D" w:rsidP="00E34117">
      <w:pPr>
        <w:bidi/>
        <w:rPr>
          <w:rFonts w:ascii="Arial" w:hAnsi="Arial" w:cs="Arial"/>
          <w:rtl/>
        </w:rPr>
      </w:pPr>
      <w:r>
        <w:rPr>
          <w:rFonts w:ascii="Arial" w:eastAsia="Times New Roman" w:hAnsi="Arial" w:cs="Arial" w:hint="cs"/>
          <w:color w:val="000000"/>
          <w:rtl/>
        </w:rPr>
        <w:t>בהינתן זוג אשכולות</w:t>
      </w:r>
      <w:r>
        <w:rPr>
          <w:rFonts w:ascii="Arial" w:eastAsia="Times New Roman" w:hAnsi="Arial" w:cs="Arial"/>
          <w:color w:val="000000"/>
        </w:rPr>
        <w:t xml:space="preserve"> </w:t>
      </w:r>
      <w:r>
        <w:rPr>
          <w:rFonts w:ascii="Arial" w:eastAsia="Times New Roman" w:hAnsi="Arial" w:cs="Arial" w:hint="cs"/>
          <w:color w:val="000000"/>
        </w:rPr>
        <w:t>A</w:t>
      </w:r>
      <w:r>
        <w:rPr>
          <w:rFonts w:ascii="Arial" w:eastAsia="Times New Roman" w:hAnsi="Arial" w:cs="Arial"/>
          <w:color w:val="000000"/>
        </w:rPr>
        <w:t xml:space="preserve"> </w:t>
      </w:r>
      <w:r>
        <w:rPr>
          <w:rFonts w:ascii="Arial" w:eastAsia="Times New Roman" w:hAnsi="Arial" w:cs="Arial" w:hint="cs"/>
          <w:color w:val="000000"/>
          <w:rtl/>
        </w:rPr>
        <w:t>ו-</w:t>
      </w:r>
      <w:r>
        <w:rPr>
          <w:rFonts w:ascii="Arial" w:eastAsia="Times New Roman" w:hAnsi="Arial" w:cs="Arial" w:hint="cs"/>
          <w:color w:val="000000"/>
        </w:rPr>
        <w:t>B</w:t>
      </w:r>
      <w:r>
        <w:rPr>
          <w:rFonts w:eastAsiaTheme="minorEastAsia" w:hint="cs"/>
          <w:rtl/>
        </w:rPr>
        <w:t xml:space="preserve">, </w:t>
      </w:r>
      <w:r w:rsidR="009F48C5">
        <w:rPr>
          <w:rFonts w:eastAsiaTheme="minorEastAsia" w:hint="cs"/>
          <w:rtl/>
        </w:rPr>
        <w:t xml:space="preserve">נסביר </w:t>
      </w:r>
      <w:r>
        <w:rPr>
          <w:rFonts w:eastAsiaTheme="minorEastAsia" w:hint="cs"/>
          <w:rtl/>
        </w:rPr>
        <w:t>אודות פונקציות מרחק שכיחות</w:t>
      </w:r>
      <w:r w:rsidR="009F48C5">
        <w:rPr>
          <w:rFonts w:ascii="Arial" w:eastAsia="Times New Roman" w:hAnsi="Arial" w:cs="Arial" w:hint="cs"/>
          <w:color w:val="000000"/>
          <w:rtl/>
        </w:rPr>
        <w:t>:</w:t>
      </w:r>
    </w:p>
    <w:p w14:paraId="5213ACA4" w14:textId="77777777" w:rsidR="009F48C5" w:rsidRDefault="009F48C5" w:rsidP="008A50BF">
      <w:pPr>
        <w:pStyle w:val="afe"/>
        <w:rPr>
          <w:rFonts w:eastAsia="Times New Roman"/>
          <w:rtl/>
        </w:rPr>
      </w:pPr>
      <w:r>
        <w:rPr>
          <w:rFonts w:eastAsia="Times New Roman" w:hint="cs"/>
          <w:rtl/>
        </w:rPr>
        <w:t xml:space="preserve">קישור יחיד </w:t>
      </w:r>
      <w:r w:rsidRPr="003A5F9E">
        <w:rPr>
          <w:rFonts w:eastAsia="Times New Roman"/>
          <w:rtl/>
        </w:rPr>
        <w:t xml:space="preserve">- </w:t>
      </w:r>
      <w:r w:rsidRPr="003A5F9E">
        <w:rPr>
          <w:rFonts w:eastAsia="Times New Roman" w:cs="Times New Roman"/>
          <w:sz w:val="24"/>
          <w:szCs w:val="24"/>
        </w:rPr>
        <w:t>Single linkage</w:t>
      </w:r>
    </w:p>
    <w:p w14:paraId="5077095F" w14:textId="498A697C" w:rsidR="009F48C5" w:rsidRDefault="009F48C5" w:rsidP="00E34117">
      <w:pPr>
        <w:bidi/>
        <w:spacing w:after="0" w:line="240" w:lineRule="auto"/>
        <w:rPr>
          <w:rFonts w:ascii="Arial" w:eastAsia="Times New Roman" w:hAnsi="Arial" w:cs="Arial"/>
          <w:color w:val="000000"/>
        </w:rPr>
      </w:pPr>
      <w:r>
        <w:rPr>
          <w:rFonts w:ascii="Arial" w:eastAsia="Times New Roman" w:hAnsi="Arial" w:cs="Arial" w:hint="cs"/>
          <w:color w:val="000000"/>
          <w:rtl/>
        </w:rPr>
        <w:t>טכניקת הקישור היחיד מיוצג</w:t>
      </w:r>
      <w:r>
        <w:rPr>
          <w:rFonts w:ascii="Arial" w:eastAsia="Times New Roman" w:hAnsi="Arial" w:cs="Arial" w:hint="eastAsia"/>
          <w:color w:val="000000"/>
          <w:rtl/>
        </w:rPr>
        <w:t>ת</w:t>
      </w:r>
      <w:r>
        <w:rPr>
          <w:rFonts w:ascii="Arial" w:eastAsia="Times New Roman" w:hAnsi="Arial" w:cs="Arial" w:hint="cs"/>
          <w:color w:val="000000"/>
          <w:rtl/>
        </w:rPr>
        <w:t xml:space="preserve"> על ידי המשוואה הבאה:</w:t>
      </w:r>
      <w:r>
        <w:rPr>
          <w:rFonts w:ascii="Arial" w:eastAsia="Times New Roman" w:hAnsi="Arial" w:cs="Arial"/>
          <w:color w:val="000000"/>
        </w:rPr>
        <w:t xml:space="preserve"> </w:t>
      </w:r>
    </w:p>
    <w:p w14:paraId="5DFDA02C" w14:textId="77777777" w:rsidR="00FB1C9E" w:rsidRDefault="00FB1C9E" w:rsidP="00E34117">
      <w:pPr>
        <w:bidi/>
        <w:spacing w:after="0" w:line="240" w:lineRule="auto"/>
        <w:rPr>
          <w:rFonts w:ascii="Arial" w:eastAsia="Times New Roman" w:hAnsi="Arial" w:cs="Arial"/>
          <w:color w:val="000000"/>
        </w:rPr>
      </w:pPr>
    </w:p>
    <w:tbl>
      <w:tblPr>
        <w:bidiVisual/>
        <w:tblW w:w="5000" w:type="pct"/>
        <w:tblLook w:val="04A0" w:firstRow="1" w:lastRow="0" w:firstColumn="1" w:lastColumn="0" w:noHBand="0" w:noVBand="1"/>
      </w:tblPr>
      <w:tblGrid>
        <w:gridCol w:w="957"/>
        <w:gridCol w:w="7661"/>
        <w:gridCol w:w="958"/>
      </w:tblGrid>
      <w:tr w:rsidR="00E5744E" w14:paraId="7CAD40A2" w14:textId="77777777" w:rsidTr="00FB1C9E">
        <w:tc>
          <w:tcPr>
            <w:tcW w:w="500" w:type="pct"/>
            <w:vAlign w:val="center"/>
          </w:tcPr>
          <w:p w14:paraId="6F6A47EB" w14:textId="77777777" w:rsidR="00E5744E" w:rsidRDefault="00E5744E" w:rsidP="00E34117">
            <w:pPr>
              <w:bidi/>
              <w:spacing w:line="360" w:lineRule="auto"/>
              <w:rPr>
                <w:rFonts w:ascii="Arial" w:eastAsia="Times New Roman" w:hAnsi="Arial" w:cs="Arial"/>
                <w:rtl/>
              </w:rPr>
            </w:pPr>
          </w:p>
        </w:tc>
        <w:tc>
          <w:tcPr>
            <w:tcW w:w="4000" w:type="pct"/>
            <w:vAlign w:val="center"/>
          </w:tcPr>
          <w:p w14:paraId="5B55F682" w14:textId="3B34C0B4" w:rsidR="00E5744E" w:rsidRPr="00E5744E" w:rsidRDefault="00267302" w:rsidP="00E34117">
            <w:pPr>
              <w:bidi/>
              <w:rPr>
                <w:rFonts w:ascii="Times New Roman" w:eastAsia="Times New Roman" w:hAnsi="Times New Roman" w:cs="Times New Roman"/>
                <w:sz w:val="24"/>
                <w:szCs w:val="24"/>
                <w:rtl/>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d</m:t>
                    </m:r>
                  </m:e>
                  <m:sub>
                    <m:r>
                      <w:rPr>
                        <w:rFonts w:ascii="Cambria Math" w:eastAsia="Times New Roman" w:hAnsi="Cambria Math" w:cs="Arial"/>
                        <w:color w:val="000000"/>
                      </w:rPr>
                      <m:t>SL</m:t>
                    </m:r>
                  </m:sub>
                </m:sSub>
                <m:r>
                  <w:rPr>
                    <w:rFonts w:ascii="Cambria Math" w:eastAsia="Cambria Math" w:hAnsi="Cambria Math" w:cs="Cambria Math"/>
                    <w:color w:val="000000"/>
                  </w:rPr>
                  <m:t>(</m:t>
                </m:r>
                <m:r>
                  <w:rPr>
                    <w:rFonts w:ascii="Cambria Math" w:eastAsia="Times New Roman" w:hAnsi="Cambria Math" w:cs="Arial"/>
                    <w:color w:val="000000"/>
                  </w:rPr>
                  <m:t>A</m:t>
                </m:r>
                <m:r>
                  <w:rPr>
                    <w:rFonts w:ascii="Cambria Math" w:eastAsia="Cambria Math" w:hAnsi="Cambria Math" w:cs="Cambria Math"/>
                    <w:color w:val="000000"/>
                  </w:rPr>
                  <m:t>,</m:t>
                </m:r>
                <m:r>
                  <m:rPr>
                    <m:sty m:val="p"/>
                  </m:rPr>
                  <w:rPr>
                    <w:rFonts w:ascii="Cambria Math" w:eastAsia="Times New Roman" w:hAnsi="Cambria Math" w:cs="Arial"/>
                    <w:color w:val="000000"/>
                  </w:rPr>
                  <m:t>B</m:t>
                </m:r>
                <m:r>
                  <w:rPr>
                    <w:rFonts w:ascii="Cambria Math" w:eastAsia="Cambria Math" w:hAnsi="Cambria Math" w:cs="Cambria Math"/>
                    <w:color w:val="000000"/>
                  </w:rPr>
                  <m:t>)=</m:t>
                </m:r>
                <m:func>
                  <m:funcPr>
                    <m:ctrlPr>
                      <w:rPr>
                        <w:rFonts w:ascii="Cambria Math" w:eastAsia="Times New Roman" w:hAnsi="Cambria Math" w:cs="Times New Roman"/>
                        <w:i/>
                        <w:color w:val="000000"/>
                      </w:rPr>
                    </m:ctrlPr>
                  </m:funcPr>
                  <m:fName>
                    <m:limLow>
                      <m:limLowPr>
                        <m:ctrlPr>
                          <w:rPr>
                            <w:rFonts w:ascii="Cambria Math" w:eastAsia="Times New Roman" w:hAnsi="Cambria Math" w:cs="Times New Roman"/>
                            <w:i/>
                            <w:color w:val="000000"/>
                          </w:rPr>
                        </m:ctrlPr>
                      </m:limLowPr>
                      <m:e>
                        <m:r>
                          <m:rPr>
                            <m:sty m:val="p"/>
                          </m:rPr>
                          <w:rPr>
                            <w:rFonts w:ascii="Cambria Math" w:eastAsia="Times New Roman" w:hAnsi="Cambria Math" w:cs="Times New Roman"/>
                            <w:color w:val="000000"/>
                          </w:rPr>
                          <m:t>min</m:t>
                        </m:r>
                      </m:e>
                      <m:lim>
                        <m:eqArr>
                          <m:eqArrPr>
                            <m:ctrlPr>
                              <w:rPr>
                                <w:rFonts w:ascii="Cambria Math" w:eastAsia="Times New Roman" w:hAnsi="Cambria Math" w:cs="Times New Roman"/>
                                <w:i/>
                                <w:color w:val="000000"/>
                              </w:rPr>
                            </m:ctrlPr>
                          </m:eqArrPr>
                          <m:e>
                            <m:r>
                              <w:rPr>
                                <w:rFonts w:ascii="Cambria Math" w:eastAsia="Times New Roman" w:hAnsi="Cambria Math" w:cs="Times New Roman"/>
                                <w:color w:val="000000"/>
                              </w:rPr>
                              <m:t>a∈A</m:t>
                            </m:r>
                          </m:e>
                          <m:e>
                            <m:r>
                              <w:rPr>
                                <w:rFonts w:ascii="Cambria Math" w:eastAsia="Times New Roman" w:hAnsi="Cambria Math" w:cs="Times New Roman"/>
                                <w:color w:val="000000"/>
                              </w:rPr>
                              <m:t>b∈B</m:t>
                            </m:r>
                          </m:e>
                        </m:eqArr>
                      </m:lim>
                    </m:limLow>
                  </m:fName>
                  <m:e>
                    <m:r>
                      <w:rPr>
                        <w:rFonts w:ascii="Cambria Math" w:eastAsia="Times New Roman" w:hAnsi="Cambria Math" w:cs="Times New Roman"/>
                        <w:color w:val="000000"/>
                      </w:rPr>
                      <m:t>d[a,b]</m:t>
                    </m:r>
                  </m:e>
                </m:func>
              </m:oMath>
            </m:oMathPara>
          </w:p>
        </w:tc>
        <w:tc>
          <w:tcPr>
            <w:tcW w:w="500" w:type="pct"/>
            <w:vAlign w:val="center"/>
          </w:tcPr>
          <w:p w14:paraId="0BDEC80D" w14:textId="60C5C6DA" w:rsidR="00E5744E" w:rsidRDefault="00E5744E"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sidR="0034156F">
              <w:rPr>
                <w:rFonts w:ascii="Arial" w:eastAsia="Times New Roman" w:hAnsi="Arial" w:cs="Arial"/>
              </w:rPr>
              <w:t>11</w:t>
            </w:r>
            <w:r>
              <w:rPr>
                <w:rFonts w:ascii="Arial" w:eastAsia="Times New Roman" w:hAnsi="Arial" w:cs="Arial"/>
              </w:rPr>
              <w:t>)</w:t>
            </w:r>
          </w:p>
        </w:tc>
      </w:tr>
    </w:tbl>
    <w:p w14:paraId="3B4465BD" w14:textId="77777777" w:rsidR="00FB1C9E" w:rsidRDefault="00FB1C9E" w:rsidP="00E34117">
      <w:pPr>
        <w:bidi/>
        <w:spacing w:after="0" w:line="240" w:lineRule="auto"/>
        <w:rPr>
          <w:rFonts w:asciiTheme="minorBidi" w:eastAsia="Times New Roman" w:hAnsiTheme="minorBidi"/>
        </w:rPr>
      </w:pPr>
    </w:p>
    <w:p w14:paraId="53A27926" w14:textId="77777777" w:rsidR="00FB1C9E" w:rsidRDefault="009F48C5" w:rsidP="00E34117">
      <w:pPr>
        <w:bidi/>
        <w:spacing w:after="0" w:line="240" w:lineRule="auto"/>
        <w:rPr>
          <w:rFonts w:asciiTheme="minorBidi" w:eastAsia="Times New Roman" w:hAnsiTheme="minorBidi"/>
        </w:rPr>
      </w:pPr>
      <w:r>
        <w:rPr>
          <w:rFonts w:asciiTheme="minorBidi" w:eastAsia="Times New Roman" w:hAnsiTheme="minorBidi" w:hint="cs"/>
          <w:rtl/>
        </w:rPr>
        <w:t>זהו המרחק בין שני האובייקטים הקרובים</w:t>
      </w:r>
      <w:r>
        <w:rPr>
          <w:rFonts w:asciiTheme="minorBidi" w:eastAsia="Times New Roman" w:hAnsiTheme="minorBidi"/>
          <w:rtl/>
        </w:rPr>
        <w:t xml:space="preserve"> ביותר</w:t>
      </w:r>
      <w:r>
        <w:rPr>
          <w:rFonts w:asciiTheme="minorBidi" w:eastAsia="Times New Roman" w:hAnsiTheme="minorBidi" w:hint="cs"/>
          <w:rtl/>
        </w:rPr>
        <w:t>, כשכל אובייקט שייך לאשכול אחר</w:t>
      </w:r>
      <w:r w:rsidRPr="00FC36E4">
        <w:rPr>
          <w:rFonts w:asciiTheme="minorBidi" w:eastAsia="Times New Roman" w:hAnsiTheme="minorBidi"/>
          <w:rtl/>
        </w:rPr>
        <w:t xml:space="preserve">. </w:t>
      </w:r>
    </w:p>
    <w:p w14:paraId="72C4CE54" w14:textId="4B1DA997" w:rsidR="009F48C5" w:rsidRDefault="009F48C5" w:rsidP="00FA5301">
      <w:pPr>
        <w:keepNext/>
        <w:bidi/>
        <w:spacing w:after="240" w:line="240" w:lineRule="auto"/>
        <w:jc w:val="center"/>
      </w:pPr>
      <w:r>
        <w:rPr>
          <w:rFonts w:eastAsia="Times New Roman"/>
          <w:noProof/>
        </w:rPr>
        <w:drawing>
          <wp:inline distT="0" distB="0" distL="0" distR="0" wp14:anchorId="6E71043A" wp14:editId="4BFFD5E1">
            <wp:extent cx="2286000" cy="3079227"/>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l="66286"/>
                    <a:stretch/>
                  </pic:blipFill>
                  <pic:spPr bwMode="auto">
                    <a:xfrm>
                      <a:off x="0" y="0"/>
                      <a:ext cx="2288265" cy="3082278"/>
                    </a:xfrm>
                    <a:prstGeom prst="rect">
                      <a:avLst/>
                    </a:prstGeom>
                    <a:noFill/>
                    <a:ln>
                      <a:noFill/>
                    </a:ln>
                    <a:extLst>
                      <a:ext uri="{53640926-AAD7-44D8-BBD7-CCE9431645EC}">
                        <a14:shadowObscured xmlns:a14="http://schemas.microsoft.com/office/drawing/2010/main"/>
                      </a:ext>
                    </a:extLst>
                  </pic:spPr>
                </pic:pic>
              </a:graphicData>
            </a:graphic>
          </wp:inline>
        </w:drawing>
      </w:r>
    </w:p>
    <w:p w14:paraId="032C683A" w14:textId="5FADDCB6" w:rsidR="009F48C5" w:rsidRPr="00FC36E4" w:rsidRDefault="009F48C5" w:rsidP="00FA5301">
      <w:pPr>
        <w:pStyle w:val="aa"/>
        <w:bidi/>
        <w:jc w:val="center"/>
        <w:rPr>
          <w:rFonts w:asciiTheme="minorBidi" w:eastAsia="Times New Roman" w:hAnsiTheme="minorBidi"/>
        </w:rPr>
      </w:pPr>
      <w:bookmarkStart w:id="137" w:name="_Ref436533731"/>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15</w:t>
      </w:r>
      <w:r>
        <w:rPr>
          <w:rtl/>
        </w:rPr>
        <w:fldChar w:fldCharType="end"/>
      </w:r>
      <w:bookmarkEnd w:id="137"/>
      <w:r w:rsidR="00482992">
        <w:rPr>
          <w:rFonts w:hint="cs"/>
          <w:rtl/>
        </w:rPr>
        <w:t>.</w:t>
      </w:r>
      <w:r>
        <w:rPr>
          <w:rFonts w:hint="cs"/>
          <w:rtl/>
        </w:rPr>
        <w:t xml:space="preserve"> </w:t>
      </w:r>
      <w:r>
        <w:t>Single linkage</w:t>
      </w:r>
      <w:r>
        <w:rPr>
          <w:rFonts w:hint="cs"/>
          <w:rtl/>
        </w:rPr>
        <w:t xml:space="preserve"> </w:t>
      </w:r>
      <w:sdt>
        <w:sdtPr>
          <w:rPr>
            <w:rFonts w:hint="cs"/>
            <w:rtl/>
          </w:rPr>
          <w:id w:val="-76596610"/>
          <w:citation/>
        </w:sdtPr>
        <w:sdtEndPr/>
        <w:sdtContent>
          <w:r>
            <w:rPr>
              <w:rtl/>
            </w:rPr>
            <w:fldChar w:fldCharType="begin"/>
          </w:r>
          <w:r w:rsidR="00112E0F">
            <w:instrText>CITATION Tre08 \l 1037</w:instrText>
          </w:r>
          <w:r w:rsidR="00112E0F">
            <w:rPr>
              <w:rtl/>
            </w:rPr>
            <w:instrText xml:space="preserve"> </w:instrText>
          </w:r>
          <w:r>
            <w:rPr>
              <w:rtl/>
            </w:rPr>
            <w:fldChar w:fldCharType="separate"/>
          </w:r>
          <w:r w:rsidR="00525748" w:rsidRPr="00525748">
            <w:rPr>
              <w:noProof/>
            </w:rPr>
            <w:t>[12]</w:t>
          </w:r>
          <w:r>
            <w:rPr>
              <w:rtl/>
            </w:rPr>
            <w:fldChar w:fldCharType="end"/>
          </w:r>
        </w:sdtContent>
      </w:sdt>
      <w:r w:rsidR="00714190">
        <w:rPr>
          <w:rFonts w:hint="cs"/>
          <w:rtl/>
        </w:rPr>
        <w:t>.</w:t>
      </w:r>
    </w:p>
    <w:p w14:paraId="59A72859" w14:textId="77777777" w:rsidR="009F48C5" w:rsidRPr="00D250E8" w:rsidRDefault="009F48C5" w:rsidP="008A50BF">
      <w:pPr>
        <w:pStyle w:val="afe"/>
        <w:rPr>
          <w:rFonts w:eastAsia="Times New Roman"/>
          <w:rtl/>
        </w:rPr>
      </w:pPr>
      <w:r>
        <w:rPr>
          <w:rFonts w:eastAsia="Times New Roman" w:hint="cs"/>
          <w:rtl/>
        </w:rPr>
        <w:t>קישור מלא</w:t>
      </w:r>
      <w:r w:rsidRPr="00D250E8">
        <w:rPr>
          <w:rFonts w:eastAsia="Times New Roman"/>
          <w:rtl/>
        </w:rPr>
        <w:t xml:space="preserve"> - </w:t>
      </w:r>
      <w:r w:rsidRPr="00D250E8">
        <w:rPr>
          <w:rFonts w:eastAsia="Times New Roman"/>
        </w:rPr>
        <w:t>Complete linkage</w:t>
      </w:r>
    </w:p>
    <w:p w14:paraId="7CC3CFC6" w14:textId="4CCFE681" w:rsidR="009F48C5" w:rsidRPr="002109F3" w:rsidRDefault="009F48C5" w:rsidP="00E34117">
      <w:pPr>
        <w:bidi/>
        <w:spacing w:after="240" w:line="240" w:lineRule="auto"/>
        <w:rPr>
          <w:rFonts w:asciiTheme="minorBidi" w:eastAsia="Times New Roman" w:hAnsiTheme="minorBidi"/>
          <w:rtl/>
        </w:rPr>
      </w:pPr>
      <w:r w:rsidRPr="00FC36E4">
        <w:rPr>
          <w:rFonts w:asciiTheme="minorBidi" w:eastAsia="Times New Roman" w:hAnsiTheme="minorBidi"/>
          <w:rtl/>
        </w:rPr>
        <w:t xml:space="preserve">טכניקת </w:t>
      </w:r>
      <w:r>
        <w:rPr>
          <w:rFonts w:asciiTheme="minorBidi" w:eastAsia="Times New Roman" w:hAnsiTheme="minorBidi" w:hint="cs"/>
          <w:rtl/>
        </w:rPr>
        <w:t>קישור מלא</w:t>
      </w:r>
      <w:r>
        <w:rPr>
          <w:rFonts w:asciiTheme="minorBidi" w:eastAsia="Times New Roman" w:hAnsiTheme="minorBidi"/>
          <w:rtl/>
        </w:rPr>
        <w:t xml:space="preserve"> </w:t>
      </w:r>
      <w:r>
        <w:rPr>
          <w:rFonts w:asciiTheme="minorBidi" w:eastAsia="Times New Roman" w:hAnsiTheme="minorBidi" w:hint="cs"/>
          <w:rtl/>
        </w:rPr>
        <w:t>מוצאת</w:t>
      </w:r>
      <w:r>
        <w:rPr>
          <w:rFonts w:asciiTheme="minorBidi" w:eastAsia="Times New Roman" w:hAnsiTheme="minorBidi"/>
          <w:rtl/>
        </w:rPr>
        <w:t xml:space="preserve"> את </w:t>
      </w:r>
      <w:r w:rsidRPr="00FC36E4">
        <w:rPr>
          <w:rFonts w:asciiTheme="minorBidi" w:eastAsia="Times New Roman" w:hAnsiTheme="minorBidi"/>
          <w:rtl/>
        </w:rPr>
        <w:t>זוג ה</w:t>
      </w:r>
      <w:r>
        <w:rPr>
          <w:rFonts w:asciiTheme="minorBidi" w:eastAsia="Times New Roman" w:hAnsiTheme="minorBidi" w:hint="cs"/>
          <w:rtl/>
        </w:rPr>
        <w:t>אובייקטים</w:t>
      </w:r>
      <w:r w:rsidRPr="00FC36E4">
        <w:rPr>
          <w:rFonts w:asciiTheme="minorBidi" w:eastAsia="Times New Roman" w:hAnsiTheme="minorBidi"/>
          <w:rtl/>
        </w:rPr>
        <w:t xml:space="preserve"> הרחוק</w:t>
      </w:r>
      <w:r>
        <w:rPr>
          <w:rFonts w:asciiTheme="minorBidi" w:eastAsia="Times New Roman" w:hAnsiTheme="minorBidi" w:hint="cs"/>
          <w:rtl/>
        </w:rPr>
        <w:t>ים</w:t>
      </w:r>
      <w:r>
        <w:rPr>
          <w:rFonts w:asciiTheme="minorBidi" w:eastAsia="Times New Roman" w:hAnsiTheme="minorBidi"/>
          <w:rtl/>
        </w:rPr>
        <w:t xml:space="preserve"> ביותר כאשר ש</w:t>
      </w:r>
      <w:r>
        <w:rPr>
          <w:rFonts w:asciiTheme="minorBidi" w:eastAsia="Times New Roman" w:hAnsiTheme="minorBidi" w:hint="cs"/>
          <w:rtl/>
        </w:rPr>
        <w:t>ני האובייקטים נמצאים</w:t>
      </w:r>
      <w:r w:rsidR="00471BCE">
        <w:rPr>
          <w:rFonts w:asciiTheme="minorBidi" w:eastAsia="Times New Roman" w:hAnsiTheme="minorBidi"/>
          <w:rtl/>
        </w:rPr>
        <w:t xml:space="preserve"> באשכולות שונים. </w:t>
      </w:r>
    </w:p>
    <w:tbl>
      <w:tblPr>
        <w:bidiVisual/>
        <w:tblW w:w="5000" w:type="pct"/>
        <w:tblLook w:val="04A0" w:firstRow="1" w:lastRow="0" w:firstColumn="1" w:lastColumn="0" w:noHBand="0" w:noVBand="1"/>
      </w:tblPr>
      <w:tblGrid>
        <w:gridCol w:w="957"/>
        <w:gridCol w:w="7661"/>
        <w:gridCol w:w="958"/>
      </w:tblGrid>
      <w:tr w:rsidR="00FE6B9E" w14:paraId="2C233DE7" w14:textId="77777777" w:rsidTr="00FE6B9E">
        <w:tc>
          <w:tcPr>
            <w:tcW w:w="500" w:type="pct"/>
            <w:vAlign w:val="center"/>
          </w:tcPr>
          <w:p w14:paraId="1157F9E7" w14:textId="77777777" w:rsidR="00FE6B9E" w:rsidRDefault="00FE6B9E" w:rsidP="00E34117">
            <w:pPr>
              <w:bidi/>
              <w:spacing w:line="360" w:lineRule="auto"/>
              <w:rPr>
                <w:rFonts w:ascii="Arial" w:eastAsia="Times New Roman" w:hAnsi="Arial" w:cs="Arial"/>
                <w:rtl/>
              </w:rPr>
            </w:pPr>
          </w:p>
        </w:tc>
        <w:tc>
          <w:tcPr>
            <w:tcW w:w="4000" w:type="pct"/>
            <w:vAlign w:val="center"/>
          </w:tcPr>
          <w:p w14:paraId="771AD23B" w14:textId="2981532F" w:rsidR="00FE6B9E" w:rsidRPr="00FE6B9E" w:rsidRDefault="00267302" w:rsidP="00E34117">
            <w:pPr>
              <w:bidi/>
              <w:rPr>
                <w:rFonts w:ascii="Times New Roman" w:eastAsia="Times New Roman" w:hAnsi="Times New Roman" w:cs="Times New Roman"/>
                <w:color w:val="000000"/>
                <w:rtl/>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d</m:t>
                    </m:r>
                  </m:e>
                  <m:sub>
                    <m:r>
                      <w:rPr>
                        <w:rFonts w:ascii="Cambria Math" w:eastAsia="Times New Roman" w:hAnsi="Cambria Math" w:cs="Arial"/>
                        <w:color w:val="000000"/>
                      </w:rPr>
                      <m:t>CL</m:t>
                    </m:r>
                  </m:sub>
                </m:sSub>
                <m:r>
                  <w:rPr>
                    <w:rFonts w:ascii="Cambria Math" w:eastAsia="Cambria Math" w:hAnsi="Cambria Math" w:cs="Cambria Math"/>
                    <w:color w:val="000000"/>
                  </w:rPr>
                  <m:t>(</m:t>
                </m:r>
                <m:r>
                  <w:rPr>
                    <w:rFonts w:ascii="Cambria Math" w:eastAsia="Times New Roman" w:hAnsi="Cambria Math" w:cs="Arial"/>
                    <w:color w:val="000000"/>
                  </w:rPr>
                  <m:t>A</m:t>
                </m:r>
                <m:r>
                  <w:rPr>
                    <w:rFonts w:ascii="Cambria Math" w:eastAsia="Cambria Math" w:hAnsi="Cambria Math" w:cs="Cambria Math"/>
                    <w:color w:val="000000"/>
                  </w:rPr>
                  <m:t>,</m:t>
                </m:r>
                <m:r>
                  <m:rPr>
                    <m:sty m:val="p"/>
                  </m:rPr>
                  <w:rPr>
                    <w:rFonts w:ascii="Cambria Math" w:eastAsia="Times New Roman" w:hAnsi="Cambria Math" w:cs="Arial"/>
                    <w:color w:val="000000"/>
                  </w:rPr>
                  <m:t>B</m:t>
                </m:r>
                <m:r>
                  <w:rPr>
                    <w:rFonts w:ascii="Cambria Math" w:eastAsia="Cambria Math" w:hAnsi="Cambria Math" w:cs="Cambria Math"/>
                    <w:color w:val="000000"/>
                  </w:rPr>
                  <m:t>)=</m:t>
                </m:r>
                <m:func>
                  <m:funcPr>
                    <m:ctrlPr>
                      <w:rPr>
                        <w:rFonts w:ascii="Cambria Math" w:eastAsia="Times New Roman" w:hAnsi="Cambria Math" w:cs="Times New Roman"/>
                        <w:i/>
                        <w:color w:val="000000"/>
                      </w:rPr>
                    </m:ctrlPr>
                  </m:funcPr>
                  <m:fName>
                    <m:limLow>
                      <m:limLowPr>
                        <m:ctrlPr>
                          <w:rPr>
                            <w:rFonts w:ascii="Cambria Math" w:eastAsia="Times New Roman" w:hAnsi="Cambria Math" w:cs="Times New Roman"/>
                            <w:i/>
                            <w:color w:val="000000"/>
                          </w:rPr>
                        </m:ctrlPr>
                      </m:limLowPr>
                      <m:e>
                        <m:r>
                          <m:rPr>
                            <m:sty m:val="p"/>
                          </m:rPr>
                          <w:rPr>
                            <w:rFonts w:ascii="Cambria Math" w:eastAsia="Times New Roman" w:hAnsi="Cambria Math" w:cs="Times New Roman"/>
                            <w:color w:val="000000"/>
                          </w:rPr>
                          <m:t>max</m:t>
                        </m:r>
                      </m:e>
                      <m:lim>
                        <m:eqArr>
                          <m:eqArrPr>
                            <m:ctrlPr>
                              <w:rPr>
                                <w:rFonts w:ascii="Cambria Math" w:eastAsia="Times New Roman" w:hAnsi="Cambria Math" w:cs="Times New Roman"/>
                                <w:i/>
                                <w:color w:val="000000"/>
                              </w:rPr>
                            </m:ctrlPr>
                          </m:eqArrPr>
                          <m:e>
                            <m:r>
                              <w:rPr>
                                <w:rFonts w:ascii="Cambria Math" w:eastAsia="Times New Roman" w:hAnsi="Cambria Math" w:cs="Times New Roman"/>
                                <w:color w:val="000000"/>
                              </w:rPr>
                              <m:t>a∈A</m:t>
                            </m:r>
                          </m:e>
                          <m:e>
                            <m:r>
                              <w:rPr>
                                <w:rFonts w:ascii="Cambria Math" w:eastAsia="Times New Roman" w:hAnsi="Cambria Math" w:cs="Times New Roman"/>
                                <w:color w:val="000000"/>
                              </w:rPr>
                              <m:t>b∈B</m:t>
                            </m:r>
                          </m:e>
                        </m:eqArr>
                      </m:lim>
                    </m:limLow>
                  </m:fName>
                  <m:e>
                    <m:r>
                      <w:rPr>
                        <w:rFonts w:ascii="Cambria Math" w:eastAsia="Times New Roman" w:hAnsi="Cambria Math" w:cs="Times New Roman"/>
                        <w:color w:val="000000"/>
                      </w:rPr>
                      <m:t>d[a,b]</m:t>
                    </m:r>
                  </m:e>
                </m:func>
              </m:oMath>
            </m:oMathPara>
          </w:p>
        </w:tc>
        <w:tc>
          <w:tcPr>
            <w:tcW w:w="500" w:type="pct"/>
            <w:vAlign w:val="center"/>
          </w:tcPr>
          <w:p w14:paraId="5B000DEE" w14:textId="6FAF24C3" w:rsidR="00FE6B9E" w:rsidRDefault="00FE6B9E"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Pr>
                <w:rFonts w:ascii="Arial" w:eastAsia="Times New Roman" w:hAnsi="Arial" w:cs="Arial"/>
              </w:rPr>
              <w:fldChar w:fldCharType="begin"/>
            </w:r>
            <w:r>
              <w:rPr>
                <w:rFonts w:ascii="Arial" w:eastAsia="Times New Roman" w:hAnsi="Arial" w:cs="Arial"/>
              </w:rPr>
              <w:instrText xml:space="preserve"> SEQ Eq \* MERGEFORMAT </w:instrText>
            </w:r>
            <w:r>
              <w:rPr>
                <w:rFonts w:ascii="Arial" w:eastAsia="Times New Roman" w:hAnsi="Arial" w:cs="Arial"/>
              </w:rPr>
              <w:fldChar w:fldCharType="separate"/>
            </w:r>
            <w:r w:rsidR="00C73B41">
              <w:rPr>
                <w:rFonts w:ascii="Arial" w:eastAsia="Times New Roman" w:hAnsi="Arial" w:cs="Arial"/>
                <w:noProof/>
              </w:rPr>
              <w:t>3</w:t>
            </w:r>
            <w:r>
              <w:rPr>
                <w:rFonts w:ascii="Arial" w:eastAsia="Times New Roman" w:hAnsi="Arial" w:cs="Arial"/>
              </w:rPr>
              <w:fldChar w:fldCharType="end"/>
            </w:r>
            <w:r>
              <w:rPr>
                <w:rFonts w:ascii="Arial" w:eastAsia="Times New Roman" w:hAnsi="Arial" w:cs="Arial"/>
              </w:rPr>
              <w:t>)</w:t>
            </w:r>
          </w:p>
        </w:tc>
      </w:tr>
    </w:tbl>
    <w:p w14:paraId="63E432EF" w14:textId="77777777" w:rsidR="00FE6B9E" w:rsidRPr="00FC36E4" w:rsidRDefault="00FE6B9E" w:rsidP="00E34117">
      <w:pPr>
        <w:bidi/>
        <w:spacing w:after="240" w:line="240" w:lineRule="auto"/>
        <w:rPr>
          <w:rFonts w:asciiTheme="minorBidi" w:eastAsia="Times New Roman" w:hAnsiTheme="minorBidi"/>
          <w:rtl/>
        </w:rPr>
      </w:pPr>
    </w:p>
    <w:p w14:paraId="43636747" w14:textId="77777777" w:rsidR="009F48C5" w:rsidRDefault="009F48C5" w:rsidP="00CD5BAE">
      <w:pPr>
        <w:keepNext/>
        <w:bidi/>
        <w:spacing w:after="0" w:line="240" w:lineRule="auto"/>
        <w:jc w:val="center"/>
      </w:pPr>
      <w:r>
        <w:rPr>
          <w:rFonts w:eastAsia="Times New Roman"/>
          <w:noProof/>
        </w:rPr>
        <w:drawing>
          <wp:inline distT="0" distB="0" distL="0" distR="0" wp14:anchorId="4AF1F724" wp14:editId="3FA307EE">
            <wp:extent cx="2075815" cy="3078903"/>
            <wp:effectExtent l="0" t="0" r="63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l="33471" r="33384"/>
                    <a:stretch/>
                  </pic:blipFill>
                  <pic:spPr bwMode="auto">
                    <a:xfrm>
                      <a:off x="0" y="0"/>
                      <a:ext cx="2089830" cy="3099691"/>
                    </a:xfrm>
                    <a:prstGeom prst="rect">
                      <a:avLst/>
                    </a:prstGeom>
                    <a:noFill/>
                    <a:ln>
                      <a:noFill/>
                    </a:ln>
                    <a:extLst>
                      <a:ext uri="{53640926-AAD7-44D8-BBD7-CCE9431645EC}">
                        <a14:shadowObscured xmlns:a14="http://schemas.microsoft.com/office/drawing/2010/main"/>
                      </a:ext>
                    </a:extLst>
                  </pic:spPr>
                </pic:pic>
              </a:graphicData>
            </a:graphic>
          </wp:inline>
        </w:drawing>
      </w:r>
    </w:p>
    <w:p w14:paraId="577DE0D7" w14:textId="3C99FC33" w:rsidR="009F48C5" w:rsidRPr="00BE0C9E" w:rsidRDefault="009F48C5" w:rsidP="00CD5BAE">
      <w:pPr>
        <w:pStyle w:val="aa"/>
        <w:bidi/>
        <w:jc w:val="center"/>
        <w:rPr>
          <w:rFonts w:ascii="Times New Roman" w:eastAsia="Times New Roman" w:hAnsi="Times New Roman" w:cs="Times New Roman"/>
          <w:sz w:val="24"/>
          <w:szCs w:val="24"/>
          <w:rtl/>
        </w:rPr>
      </w:pPr>
      <w:bookmarkStart w:id="138" w:name="_Ref436533712"/>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16</w:t>
      </w:r>
      <w:r>
        <w:rPr>
          <w:rtl/>
        </w:rPr>
        <w:fldChar w:fldCharType="end"/>
      </w:r>
      <w:bookmarkEnd w:id="138"/>
      <w:r w:rsidR="00482992">
        <w:rPr>
          <w:rFonts w:hint="cs"/>
          <w:rtl/>
        </w:rPr>
        <w:t>.</w:t>
      </w:r>
      <w:r>
        <w:rPr>
          <w:rFonts w:hint="cs"/>
          <w:rtl/>
        </w:rPr>
        <w:t xml:space="preserve"> </w:t>
      </w:r>
      <w:r>
        <w:t xml:space="preserve">Complete </w:t>
      </w:r>
      <w:r w:rsidRPr="0049591D">
        <w:t xml:space="preserve"> linkage</w:t>
      </w:r>
      <w:r>
        <w:rPr>
          <w:rFonts w:cs="Arial"/>
          <w:rtl/>
        </w:rPr>
        <w:t xml:space="preserve"> </w:t>
      </w:r>
      <w:sdt>
        <w:sdtPr>
          <w:rPr>
            <w:rFonts w:cs="Arial"/>
            <w:rtl/>
          </w:rPr>
          <w:id w:val="569469042"/>
          <w:citation/>
        </w:sdtPr>
        <w:sdtEndPr/>
        <w:sdtContent>
          <w:r>
            <w:rPr>
              <w:rFonts w:cs="Arial"/>
              <w:rtl/>
            </w:rPr>
            <w:fldChar w:fldCharType="begin"/>
          </w:r>
          <w:r w:rsidR="00112E0F">
            <w:rPr>
              <w:rFonts w:cs="Arial"/>
            </w:rPr>
            <w:instrText>CITATION Tre08 \l 1037</w:instrText>
          </w:r>
          <w:r w:rsidR="00112E0F">
            <w:rPr>
              <w:rFonts w:cs="Arial"/>
              <w:rtl/>
            </w:rPr>
            <w:instrText xml:space="preserve"> </w:instrText>
          </w:r>
          <w:r>
            <w:rPr>
              <w:rFonts w:cs="Arial"/>
              <w:rtl/>
            </w:rPr>
            <w:fldChar w:fldCharType="separate"/>
          </w:r>
          <w:r w:rsidR="00525748" w:rsidRPr="00525748">
            <w:rPr>
              <w:rFonts w:cs="Arial"/>
              <w:noProof/>
            </w:rPr>
            <w:t>[12]</w:t>
          </w:r>
          <w:r>
            <w:rPr>
              <w:rFonts w:cs="Arial"/>
              <w:rtl/>
            </w:rPr>
            <w:fldChar w:fldCharType="end"/>
          </w:r>
        </w:sdtContent>
      </w:sdt>
      <w:r w:rsidR="00540EEB">
        <w:rPr>
          <w:rFonts w:cs="Arial" w:hint="cs"/>
          <w:rtl/>
        </w:rPr>
        <w:t>.</w:t>
      </w:r>
    </w:p>
    <w:p w14:paraId="13276DFA" w14:textId="77777777" w:rsidR="009F48C5" w:rsidRPr="00D250E8" w:rsidRDefault="009F48C5" w:rsidP="008A50BF">
      <w:pPr>
        <w:pStyle w:val="afe"/>
        <w:rPr>
          <w:rFonts w:eastAsia="Times New Roman"/>
        </w:rPr>
      </w:pPr>
      <w:r w:rsidRPr="00D250E8">
        <w:rPr>
          <w:rFonts w:eastAsia="Times New Roman"/>
          <w:rtl/>
        </w:rPr>
        <w:t xml:space="preserve">ממוצע קבוצתי – </w:t>
      </w:r>
      <w:r w:rsidRPr="00D250E8">
        <w:rPr>
          <w:rFonts w:eastAsia="Times New Roman"/>
        </w:rPr>
        <w:t>Group average</w:t>
      </w:r>
    </w:p>
    <w:p w14:paraId="67E6C1AD" w14:textId="0F31410C" w:rsidR="009F48C5" w:rsidRPr="00F80DA0" w:rsidRDefault="009F48C5" w:rsidP="00E34117">
      <w:pPr>
        <w:bidi/>
        <w:rPr>
          <w:rFonts w:ascii="Times New Roman" w:eastAsia="Times New Roman" w:hAnsi="Times New Roman" w:cs="Times New Roman"/>
          <w:sz w:val="24"/>
          <w:szCs w:val="24"/>
        </w:rPr>
      </w:pPr>
      <w:r w:rsidRPr="00FC36E4">
        <w:rPr>
          <w:rFonts w:asciiTheme="minorBidi" w:eastAsia="Times New Roman" w:hAnsiTheme="minorBidi"/>
          <w:rtl/>
        </w:rPr>
        <w:t>טכניקה זו מאזנת בין ש</w:t>
      </w:r>
      <w:r>
        <w:rPr>
          <w:rFonts w:asciiTheme="minorBidi" w:eastAsia="Times New Roman" w:hAnsiTheme="minorBidi" w:hint="cs"/>
          <w:rtl/>
        </w:rPr>
        <w:t>ת</w:t>
      </w:r>
      <w:r w:rsidRPr="00FC36E4">
        <w:rPr>
          <w:rFonts w:asciiTheme="minorBidi" w:eastAsia="Times New Roman" w:hAnsiTheme="minorBidi"/>
          <w:rtl/>
        </w:rPr>
        <w:t xml:space="preserve">י הטכניקות הקודמות. </w:t>
      </w:r>
      <w:r w:rsidR="006D15FA">
        <w:rPr>
          <w:rFonts w:asciiTheme="minorBidi" w:eastAsia="Times New Roman" w:hAnsiTheme="minorBidi" w:hint="cs"/>
          <w:color w:val="000000"/>
          <w:rtl/>
        </w:rPr>
        <w:t>בשיטה זו מוצאים את</w:t>
      </w:r>
      <w:r w:rsidR="006D15FA" w:rsidRPr="00FC36E4">
        <w:rPr>
          <w:rFonts w:asciiTheme="minorBidi" w:eastAsia="Times New Roman" w:hAnsiTheme="minorBidi"/>
          <w:color w:val="000000"/>
          <w:rtl/>
        </w:rPr>
        <w:t xml:space="preserve"> המרחק הממוצע בין כל ש</w:t>
      </w:r>
      <w:r w:rsidR="006D15FA">
        <w:rPr>
          <w:rFonts w:asciiTheme="minorBidi" w:eastAsia="Times New Roman" w:hAnsiTheme="minorBidi" w:hint="cs"/>
          <w:color w:val="000000"/>
          <w:rtl/>
        </w:rPr>
        <w:t>נ</w:t>
      </w:r>
      <w:r w:rsidR="006D15FA" w:rsidRPr="00FC36E4">
        <w:rPr>
          <w:rFonts w:asciiTheme="minorBidi" w:eastAsia="Times New Roman" w:hAnsiTheme="minorBidi"/>
          <w:color w:val="000000"/>
          <w:rtl/>
        </w:rPr>
        <w:t xml:space="preserve">י </w:t>
      </w:r>
      <w:r w:rsidR="006D15FA">
        <w:rPr>
          <w:rFonts w:asciiTheme="minorBidi" w:eastAsia="Times New Roman" w:hAnsiTheme="minorBidi" w:hint="cs"/>
          <w:color w:val="000000"/>
          <w:rtl/>
        </w:rPr>
        <w:t xml:space="preserve">אובייקטים </w:t>
      </w:r>
      <w:r w:rsidR="006D15FA" w:rsidRPr="00FC36E4">
        <w:rPr>
          <w:rFonts w:asciiTheme="minorBidi" w:eastAsia="Times New Roman" w:hAnsiTheme="minorBidi"/>
          <w:color w:val="000000"/>
          <w:rtl/>
        </w:rPr>
        <w:t>באשכולות.</w:t>
      </w:r>
    </w:p>
    <w:tbl>
      <w:tblPr>
        <w:bidiVisual/>
        <w:tblW w:w="5000" w:type="pct"/>
        <w:tblLook w:val="04A0" w:firstRow="1" w:lastRow="0" w:firstColumn="1" w:lastColumn="0" w:noHBand="0" w:noVBand="1"/>
      </w:tblPr>
      <w:tblGrid>
        <w:gridCol w:w="957"/>
        <w:gridCol w:w="7661"/>
        <w:gridCol w:w="958"/>
      </w:tblGrid>
      <w:tr w:rsidR="00C17463" w14:paraId="2375D143" w14:textId="77777777" w:rsidTr="00262F33">
        <w:tc>
          <w:tcPr>
            <w:tcW w:w="500" w:type="pct"/>
            <w:vAlign w:val="center"/>
          </w:tcPr>
          <w:p w14:paraId="497DCCDE" w14:textId="77777777" w:rsidR="00C17463" w:rsidRDefault="00C17463" w:rsidP="00E34117">
            <w:pPr>
              <w:bidi/>
              <w:spacing w:line="360" w:lineRule="auto"/>
              <w:rPr>
                <w:rFonts w:ascii="Arial" w:eastAsia="Times New Roman" w:hAnsi="Arial" w:cs="Arial"/>
                <w:rtl/>
              </w:rPr>
            </w:pPr>
          </w:p>
        </w:tc>
        <w:tc>
          <w:tcPr>
            <w:tcW w:w="4000" w:type="pct"/>
            <w:vAlign w:val="center"/>
          </w:tcPr>
          <w:p w14:paraId="7A292EB8" w14:textId="2ED6407E" w:rsidR="00C17463" w:rsidRPr="00C17463" w:rsidRDefault="00267302" w:rsidP="00E34117">
            <w:pPr>
              <w:bidi/>
              <w:rPr>
                <w:rFonts w:ascii="Times New Roman" w:eastAsia="Times New Roman" w:hAnsi="Times New Roman" w:cs="Times New Roman"/>
                <w:sz w:val="24"/>
                <w:szCs w:val="24"/>
                <w:rtl/>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d</m:t>
                    </m:r>
                  </m:e>
                  <m:sub>
                    <m:r>
                      <w:rPr>
                        <w:rFonts w:ascii="Cambria Math" w:eastAsia="Times New Roman" w:hAnsi="Cambria Math" w:cs="Arial"/>
                        <w:color w:val="000000"/>
                      </w:rPr>
                      <m:t>GA</m:t>
                    </m:r>
                  </m:sub>
                </m:sSub>
                <m:r>
                  <w:rPr>
                    <w:rFonts w:ascii="Cambria Math" w:eastAsia="Cambria Math" w:hAnsi="Cambria Math" w:cs="Cambria Math"/>
                    <w:color w:val="000000"/>
                  </w:rPr>
                  <m:t>(</m:t>
                </m:r>
                <m:r>
                  <w:rPr>
                    <w:rFonts w:ascii="Cambria Math" w:eastAsia="Times New Roman" w:hAnsi="Cambria Math" w:cs="Arial"/>
                    <w:color w:val="000000"/>
                  </w:rPr>
                  <m:t>A</m:t>
                </m:r>
                <m:r>
                  <w:rPr>
                    <w:rFonts w:ascii="Cambria Math" w:eastAsia="Cambria Math" w:hAnsi="Cambria Math" w:cs="Cambria Math"/>
                    <w:color w:val="000000"/>
                  </w:rPr>
                  <m:t>,</m:t>
                </m:r>
                <m:r>
                  <m:rPr>
                    <m:sty m:val="p"/>
                  </m:rPr>
                  <w:rPr>
                    <w:rFonts w:ascii="Cambria Math" w:eastAsia="Times New Roman" w:hAnsi="Cambria Math" w:cs="Arial"/>
                    <w:color w:val="000000"/>
                  </w:rPr>
                  <m:t>B</m:t>
                </m:r>
                <m:r>
                  <w:rPr>
                    <w:rFonts w:ascii="Cambria Math" w:eastAsia="Cambria Math" w:hAnsi="Cambria Math" w:cs="Cambria Math"/>
                    <w:color w:val="000000"/>
                  </w:rPr>
                  <m:t>)=</m:t>
                </m:r>
                <m:f>
                  <m:fPr>
                    <m:ctrlPr>
                      <w:rPr>
                        <w:rFonts w:ascii="Cambria Math" w:eastAsia="Cambria Math" w:hAnsi="Cambria Math" w:cs="Cambria Math"/>
                        <w:i/>
                        <w:color w:val="000000"/>
                      </w:rPr>
                    </m:ctrlPr>
                  </m:fPr>
                  <m:num>
                    <m:r>
                      <w:rPr>
                        <w:rFonts w:ascii="Cambria Math" w:eastAsia="Cambria Math" w:hAnsi="Cambria Math" w:cs="Cambria Math"/>
                        <w:color w:val="000000"/>
                      </w:rPr>
                      <m:t>1</m:t>
                    </m:r>
                  </m:num>
                  <m:den>
                    <m:d>
                      <m:dPr>
                        <m:begChr m:val="|"/>
                        <m:endChr m:val="|"/>
                        <m:ctrlPr>
                          <w:rPr>
                            <w:rFonts w:ascii="Cambria Math" w:eastAsia="Cambria Math" w:hAnsi="Cambria Math" w:cs="Cambria Math"/>
                            <w:i/>
                            <w:color w:val="000000"/>
                          </w:rPr>
                        </m:ctrlPr>
                      </m:dPr>
                      <m:e>
                        <m:r>
                          <m:rPr>
                            <m:sty m:val="p"/>
                          </m:rPr>
                          <w:rPr>
                            <w:rFonts w:ascii="Cambria Math" w:eastAsia="Times New Roman" w:hAnsi="Cambria Math" w:cs="Arial"/>
                            <w:color w:val="000000"/>
                          </w:rPr>
                          <m:t>A</m:t>
                        </m:r>
                      </m:e>
                    </m:d>
                    <m:r>
                      <w:rPr>
                        <w:rFonts w:ascii="Cambria Math" w:eastAsia="Cambria Math" w:hAnsi="Cambria Math" w:cs="Cambria Math"/>
                        <w:color w:val="000000"/>
                      </w:rPr>
                      <m:t>*</m:t>
                    </m:r>
                    <m:d>
                      <m:dPr>
                        <m:begChr m:val="|"/>
                        <m:endChr m:val="|"/>
                        <m:ctrlPr>
                          <w:rPr>
                            <w:rFonts w:ascii="Cambria Math" w:eastAsia="Cambria Math" w:hAnsi="Cambria Math" w:cs="Cambria Math"/>
                            <w:i/>
                            <w:color w:val="000000"/>
                          </w:rPr>
                        </m:ctrlPr>
                      </m:dPr>
                      <m:e>
                        <m:r>
                          <m:rPr>
                            <m:sty m:val="p"/>
                          </m:rPr>
                          <w:rPr>
                            <w:rFonts w:ascii="Cambria Math" w:eastAsia="Times New Roman" w:hAnsi="Cambria Math" w:cs="Arial"/>
                            <w:color w:val="000000"/>
                          </w:rPr>
                          <m:t>B</m:t>
                        </m:r>
                      </m:e>
                    </m:d>
                  </m:den>
                </m:f>
                <m:nary>
                  <m:naryPr>
                    <m:chr m:val="∑"/>
                    <m:limLoc m:val="undOvr"/>
                    <m:supHide m:val="1"/>
                    <m:ctrlPr>
                      <w:rPr>
                        <w:rFonts w:ascii="Cambria Math" w:eastAsia="Times New Roman" w:hAnsi="Cambria Math" w:cs="Times New Roman"/>
                        <w:color w:val="000000"/>
                      </w:rPr>
                    </m:ctrlPr>
                  </m:naryPr>
                  <m:sub>
                    <m:r>
                      <w:rPr>
                        <w:rFonts w:ascii="Cambria Math" w:eastAsia="Times New Roman" w:hAnsi="Cambria Math" w:cs="Times New Roman"/>
                        <w:color w:val="000000"/>
                      </w:rPr>
                      <m:t>a∈</m:t>
                    </m:r>
                    <m:r>
                      <m:rPr>
                        <m:sty m:val="p"/>
                      </m:rPr>
                      <w:rPr>
                        <w:rFonts w:ascii="Cambria Math" w:eastAsia="Times New Roman" w:hAnsi="Cambria Math" w:cs="Arial"/>
                        <w:color w:val="000000"/>
                      </w:rPr>
                      <m:t>A</m:t>
                    </m:r>
                  </m:sub>
                  <m:sup/>
                  <m:e>
                    <m:nary>
                      <m:naryPr>
                        <m:chr m:val="∑"/>
                        <m:limLoc m:val="undOvr"/>
                        <m:supHide m:val="1"/>
                        <m:ctrlPr>
                          <w:rPr>
                            <w:rFonts w:ascii="Cambria Math" w:eastAsia="Times New Roman" w:hAnsi="Cambria Math" w:cs="Times New Roman"/>
                            <w:i/>
                            <w:color w:val="000000"/>
                          </w:rPr>
                        </m:ctrlPr>
                      </m:naryPr>
                      <m:sub>
                        <m:r>
                          <w:rPr>
                            <w:rFonts w:ascii="Cambria Math" w:eastAsia="Times New Roman" w:hAnsi="Cambria Math" w:cs="Times New Roman"/>
                            <w:color w:val="000000"/>
                          </w:rPr>
                          <m:t>b∈</m:t>
                        </m:r>
                        <m:r>
                          <m:rPr>
                            <m:sty m:val="p"/>
                          </m:rPr>
                          <w:rPr>
                            <w:rFonts w:ascii="Cambria Math" w:eastAsia="Times New Roman" w:hAnsi="Cambria Math" w:cs="Arial"/>
                            <w:color w:val="000000"/>
                          </w:rPr>
                          <m:t>B</m:t>
                        </m:r>
                      </m:sub>
                      <m:sup/>
                      <m:e>
                        <m:r>
                          <w:rPr>
                            <w:rFonts w:ascii="Cambria Math" w:eastAsia="Times New Roman" w:hAnsi="Cambria Math" w:cs="Times New Roman"/>
                            <w:color w:val="000000"/>
                          </w:rPr>
                          <m:t>d[a,b]</m:t>
                        </m:r>
                      </m:e>
                    </m:nary>
                  </m:e>
                </m:nary>
              </m:oMath>
            </m:oMathPara>
          </w:p>
        </w:tc>
        <w:tc>
          <w:tcPr>
            <w:tcW w:w="500" w:type="pct"/>
            <w:vAlign w:val="center"/>
          </w:tcPr>
          <w:p w14:paraId="18F25364" w14:textId="0005028E" w:rsidR="00C17463" w:rsidRDefault="00C17463" w:rsidP="00C33607">
            <w:pPr>
              <w:bidi/>
              <w:spacing w:line="360" w:lineRule="auto"/>
              <w:rPr>
                <w:rFonts w:ascii="Arial" w:eastAsia="Times New Roman" w:hAnsi="Arial" w:cs="Arial"/>
                <w:rtl/>
              </w:rPr>
            </w:pPr>
            <w:r>
              <w:rPr>
                <w:rFonts w:ascii="Arial" w:eastAsia="Times New Roman" w:hAnsi="Arial" w:cs="Arial"/>
              </w:rPr>
              <w:t>(</w:t>
            </w:r>
            <w:r w:rsidR="00C33607">
              <w:rPr>
                <w:rFonts w:ascii="Arial" w:eastAsia="Times New Roman" w:hAnsi="Arial" w:cs="Arial"/>
              </w:rPr>
              <w:t>4</w:t>
            </w:r>
            <w:r>
              <w:rPr>
                <w:rFonts w:ascii="Arial" w:eastAsia="Times New Roman" w:hAnsi="Arial" w:cs="Arial"/>
              </w:rPr>
              <w:t>.</w:t>
            </w:r>
            <w:r>
              <w:rPr>
                <w:rFonts w:ascii="Arial" w:eastAsia="Times New Roman" w:hAnsi="Arial" w:cs="Arial"/>
              </w:rPr>
              <w:fldChar w:fldCharType="begin"/>
            </w:r>
            <w:r>
              <w:rPr>
                <w:rFonts w:ascii="Arial" w:eastAsia="Times New Roman" w:hAnsi="Arial" w:cs="Arial"/>
              </w:rPr>
              <w:instrText xml:space="preserve"> SEQ Eq \* MERGEFORMAT </w:instrText>
            </w:r>
            <w:r>
              <w:rPr>
                <w:rFonts w:ascii="Arial" w:eastAsia="Times New Roman" w:hAnsi="Arial" w:cs="Arial"/>
              </w:rPr>
              <w:fldChar w:fldCharType="separate"/>
            </w:r>
            <w:r w:rsidR="00C73B41">
              <w:rPr>
                <w:rFonts w:ascii="Arial" w:eastAsia="Times New Roman" w:hAnsi="Arial" w:cs="Arial"/>
                <w:noProof/>
              </w:rPr>
              <w:t>4</w:t>
            </w:r>
            <w:r>
              <w:rPr>
                <w:rFonts w:ascii="Arial" w:eastAsia="Times New Roman" w:hAnsi="Arial" w:cs="Arial"/>
              </w:rPr>
              <w:fldChar w:fldCharType="end"/>
            </w:r>
            <w:r>
              <w:rPr>
                <w:rFonts w:ascii="Arial" w:eastAsia="Times New Roman" w:hAnsi="Arial" w:cs="Arial"/>
              </w:rPr>
              <w:t>)</w:t>
            </w:r>
          </w:p>
        </w:tc>
      </w:tr>
    </w:tbl>
    <w:p w14:paraId="32D78338" w14:textId="139741CC" w:rsidR="00937851" w:rsidRDefault="009F48C5" w:rsidP="00E34117">
      <w:pPr>
        <w:bidi/>
        <w:rPr>
          <w:rFonts w:asciiTheme="minorBidi" w:eastAsia="Times New Roman" w:hAnsiTheme="minorBidi"/>
          <w:color w:val="000000"/>
          <w:rtl/>
        </w:rPr>
      </w:pPr>
      <w:r w:rsidRPr="00BE0C9E">
        <w:rPr>
          <w:rFonts w:ascii="Times New Roman" w:eastAsia="Times New Roman" w:hAnsi="Times New Roman" w:cs="Times New Roman"/>
          <w:sz w:val="24"/>
          <w:szCs w:val="24"/>
        </w:rPr>
        <w:br/>
      </w:r>
    </w:p>
    <w:p w14:paraId="77DE5000" w14:textId="77777777" w:rsidR="009F48C5" w:rsidRDefault="009F48C5" w:rsidP="00CD5BAE">
      <w:pPr>
        <w:keepNext/>
        <w:bidi/>
        <w:jc w:val="center"/>
      </w:pPr>
      <w:r>
        <w:rPr>
          <w:rFonts w:eastAsia="Times New Roman"/>
          <w:noProof/>
        </w:rPr>
        <w:drawing>
          <wp:inline distT="0" distB="0" distL="0" distR="0" wp14:anchorId="6C741152" wp14:editId="3BC96B27">
            <wp:extent cx="2143047" cy="307911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r="66365"/>
                    <a:stretch/>
                  </pic:blipFill>
                  <pic:spPr bwMode="auto">
                    <a:xfrm>
                      <a:off x="0" y="0"/>
                      <a:ext cx="2159332" cy="3102514"/>
                    </a:xfrm>
                    <a:prstGeom prst="rect">
                      <a:avLst/>
                    </a:prstGeom>
                    <a:noFill/>
                    <a:ln>
                      <a:noFill/>
                    </a:ln>
                    <a:extLst>
                      <a:ext uri="{53640926-AAD7-44D8-BBD7-CCE9431645EC}">
                        <a14:shadowObscured xmlns:a14="http://schemas.microsoft.com/office/drawing/2010/main"/>
                      </a:ext>
                    </a:extLst>
                  </pic:spPr>
                </pic:pic>
              </a:graphicData>
            </a:graphic>
          </wp:inline>
        </w:drawing>
      </w:r>
    </w:p>
    <w:p w14:paraId="26B000B2" w14:textId="5271EC8B" w:rsidR="009F48C5" w:rsidRPr="00FC36E4" w:rsidRDefault="009F48C5" w:rsidP="00CD5BAE">
      <w:pPr>
        <w:pStyle w:val="aa"/>
        <w:bidi/>
        <w:jc w:val="center"/>
        <w:rPr>
          <w:rFonts w:asciiTheme="minorBidi" w:eastAsia="Times New Roman" w:hAnsiTheme="minorBidi"/>
          <w:color w:val="000000"/>
          <w:rtl/>
        </w:rPr>
      </w:pPr>
      <w:bookmarkStart w:id="139" w:name="_Ref436533817"/>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17</w:t>
      </w:r>
      <w:r>
        <w:rPr>
          <w:rtl/>
        </w:rPr>
        <w:fldChar w:fldCharType="end"/>
      </w:r>
      <w:bookmarkEnd w:id="139"/>
      <w:r w:rsidR="00482992">
        <w:rPr>
          <w:rFonts w:hint="cs"/>
          <w:rtl/>
        </w:rPr>
        <w:t>.</w:t>
      </w:r>
      <w:r>
        <w:rPr>
          <w:rFonts w:hint="cs"/>
          <w:rtl/>
        </w:rPr>
        <w:t xml:space="preserve"> </w:t>
      </w:r>
      <w:r>
        <w:t>Group/Average Linkage</w:t>
      </w:r>
      <w:r>
        <w:rPr>
          <w:rFonts w:hint="cs"/>
          <w:rtl/>
        </w:rPr>
        <w:t xml:space="preserve"> </w:t>
      </w:r>
      <w:sdt>
        <w:sdtPr>
          <w:rPr>
            <w:rFonts w:hint="cs"/>
            <w:rtl/>
          </w:rPr>
          <w:id w:val="-945847708"/>
          <w:citation/>
        </w:sdtPr>
        <w:sdtEndPr/>
        <w:sdtContent>
          <w:r>
            <w:rPr>
              <w:rtl/>
            </w:rPr>
            <w:fldChar w:fldCharType="begin"/>
          </w:r>
          <w:r w:rsidR="00112E0F">
            <w:instrText>CITATION Tre08 \l 1037</w:instrText>
          </w:r>
          <w:r w:rsidR="00112E0F">
            <w:rPr>
              <w:rtl/>
            </w:rPr>
            <w:instrText xml:space="preserve"> </w:instrText>
          </w:r>
          <w:r>
            <w:rPr>
              <w:rtl/>
            </w:rPr>
            <w:fldChar w:fldCharType="separate"/>
          </w:r>
          <w:r w:rsidR="00525748" w:rsidRPr="00525748">
            <w:rPr>
              <w:noProof/>
            </w:rPr>
            <w:t>[12]</w:t>
          </w:r>
          <w:r>
            <w:rPr>
              <w:rtl/>
            </w:rPr>
            <w:fldChar w:fldCharType="end"/>
          </w:r>
        </w:sdtContent>
      </w:sdt>
      <w:r w:rsidR="00E358C9">
        <w:rPr>
          <w:rFonts w:hint="cs"/>
          <w:rtl/>
        </w:rPr>
        <w:t>.</w:t>
      </w:r>
    </w:p>
    <w:p w14:paraId="49176755" w14:textId="4292434A" w:rsidR="009F48C5" w:rsidRDefault="009F48C5" w:rsidP="00E34117">
      <w:pPr>
        <w:bidi/>
        <w:rPr>
          <w:rFonts w:asciiTheme="minorBidi" w:eastAsia="Times New Roman" w:hAnsiTheme="minorBidi"/>
          <w:color w:val="000000"/>
          <w:rtl/>
        </w:rPr>
      </w:pPr>
      <w:r w:rsidRPr="00FC36E4">
        <w:rPr>
          <w:rFonts w:asciiTheme="minorBidi" w:eastAsia="Times New Roman" w:hAnsiTheme="minorBidi"/>
          <w:color w:val="000000"/>
          <w:rtl/>
        </w:rPr>
        <w:t xml:space="preserve">שלושת הטכניקות הפופולריות ביותר שהוצגו </w:t>
      </w:r>
      <w:r w:rsidR="00081D73">
        <w:rPr>
          <w:rFonts w:asciiTheme="minorBidi" w:eastAsia="Times New Roman" w:hAnsiTheme="minorBidi" w:hint="cs"/>
          <w:color w:val="000000"/>
          <w:rtl/>
        </w:rPr>
        <w:t>לעיל יתנו</w:t>
      </w:r>
      <w:r w:rsidRPr="00FC36E4">
        <w:rPr>
          <w:rFonts w:asciiTheme="minorBidi" w:eastAsia="Times New Roman" w:hAnsiTheme="minorBidi"/>
          <w:color w:val="000000"/>
          <w:rtl/>
        </w:rPr>
        <w:t xml:space="preserve"> תוצאות דומות זה לזה ככל שהאשכולות מו</w:t>
      </w:r>
      <w:r>
        <w:rPr>
          <w:rFonts w:asciiTheme="minorBidi" w:eastAsia="Times New Roman" w:hAnsiTheme="minorBidi" w:hint="cs"/>
          <w:color w:val="000000"/>
          <w:rtl/>
        </w:rPr>
        <w:t>פ</w:t>
      </w:r>
      <w:r w:rsidRPr="00FC36E4">
        <w:rPr>
          <w:rFonts w:asciiTheme="minorBidi" w:eastAsia="Times New Roman" w:hAnsiTheme="minorBidi"/>
          <w:color w:val="000000"/>
          <w:rtl/>
        </w:rPr>
        <w:t>רדים טוב יותר אחד מהשני ואיבריהם מקובצ</w:t>
      </w:r>
      <w:r>
        <w:rPr>
          <w:rFonts w:asciiTheme="minorBidi" w:eastAsia="Times New Roman" w:hAnsiTheme="minorBidi"/>
          <w:color w:val="000000"/>
          <w:rtl/>
        </w:rPr>
        <w:t xml:space="preserve">ים קרוב אחד לשני. </w:t>
      </w:r>
      <w:r>
        <w:rPr>
          <w:rFonts w:asciiTheme="minorBidi" w:eastAsia="Times New Roman" w:hAnsiTheme="minorBidi" w:hint="cs"/>
          <w:color w:val="000000"/>
          <w:rtl/>
        </w:rPr>
        <w:t>לפניכם טבלת השוואה בין השיטות: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523"/>
        <w:gridCol w:w="2260"/>
        <w:gridCol w:w="2007"/>
      </w:tblGrid>
      <w:tr w:rsidR="00081D73" w14:paraId="26E90B84" w14:textId="68A7788F" w:rsidTr="00632AA2">
        <w:trPr>
          <w:jc w:val="center"/>
        </w:trPr>
        <w:tc>
          <w:tcPr>
            <w:tcW w:w="2523" w:type="dxa"/>
          </w:tcPr>
          <w:p w14:paraId="5BC79768" w14:textId="4978A04C" w:rsidR="00081D73" w:rsidRDefault="00EC2D9B" w:rsidP="00E34117">
            <w:pPr>
              <w:bidi/>
              <w:rPr>
                <w:rtl/>
              </w:rPr>
            </w:pPr>
            <w:r>
              <w:rPr>
                <w:rFonts w:hint="cs"/>
                <w:rtl/>
              </w:rPr>
              <w:t>תוצאות</w:t>
            </w:r>
          </w:p>
        </w:tc>
        <w:tc>
          <w:tcPr>
            <w:tcW w:w="2523" w:type="dxa"/>
          </w:tcPr>
          <w:p w14:paraId="446D52A5" w14:textId="6D511CB7" w:rsidR="00081D73" w:rsidRDefault="00081D73" w:rsidP="00E34117">
            <w:pPr>
              <w:bidi/>
              <w:rPr>
                <w:rtl/>
              </w:rPr>
            </w:pPr>
            <w:r>
              <w:rPr>
                <w:rtl/>
              </w:rPr>
              <w:t>תכונות</w:t>
            </w:r>
          </w:p>
        </w:tc>
        <w:tc>
          <w:tcPr>
            <w:tcW w:w="2260" w:type="dxa"/>
          </w:tcPr>
          <w:p w14:paraId="31084FC5" w14:textId="77777777" w:rsidR="00081D73" w:rsidRDefault="00081D73" w:rsidP="00E34117">
            <w:pPr>
              <w:bidi/>
              <w:rPr>
                <w:rtl/>
              </w:rPr>
            </w:pPr>
            <w:r>
              <w:rPr>
                <w:rtl/>
              </w:rPr>
              <w:t xml:space="preserve">הגדרת </w:t>
            </w:r>
            <w:r>
              <w:rPr>
                <w:rFonts w:hint="cs"/>
                <w:rtl/>
              </w:rPr>
              <w:t>השיטה</w:t>
            </w:r>
          </w:p>
        </w:tc>
        <w:tc>
          <w:tcPr>
            <w:tcW w:w="2007" w:type="dxa"/>
          </w:tcPr>
          <w:p w14:paraId="7BC8F7C3" w14:textId="3608A6CF" w:rsidR="00081D73" w:rsidRDefault="00081D73" w:rsidP="00E34117">
            <w:pPr>
              <w:bidi/>
              <w:rPr>
                <w:rtl/>
              </w:rPr>
            </w:pPr>
            <w:r w:rsidRPr="00D52A05">
              <w:rPr>
                <w:rtl/>
              </w:rPr>
              <w:t>שיטה</w:t>
            </w:r>
          </w:p>
        </w:tc>
      </w:tr>
      <w:tr w:rsidR="00081D73" w14:paraId="0A36C7A9" w14:textId="67D5F0AB" w:rsidTr="00632AA2">
        <w:trPr>
          <w:jc w:val="center"/>
        </w:trPr>
        <w:tc>
          <w:tcPr>
            <w:tcW w:w="2523" w:type="dxa"/>
          </w:tcPr>
          <w:p w14:paraId="442E58E0" w14:textId="69B97D49" w:rsidR="00081D73" w:rsidRDefault="00360B28" w:rsidP="00E34117">
            <w:pPr>
              <w:bidi/>
            </w:pPr>
            <w:r>
              <w:rPr>
                <w:rFonts w:hint="cs"/>
                <w:rtl/>
              </w:rPr>
              <w:t>יכולים להיווצר אשכולות שלא מקיימים את קריטריון הקומפקטיות.</w:t>
            </w:r>
          </w:p>
        </w:tc>
        <w:tc>
          <w:tcPr>
            <w:tcW w:w="2523" w:type="dxa"/>
          </w:tcPr>
          <w:p w14:paraId="17B4BA98" w14:textId="13086599" w:rsidR="00081D73" w:rsidRDefault="00081D73" w:rsidP="00E34117">
            <w:pPr>
              <w:bidi/>
              <w:rPr>
                <w:rtl/>
              </w:rPr>
            </w:pPr>
            <w:r>
              <w:rPr>
                <w:rtl/>
              </w:rPr>
              <w:t xml:space="preserve">אשכולות </w:t>
            </w:r>
            <w:r>
              <w:rPr>
                <w:rFonts w:hint="cs"/>
                <w:rtl/>
              </w:rPr>
              <w:t>נוצרים בצורת שרשראות ארוכות</w:t>
            </w:r>
            <w:r>
              <w:rPr>
                <w:rtl/>
              </w:rPr>
              <w:t xml:space="preserve">. </w:t>
            </w:r>
            <w:r>
              <w:rPr>
                <w:rFonts w:hint="cs"/>
                <w:rtl/>
              </w:rPr>
              <w:t>נקודות מאוד רחוקות אחת מהשנייה יכולות למצוא את עצמן באותו אשכול</w:t>
            </w:r>
            <w:r>
              <w:rPr>
                <w:rtl/>
              </w:rPr>
              <w:t>.</w:t>
            </w:r>
          </w:p>
        </w:tc>
        <w:tc>
          <w:tcPr>
            <w:tcW w:w="2260" w:type="dxa"/>
          </w:tcPr>
          <w:p w14:paraId="0B6704FB" w14:textId="77777777" w:rsidR="00081D73" w:rsidRDefault="00081D73" w:rsidP="00E34117">
            <w:pPr>
              <w:bidi/>
              <w:rPr>
                <w:rtl/>
              </w:rPr>
            </w:pPr>
            <w:r>
              <w:rPr>
                <w:rtl/>
              </w:rPr>
              <w:t xml:space="preserve">שני </w:t>
            </w:r>
            <w:r>
              <w:rPr>
                <w:rFonts w:hint="cs"/>
                <w:rtl/>
              </w:rPr>
              <w:t>איברים הכי קרובים באשכולות</w:t>
            </w:r>
          </w:p>
        </w:tc>
        <w:tc>
          <w:tcPr>
            <w:tcW w:w="2007" w:type="dxa"/>
          </w:tcPr>
          <w:p w14:paraId="157EC1A4" w14:textId="04F41E5B" w:rsidR="00081D73" w:rsidRDefault="00081D73" w:rsidP="00E34117">
            <w:pPr>
              <w:bidi/>
              <w:rPr>
                <w:rtl/>
              </w:rPr>
            </w:pPr>
            <w:r w:rsidRPr="00D52A05">
              <w:t>Single Linkage</w:t>
            </w:r>
          </w:p>
        </w:tc>
      </w:tr>
      <w:tr w:rsidR="00081D73" w14:paraId="4AEF624D" w14:textId="3AD76B2C" w:rsidTr="00632AA2">
        <w:trPr>
          <w:jc w:val="center"/>
        </w:trPr>
        <w:tc>
          <w:tcPr>
            <w:tcW w:w="2523" w:type="dxa"/>
          </w:tcPr>
          <w:p w14:paraId="4800B1B4" w14:textId="67B89FD0" w:rsidR="00081D73" w:rsidRDefault="00360B28" w:rsidP="00E34117">
            <w:pPr>
              <w:bidi/>
              <w:rPr>
                <w:rtl/>
              </w:rPr>
            </w:pPr>
            <w:r>
              <w:rPr>
                <w:rFonts w:hint="cs"/>
                <w:rtl/>
              </w:rPr>
              <w:t>יכולים להיווצר אשכולות שלא מקיימים את קריטריון ההפרדה.</w:t>
            </w:r>
          </w:p>
        </w:tc>
        <w:tc>
          <w:tcPr>
            <w:tcW w:w="2523" w:type="dxa"/>
          </w:tcPr>
          <w:p w14:paraId="0C1D4632" w14:textId="6958A5E9" w:rsidR="00081D73" w:rsidRDefault="00081D73" w:rsidP="00E34117">
            <w:pPr>
              <w:bidi/>
            </w:pPr>
            <w:r>
              <w:rPr>
                <w:rtl/>
              </w:rPr>
              <w:t xml:space="preserve">אשכולות </w:t>
            </w:r>
            <w:r>
              <w:rPr>
                <w:rFonts w:hint="cs"/>
                <w:rtl/>
              </w:rPr>
              <w:t>נוצ</w:t>
            </w:r>
            <w:r>
              <w:rPr>
                <w:rtl/>
              </w:rPr>
              <w:t>ר</w:t>
            </w:r>
            <w:r>
              <w:rPr>
                <w:rFonts w:hint="cs"/>
                <w:rtl/>
              </w:rPr>
              <w:t>ים בצורת ספרות</w:t>
            </w:r>
            <w:r>
              <w:rPr>
                <w:rtl/>
              </w:rPr>
              <w:t xml:space="preserve">. אם </w:t>
            </w:r>
            <w:r>
              <w:rPr>
                <w:rFonts w:hint="cs"/>
                <w:rtl/>
              </w:rPr>
              <w:t>האשכולות האמתיים</w:t>
            </w:r>
            <w:r w:rsidR="00EC2D9B">
              <w:rPr>
                <w:rFonts w:hint="cs"/>
                <w:rtl/>
              </w:rPr>
              <w:t xml:space="preserve"> הם קומפקטיים ושווים בגודלם</w:t>
            </w:r>
            <w:r>
              <w:rPr>
                <w:rFonts w:hint="cs"/>
                <w:rtl/>
              </w:rPr>
              <w:t xml:space="preserve"> השיטה תניב תוצאות טובות.</w:t>
            </w:r>
          </w:p>
        </w:tc>
        <w:tc>
          <w:tcPr>
            <w:tcW w:w="2260" w:type="dxa"/>
          </w:tcPr>
          <w:p w14:paraId="5A1AA316" w14:textId="3454E503" w:rsidR="00081D73" w:rsidRDefault="00081D73" w:rsidP="00E34117">
            <w:pPr>
              <w:bidi/>
              <w:rPr>
                <w:rtl/>
              </w:rPr>
            </w:pPr>
            <w:r>
              <w:rPr>
                <w:rFonts w:hint="cs"/>
                <w:rtl/>
              </w:rPr>
              <w:t>שני איברי</w:t>
            </w:r>
            <w:r w:rsidR="000E57AD">
              <w:rPr>
                <w:rFonts w:hint="cs"/>
                <w:rtl/>
              </w:rPr>
              <w:t>ם</w:t>
            </w:r>
            <w:r>
              <w:rPr>
                <w:rFonts w:hint="cs"/>
                <w:rtl/>
              </w:rPr>
              <w:t xml:space="preserve"> </w:t>
            </w:r>
            <w:r w:rsidR="000E57AD">
              <w:rPr>
                <w:rtl/>
              </w:rPr>
              <w:t>ה</w:t>
            </w:r>
            <w:r>
              <w:rPr>
                <w:rtl/>
              </w:rPr>
              <w:t>רחוקים</w:t>
            </w:r>
            <w:r w:rsidR="000E57AD">
              <w:rPr>
                <w:rFonts w:hint="cs"/>
                <w:rtl/>
              </w:rPr>
              <w:t xml:space="preserve"> ביותר</w:t>
            </w:r>
            <w:r>
              <w:rPr>
                <w:rtl/>
              </w:rPr>
              <w:t xml:space="preserve"> באשכולות</w:t>
            </w:r>
          </w:p>
        </w:tc>
        <w:tc>
          <w:tcPr>
            <w:tcW w:w="2007" w:type="dxa"/>
          </w:tcPr>
          <w:p w14:paraId="75375278" w14:textId="243D43A8" w:rsidR="00081D73" w:rsidRDefault="00081D73" w:rsidP="00E34117">
            <w:pPr>
              <w:bidi/>
              <w:rPr>
                <w:rtl/>
              </w:rPr>
            </w:pPr>
            <w:r w:rsidRPr="00D52A05">
              <w:t>Complete Linkage</w:t>
            </w:r>
          </w:p>
        </w:tc>
      </w:tr>
      <w:tr w:rsidR="00081D73" w14:paraId="7D163587" w14:textId="6663BD7A" w:rsidTr="00632AA2">
        <w:trPr>
          <w:jc w:val="center"/>
        </w:trPr>
        <w:tc>
          <w:tcPr>
            <w:tcW w:w="2523" w:type="dxa"/>
          </w:tcPr>
          <w:p w14:paraId="79B5E485" w14:textId="5AF04D15" w:rsidR="00081D73" w:rsidRDefault="00BB433F" w:rsidP="00E34117">
            <w:pPr>
              <w:bidi/>
              <w:rPr>
                <w:rtl/>
              </w:rPr>
            </w:pPr>
            <w:r>
              <w:rPr>
                <w:rFonts w:hint="cs"/>
                <w:rtl/>
              </w:rPr>
              <w:t>אשכולות קומפקטיים הרחוקים אחד מהשני.</w:t>
            </w:r>
          </w:p>
        </w:tc>
        <w:tc>
          <w:tcPr>
            <w:tcW w:w="2523" w:type="dxa"/>
          </w:tcPr>
          <w:p w14:paraId="414CE321" w14:textId="5DAE1058" w:rsidR="00081D73" w:rsidRDefault="00081D73" w:rsidP="00E34117">
            <w:pPr>
              <w:bidi/>
            </w:pPr>
            <w:r>
              <w:rPr>
                <w:rtl/>
              </w:rPr>
              <w:t xml:space="preserve">אלטרנטיבה </w:t>
            </w:r>
            <w:r>
              <w:rPr>
                <w:rFonts w:hint="cs"/>
                <w:rtl/>
              </w:rPr>
              <w:t>מאזנת לשתי השיטות הקודמות. מושפעת פחות</w:t>
            </w:r>
            <w:r>
              <w:rPr>
                <w:rtl/>
              </w:rPr>
              <w:t xml:space="preserve"> מאיברים חריגים</w:t>
            </w:r>
            <w:r>
              <w:rPr>
                <w:rFonts w:hint="cs"/>
                <w:rtl/>
              </w:rPr>
              <w:t>.</w:t>
            </w:r>
          </w:p>
        </w:tc>
        <w:tc>
          <w:tcPr>
            <w:tcW w:w="2260" w:type="dxa"/>
          </w:tcPr>
          <w:p w14:paraId="3DB25290" w14:textId="6A177905" w:rsidR="00081D73" w:rsidRDefault="00EC2D9B" w:rsidP="00E34117">
            <w:pPr>
              <w:bidi/>
              <w:rPr>
                <w:rtl/>
              </w:rPr>
            </w:pPr>
            <w:r>
              <w:rPr>
                <w:rtl/>
              </w:rPr>
              <w:t>ממוצע</w:t>
            </w:r>
            <w:r>
              <w:rPr>
                <w:rFonts w:hint="cs"/>
                <w:rtl/>
              </w:rPr>
              <w:t xml:space="preserve"> </w:t>
            </w:r>
            <w:r w:rsidR="00081D73">
              <w:rPr>
                <w:rFonts w:hint="cs"/>
                <w:rtl/>
              </w:rPr>
              <w:t>כל</w:t>
            </w:r>
            <w:r w:rsidR="00081D73">
              <w:rPr>
                <w:rtl/>
              </w:rPr>
              <w:t xml:space="preserve"> האיברים באשכולות</w:t>
            </w:r>
          </w:p>
        </w:tc>
        <w:tc>
          <w:tcPr>
            <w:tcW w:w="2007" w:type="dxa"/>
          </w:tcPr>
          <w:p w14:paraId="1B68E324" w14:textId="5D593927" w:rsidR="00081D73" w:rsidRDefault="00081D73" w:rsidP="00E34117">
            <w:pPr>
              <w:bidi/>
              <w:rPr>
                <w:rtl/>
              </w:rPr>
            </w:pPr>
            <w:r w:rsidRPr="00D52A05">
              <w:t>Average Linkage</w:t>
            </w:r>
          </w:p>
        </w:tc>
      </w:tr>
    </w:tbl>
    <w:p w14:paraId="5810665D" w14:textId="7F5BE5FB" w:rsidR="009F48C5" w:rsidRPr="00FC36E4" w:rsidRDefault="00424D3A" w:rsidP="00955330">
      <w:pPr>
        <w:pStyle w:val="aa"/>
        <w:bidi/>
        <w:jc w:val="center"/>
        <w:rPr>
          <w:rFonts w:asciiTheme="minorBidi" w:eastAsia="Times New Roman" w:hAnsiTheme="minorBidi"/>
          <w:color w:val="000000"/>
        </w:rPr>
      </w:pPr>
      <w:r>
        <w:rPr>
          <w:rtl/>
        </w:rPr>
        <w:t xml:space="preserve">טבלה </w:t>
      </w:r>
      <w:r w:rsidR="00955330">
        <w:rPr>
          <w:rFonts w:hint="cs"/>
          <w:rtl/>
        </w:rPr>
        <w:t>4</w:t>
      </w:r>
      <w:r w:rsidR="006E3613">
        <w:rPr>
          <w:rFonts w:hint="cs"/>
          <w:rtl/>
        </w:rPr>
        <w:t>.1</w:t>
      </w:r>
      <w:r>
        <w:rPr>
          <w:rFonts w:hint="cs"/>
          <w:rtl/>
        </w:rPr>
        <w:t>. טבלת השוואה בין השיטות השונות.</w:t>
      </w:r>
    </w:p>
    <w:p w14:paraId="76B8CF83" w14:textId="7BF7E4B1" w:rsidR="009F48C5" w:rsidRPr="00BE0C9E" w:rsidRDefault="003F3D6E" w:rsidP="00E34117">
      <w:pPr>
        <w:pStyle w:val="4"/>
        <w:bidi/>
        <w:rPr>
          <w:rFonts w:ascii="Times New Roman" w:eastAsia="Times New Roman" w:hAnsi="Times New Roman" w:cs="Times New Roman"/>
          <w:sz w:val="24"/>
          <w:szCs w:val="24"/>
        </w:rPr>
      </w:pPr>
      <w:r>
        <w:rPr>
          <w:rFonts w:eastAsia="Times New Roman" w:hint="cs"/>
          <w:rtl/>
        </w:rPr>
        <w:t>אלגוריתמים מפלגים</w:t>
      </w:r>
      <w:r w:rsidR="009F48C5">
        <w:rPr>
          <w:rFonts w:eastAsia="Times New Roman" w:hint="cs"/>
          <w:rtl/>
        </w:rPr>
        <w:t xml:space="preserve"> </w:t>
      </w:r>
      <w:r w:rsidR="009F48C5" w:rsidRPr="00BE0C9E">
        <w:rPr>
          <w:rFonts w:eastAsia="Times New Roman"/>
        </w:rPr>
        <w:t xml:space="preserve"> </w:t>
      </w:r>
      <w:r>
        <w:rPr>
          <w:rFonts w:eastAsia="Times New Roman"/>
        </w:rPr>
        <w:t>(</w:t>
      </w:r>
      <w:r w:rsidR="009F48C5" w:rsidRPr="00BE0C9E">
        <w:rPr>
          <w:rFonts w:eastAsia="Times New Roman"/>
        </w:rPr>
        <w:t>Divisive</w:t>
      </w:r>
      <w:r>
        <w:rPr>
          <w:rFonts w:eastAsia="Times New Roman"/>
        </w:rPr>
        <w:t>)</w:t>
      </w:r>
    </w:p>
    <w:p w14:paraId="2AFDBF97" w14:textId="59383763" w:rsidR="009F48C5" w:rsidRDefault="003F3D6E" w:rsidP="00E34117">
      <w:pPr>
        <w:bidi/>
        <w:spacing w:after="0" w:line="240" w:lineRule="auto"/>
        <w:rPr>
          <w:rFonts w:ascii="Arial" w:eastAsia="Times New Roman" w:hAnsi="Arial" w:cs="Arial"/>
          <w:color w:val="000000"/>
        </w:rPr>
      </w:pPr>
      <w:r>
        <w:rPr>
          <w:rFonts w:asciiTheme="minorBidi" w:eastAsia="Times New Roman" w:hAnsiTheme="minorBidi" w:hint="cs"/>
          <w:rtl/>
        </w:rPr>
        <w:t>מייצרים</w:t>
      </w:r>
      <w:r w:rsidRPr="00834621">
        <w:rPr>
          <w:rFonts w:asciiTheme="minorBidi" w:eastAsia="Times New Roman" w:hAnsiTheme="minorBidi"/>
          <w:rtl/>
        </w:rPr>
        <w:t xml:space="preserve"> אשכולות בגישת</w:t>
      </w:r>
      <w:r>
        <w:rPr>
          <w:rFonts w:ascii="Arial" w:eastAsia="Times New Roman" w:hAnsi="Arial" w:cs="Arial" w:hint="cs"/>
          <w:color w:val="000000"/>
          <w:rtl/>
        </w:rPr>
        <w:t xml:space="preserve"> </w:t>
      </w:r>
      <w:r w:rsidRPr="00BE0C9E">
        <w:rPr>
          <w:rFonts w:ascii="Arial" w:eastAsia="Times New Roman" w:hAnsi="Arial" w:cs="Arial"/>
          <w:color w:val="000000"/>
        </w:rPr>
        <w:t>Top</w:t>
      </w:r>
      <w:r>
        <w:rPr>
          <w:rFonts w:ascii="Arial" w:eastAsia="Times New Roman" w:hAnsi="Arial" w:cs="Arial"/>
          <w:color w:val="000000"/>
        </w:rPr>
        <w:t xml:space="preserve"> –</w:t>
      </w:r>
      <w:r w:rsidRPr="00BE0C9E">
        <w:rPr>
          <w:rFonts w:ascii="Arial" w:eastAsia="Times New Roman" w:hAnsi="Arial" w:cs="Arial"/>
          <w:color w:val="000000"/>
        </w:rPr>
        <w:t xml:space="preserve"> Down</w:t>
      </w:r>
      <w:r>
        <w:rPr>
          <w:rFonts w:ascii="Arial" w:eastAsia="Times New Roman" w:hAnsi="Arial" w:cs="Arial" w:hint="cs"/>
          <w:color w:val="000000"/>
          <w:rtl/>
        </w:rPr>
        <w:t>.</w:t>
      </w:r>
      <w:r>
        <w:rPr>
          <w:rFonts w:asciiTheme="minorBidi" w:eastAsia="Times New Roman" w:hAnsiTheme="minorBidi" w:hint="cs"/>
          <w:rtl/>
        </w:rPr>
        <w:t xml:space="preserve"> </w:t>
      </w:r>
      <w:r>
        <w:rPr>
          <w:rFonts w:ascii="Arial" w:eastAsia="Times New Roman" w:hAnsi="Arial" w:cs="Arial"/>
          <w:color w:val="000000"/>
          <w:rtl/>
        </w:rPr>
        <w:t>המצב</w:t>
      </w:r>
      <w:r>
        <w:rPr>
          <w:rFonts w:ascii="Arial" w:eastAsia="Times New Roman" w:hAnsi="Arial" w:cs="Arial" w:hint="cs"/>
          <w:color w:val="000000"/>
          <w:rtl/>
        </w:rPr>
        <w:t xml:space="preserve"> </w:t>
      </w:r>
      <w:r w:rsidR="009F48C5" w:rsidRPr="00BE0C9E">
        <w:rPr>
          <w:rFonts w:ascii="Arial" w:eastAsia="Times New Roman" w:hAnsi="Arial" w:cs="Arial"/>
          <w:color w:val="000000"/>
          <w:rtl/>
        </w:rPr>
        <w:t>ההתחלתי ה</w:t>
      </w:r>
      <w:r w:rsidR="009F48C5">
        <w:rPr>
          <w:rFonts w:ascii="Arial" w:eastAsia="Times New Roman" w:hAnsi="Arial" w:cs="Arial" w:hint="cs"/>
          <w:color w:val="000000"/>
          <w:rtl/>
        </w:rPr>
        <w:t>ו</w:t>
      </w:r>
      <w:r w:rsidR="009F48C5" w:rsidRPr="00BE0C9E">
        <w:rPr>
          <w:rFonts w:ascii="Arial" w:eastAsia="Times New Roman" w:hAnsi="Arial" w:cs="Arial"/>
          <w:color w:val="000000"/>
          <w:rtl/>
        </w:rPr>
        <w:t>א שכל הנקודות מרוכזות באשכול אחד. באיטרציה הראשונה האשכול מתפצל לשני אשכולות. באיטרציות הבאות נבחר בכל פעם האשכול בעל מידת השוני הגבוהה ביותר לפיצול.</w:t>
      </w:r>
      <w:r w:rsidR="009F48C5">
        <w:rPr>
          <w:rFonts w:ascii="Arial" w:eastAsia="Times New Roman" w:hAnsi="Arial" w:cs="Arial"/>
          <w:color w:val="000000"/>
          <w:rtl/>
        </w:rPr>
        <w:t xml:space="preserve"> </w:t>
      </w:r>
      <w:r w:rsidR="00E84712">
        <w:rPr>
          <w:rFonts w:ascii="Arial" w:eastAsia="Times New Roman" w:hAnsi="Arial" w:cs="Arial" w:hint="cs"/>
          <w:color w:val="000000"/>
          <w:rtl/>
        </w:rPr>
        <w:t>קריטריון סיום הוא כש</w:t>
      </w:r>
      <w:r w:rsidR="009F48C5">
        <w:rPr>
          <w:rFonts w:ascii="Arial" w:eastAsia="Times New Roman" w:hAnsi="Arial" w:cs="Arial"/>
          <w:color w:val="000000"/>
          <w:rtl/>
        </w:rPr>
        <w:t>מידת השונ</w:t>
      </w:r>
      <w:r w:rsidR="009F48C5">
        <w:rPr>
          <w:rFonts w:ascii="Arial" w:eastAsia="Times New Roman" w:hAnsi="Arial" w:cs="Arial" w:hint="cs"/>
          <w:color w:val="000000"/>
          <w:rtl/>
        </w:rPr>
        <w:t xml:space="preserve">י בין כל שני אשכולות </w:t>
      </w:r>
      <w:r w:rsidR="00E84712">
        <w:rPr>
          <w:rFonts w:ascii="Arial" w:eastAsia="Times New Roman" w:hAnsi="Arial" w:cs="Arial" w:hint="cs"/>
          <w:color w:val="000000"/>
          <w:rtl/>
        </w:rPr>
        <w:t xml:space="preserve">קטנה ממידת השוני </w:t>
      </w:r>
      <w:r w:rsidR="00614397">
        <w:rPr>
          <w:rFonts w:ascii="Arial" w:eastAsia="Times New Roman" w:hAnsi="Arial" w:cs="Arial" w:hint="cs"/>
          <w:color w:val="000000"/>
          <w:rtl/>
        </w:rPr>
        <w:t>ה</w:t>
      </w:r>
      <w:r w:rsidR="00E84712">
        <w:rPr>
          <w:rFonts w:ascii="Arial" w:eastAsia="Times New Roman" w:hAnsi="Arial" w:cs="Arial" w:hint="cs"/>
          <w:color w:val="000000"/>
          <w:rtl/>
        </w:rPr>
        <w:t xml:space="preserve">מינימלית שנקבעה </w:t>
      </w:r>
      <w:r w:rsidR="00063CAD">
        <w:rPr>
          <w:rFonts w:ascii="Arial" w:eastAsia="Times New Roman" w:hAnsi="Arial" w:cs="Arial" w:hint="cs"/>
          <w:color w:val="000000"/>
          <w:rtl/>
        </w:rPr>
        <w:t>מראש</w:t>
      </w:r>
      <w:r w:rsidR="00E84712">
        <w:rPr>
          <w:rFonts w:ascii="Arial" w:eastAsia="Times New Roman" w:hAnsi="Arial" w:cs="Arial" w:hint="cs"/>
          <w:color w:val="000000"/>
          <w:rtl/>
        </w:rPr>
        <w:t>.</w:t>
      </w:r>
    </w:p>
    <w:p w14:paraId="63ABC604" w14:textId="4324ADF4" w:rsidR="009F48C5" w:rsidRPr="00322A77" w:rsidRDefault="009F48C5" w:rsidP="00E34117">
      <w:pPr>
        <w:bidi/>
        <w:spacing w:after="0" w:line="240" w:lineRule="auto"/>
        <w:rPr>
          <w:rFonts w:ascii="Arial" w:eastAsia="Times New Roman" w:hAnsi="Arial" w:cs="Arial"/>
        </w:rPr>
      </w:pPr>
      <w:r w:rsidRPr="00322A77">
        <w:rPr>
          <w:rFonts w:ascii="Arial" w:eastAsia="Times New Roman" w:hAnsi="Arial" w:cs="Arial" w:hint="cs"/>
          <w:rtl/>
        </w:rPr>
        <w:t>אשכול בשיטת ההפרדה</w:t>
      </w:r>
      <w:r w:rsidR="00E85D1E">
        <w:rPr>
          <w:rFonts w:ascii="Arial" w:eastAsia="Times New Roman" w:hAnsi="Arial" w:cs="Arial" w:hint="cs"/>
          <w:rtl/>
        </w:rPr>
        <w:t xml:space="preserve"> אינו פופולרי בגלל הסיבוכיות שלו</w:t>
      </w:r>
      <w:r w:rsidRPr="00322A77">
        <w:rPr>
          <w:rFonts w:ascii="Arial" w:eastAsia="Times New Roman" w:hAnsi="Arial" w:cs="Arial" w:hint="cs"/>
          <w:rtl/>
        </w:rPr>
        <w:t xml:space="preserve"> </w:t>
      </w:r>
      <w:r w:rsidR="00E85D1E">
        <w:rPr>
          <w:rFonts w:ascii="Arial" w:eastAsia="Times New Roman" w:hAnsi="Arial" w:cs="Arial" w:hint="cs"/>
          <w:rtl/>
        </w:rPr>
        <w:t>ו</w:t>
      </w:r>
      <w:r w:rsidRPr="00322A77">
        <w:rPr>
          <w:rFonts w:ascii="Arial" w:eastAsia="Times New Roman" w:hAnsi="Arial" w:cs="Arial" w:hint="cs"/>
          <w:rtl/>
        </w:rPr>
        <w:t>מתאים יותר למקרים בהם</w:t>
      </w:r>
      <w:r>
        <w:rPr>
          <w:rFonts w:ascii="Arial" w:eastAsia="Times New Roman" w:hAnsi="Arial" w:cs="Arial" w:hint="cs"/>
          <w:rtl/>
        </w:rPr>
        <w:t xml:space="preserve"> רוצים פיצול למספר </w:t>
      </w:r>
      <w:r w:rsidR="00891E02">
        <w:rPr>
          <w:rFonts w:ascii="Arial" w:eastAsia="Times New Roman" w:hAnsi="Arial" w:cs="Arial" w:hint="cs"/>
          <w:rtl/>
        </w:rPr>
        <w:t>2</w:t>
      </w:r>
    </w:p>
    <w:p w14:paraId="4FD87034" w14:textId="77777777" w:rsidR="009F48C5" w:rsidRDefault="009F48C5" w:rsidP="008A50BF">
      <w:pPr>
        <w:pStyle w:val="afe"/>
        <w:rPr>
          <w:rFonts w:eastAsia="Times New Roman"/>
        </w:rPr>
      </w:pPr>
      <w:r>
        <w:rPr>
          <w:rFonts w:eastAsia="Times New Roman" w:hint="cs"/>
          <w:rtl/>
        </w:rPr>
        <w:t>אלגוריתם הכללי</w:t>
      </w:r>
    </w:p>
    <w:p w14:paraId="3D55522F" w14:textId="65FCD4FF" w:rsidR="009F48C5" w:rsidRDefault="00F56F5A" w:rsidP="00E34117">
      <w:pPr>
        <w:pStyle w:val="a9"/>
        <w:numPr>
          <w:ilvl w:val="0"/>
          <w:numId w:val="19"/>
        </w:numPr>
        <w:bidi/>
        <w:spacing w:after="0" w:line="240" w:lineRule="auto"/>
        <w:rPr>
          <w:rFonts w:ascii="Arial" w:eastAsia="Times New Roman" w:hAnsi="Arial" w:cs="Arial"/>
          <w:color w:val="000000"/>
        </w:rPr>
      </w:pPr>
      <w:r>
        <w:rPr>
          <w:rFonts w:ascii="Arial" w:eastAsia="Times New Roman" w:hAnsi="Arial" w:cs="Arial" w:hint="cs"/>
          <w:color w:val="000000"/>
          <w:rtl/>
        </w:rPr>
        <w:t xml:space="preserve">במצב התחלתי </w:t>
      </w:r>
      <w:r w:rsidR="009F48C5">
        <w:rPr>
          <w:rFonts w:ascii="Arial" w:eastAsia="Times New Roman" w:hAnsi="Arial" w:cs="Arial" w:hint="cs"/>
          <w:color w:val="000000"/>
          <w:rtl/>
        </w:rPr>
        <w:t>אשכול אחד המכיל את כל האיברים.</w:t>
      </w:r>
    </w:p>
    <w:p w14:paraId="0D3EA002" w14:textId="77777777" w:rsidR="009F48C5" w:rsidRDefault="009F48C5" w:rsidP="00E34117">
      <w:pPr>
        <w:pStyle w:val="a9"/>
        <w:numPr>
          <w:ilvl w:val="0"/>
          <w:numId w:val="19"/>
        </w:numPr>
        <w:bidi/>
        <w:spacing w:after="0" w:line="240" w:lineRule="auto"/>
        <w:rPr>
          <w:rFonts w:ascii="Arial" w:eastAsia="Times New Roman" w:hAnsi="Arial" w:cs="Arial"/>
          <w:color w:val="000000"/>
        </w:rPr>
      </w:pPr>
      <w:r>
        <w:rPr>
          <w:rFonts w:ascii="Arial" w:eastAsia="Times New Roman" w:hAnsi="Arial" w:cs="Arial" w:hint="cs"/>
          <w:color w:val="000000"/>
          <w:rtl/>
        </w:rPr>
        <w:t>כל עוד כל האשכולות לא פוצלו או קיים תנאי על שוני מינימלי, בצע:</w:t>
      </w:r>
    </w:p>
    <w:p w14:paraId="31DD15DB" w14:textId="73590D63" w:rsidR="009F48C5" w:rsidRPr="00834C51" w:rsidRDefault="009F48C5" w:rsidP="00E34117">
      <w:pPr>
        <w:pStyle w:val="a9"/>
        <w:numPr>
          <w:ilvl w:val="1"/>
          <w:numId w:val="19"/>
        </w:numPr>
        <w:bidi/>
        <w:spacing w:after="0" w:line="240" w:lineRule="auto"/>
        <w:rPr>
          <w:rFonts w:ascii="Arial" w:eastAsia="Times New Roman" w:hAnsi="Arial" w:cs="Arial"/>
          <w:color w:val="000000"/>
        </w:rPr>
      </w:pPr>
      <w:r>
        <w:rPr>
          <w:rFonts w:ascii="Arial" w:eastAsia="Times New Roman" w:hAnsi="Arial" w:cs="Arial" w:hint="cs"/>
          <w:color w:val="000000"/>
          <w:rtl/>
        </w:rPr>
        <w:t>פצל כל אשכול לשני אשכולות.</w:t>
      </w:r>
    </w:p>
    <w:p w14:paraId="39AF311F" w14:textId="77777777" w:rsidR="00B2627C" w:rsidRPr="00B2627C" w:rsidRDefault="00B2627C" w:rsidP="00E34117">
      <w:pPr>
        <w:bidi/>
        <w:spacing w:after="0" w:line="240" w:lineRule="auto"/>
        <w:ind w:left="1080"/>
        <w:rPr>
          <w:rFonts w:ascii="Arial" w:eastAsia="Times New Roman" w:hAnsi="Arial" w:cs="Arial"/>
          <w:color w:val="000000"/>
          <w:rtl/>
        </w:rPr>
      </w:pPr>
    </w:p>
    <w:p w14:paraId="5D08545B" w14:textId="169C0064" w:rsidR="009F48C5" w:rsidRDefault="009F48C5" w:rsidP="00E34117">
      <w:pPr>
        <w:bidi/>
        <w:rPr>
          <w:rtl/>
        </w:rPr>
      </w:pPr>
      <w:r w:rsidRPr="0056072D">
        <w:rPr>
          <w:rFonts w:hint="cs"/>
          <w:rtl/>
        </w:rPr>
        <w:t>יישום השיטה</w:t>
      </w:r>
      <w:r w:rsidRPr="0056072D">
        <w:t xml:space="preserve"> </w:t>
      </w:r>
      <w:r w:rsidRPr="0056072D">
        <w:rPr>
          <w:rFonts w:hint="cs"/>
          <w:rtl/>
        </w:rPr>
        <w:t xml:space="preserve"> על פי </w:t>
      </w:r>
      <w:r w:rsidRPr="0056072D">
        <w:t>Macnaughton Smith</w:t>
      </w:r>
      <w:r>
        <w:rPr>
          <w:rFonts w:hint="cs"/>
          <w:rtl/>
        </w:rPr>
        <w:t xml:space="preserve"> </w:t>
      </w:r>
      <w:sdt>
        <w:sdtPr>
          <w:rPr>
            <w:rFonts w:hint="cs"/>
            <w:rtl/>
          </w:rPr>
          <w:id w:val="1560977230"/>
          <w:citation/>
        </w:sdtPr>
        <w:sdtEndPr/>
        <w:sdtContent>
          <w:r>
            <w:rPr>
              <w:rtl/>
            </w:rPr>
            <w:fldChar w:fldCharType="begin"/>
          </w:r>
          <w:r w:rsidR="00112E0F">
            <w:instrText>CITATION Tre08 \l 1037</w:instrText>
          </w:r>
          <w:r w:rsidR="00112E0F">
            <w:rPr>
              <w:rtl/>
            </w:rPr>
            <w:instrText xml:space="preserve"> </w:instrText>
          </w:r>
          <w:r>
            <w:rPr>
              <w:rtl/>
            </w:rPr>
            <w:fldChar w:fldCharType="separate"/>
          </w:r>
          <w:r w:rsidR="00525748" w:rsidRPr="00525748">
            <w:rPr>
              <w:noProof/>
            </w:rPr>
            <w:t>[12]</w:t>
          </w:r>
          <w:r>
            <w:rPr>
              <w:rtl/>
            </w:rPr>
            <w:fldChar w:fldCharType="end"/>
          </w:r>
        </w:sdtContent>
      </w:sdt>
      <w:r w:rsidR="00B2627C">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9F48C5" w14:paraId="500EE309" w14:textId="77777777" w:rsidTr="00157D6D">
        <w:trPr>
          <w:jc w:val="center"/>
        </w:trPr>
        <w:tc>
          <w:tcPr>
            <w:tcW w:w="9350" w:type="dxa"/>
          </w:tcPr>
          <w:p w14:paraId="23991DD2" w14:textId="77777777" w:rsidR="009F48C5" w:rsidRPr="00936517" w:rsidRDefault="009F48C5" w:rsidP="00DC3ACE">
            <w:pPr>
              <w:pStyle w:val="a9"/>
              <w:numPr>
                <w:ilvl w:val="0"/>
                <w:numId w:val="20"/>
              </w:numPr>
              <w:spacing w:line="360" w:lineRule="auto"/>
              <w:rPr>
                <w:rFonts w:asciiTheme="minorBidi" w:eastAsia="Times New Roman" w:hAnsiTheme="minorBidi"/>
                <w:color w:val="000000"/>
              </w:rPr>
            </w:pPr>
            <w:r w:rsidRPr="00936517">
              <w:rPr>
                <w:rFonts w:asciiTheme="minorBidi" w:hAnsiTheme="minorBidi"/>
              </w:rPr>
              <w:t>Place all observations in a single cluster G.</w:t>
            </w:r>
          </w:p>
          <w:p w14:paraId="4419D74F" w14:textId="77777777" w:rsidR="009F48C5" w:rsidRPr="00936517" w:rsidRDefault="009F48C5" w:rsidP="00DC3ACE">
            <w:pPr>
              <w:pStyle w:val="a9"/>
              <w:numPr>
                <w:ilvl w:val="0"/>
                <w:numId w:val="20"/>
              </w:numPr>
              <w:spacing w:line="360" w:lineRule="auto"/>
              <w:rPr>
                <w:rFonts w:asciiTheme="minorBidi" w:eastAsia="Times New Roman" w:hAnsiTheme="minorBidi"/>
                <w:color w:val="000000"/>
              </w:rPr>
            </w:pPr>
            <w:r w:rsidRPr="00936517">
              <w:rPr>
                <w:rFonts w:asciiTheme="minorBidi" w:hAnsiTheme="minorBidi"/>
              </w:rPr>
              <w:t>Choose that observation whose average dissimilarity from all the other observations is largest.</w:t>
            </w:r>
          </w:p>
          <w:p w14:paraId="2E65B942" w14:textId="77777777" w:rsidR="009F48C5" w:rsidRPr="00827F23" w:rsidRDefault="009F48C5" w:rsidP="00DC3ACE">
            <w:pPr>
              <w:pStyle w:val="a9"/>
              <w:numPr>
                <w:ilvl w:val="0"/>
                <w:numId w:val="20"/>
              </w:numPr>
              <w:spacing w:line="360" w:lineRule="auto"/>
              <w:rPr>
                <w:rFonts w:asciiTheme="minorBidi" w:eastAsia="Times New Roman" w:hAnsiTheme="minorBidi"/>
                <w:color w:val="000000"/>
              </w:rPr>
            </w:pPr>
            <w:r w:rsidRPr="00827F23">
              <w:rPr>
                <w:rFonts w:asciiTheme="minorBidi" w:hAnsiTheme="minorBidi"/>
              </w:rPr>
              <w:t>This observation forms the first member of a second cluster H.</w:t>
            </w:r>
          </w:p>
          <w:p w14:paraId="0F80DE5D" w14:textId="77777777" w:rsidR="009F48C5" w:rsidRPr="00827F23" w:rsidRDefault="009F48C5" w:rsidP="00DC3ACE">
            <w:pPr>
              <w:pStyle w:val="a9"/>
              <w:numPr>
                <w:ilvl w:val="0"/>
                <w:numId w:val="20"/>
              </w:numPr>
              <w:spacing w:line="360" w:lineRule="auto"/>
              <w:rPr>
                <w:rFonts w:asciiTheme="minorBidi" w:eastAsia="Times New Roman" w:hAnsiTheme="minorBidi"/>
                <w:color w:val="000000"/>
              </w:rPr>
            </w:pPr>
            <w:r w:rsidRPr="00827F23">
              <w:rPr>
                <w:rFonts w:asciiTheme="minorBidi" w:hAnsiTheme="minorBidi"/>
              </w:rPr>
              <w:t>At each successive step that observation in G whose average distance from those in H, minus that for the remaining observations in G is largest, is transferred to H.</w:t>
            </w:r>
          </w:p>
          <w:p w14:paraId="5DDF50E7" w14:textId="77777777" w:rsidR="009F48C5" w:rsidRPr="00827F23" w:rsidRDefault="009F48C5" w:rsidP="00DC3ACE">
            <w:pPr>
              <w:pStyle w:val="a9"/>
              <w:numPr>
                <w:ilvl w:val="0"/>
                <w:numId w:val="20"/>
              </w:numPr>
              <w:spacing w:line="360" w:lineRule="auto"/>
              <w:rPr>
                <w:rFonts w:asciiTheme="minorBidi" w:eastAsia="Times New Roman" w:hAnsiTheme="minorBidi"/>
                <w:color w:val="000000"/>
              </w:rPr>
            </w:pPr>
            <w:r w:rsidRPr="00827F23">
              <w:rPr>
                <w:rFonts w:asciiTheme="minorBidi" w:hAnsiTheme="minorBidi"/>
              </w:rPr>
              <w:t>This continues until the corresponding difference in averages becomes negative.</w:t>
            </w:r>
          </w:p>
          <w:p w14:paraId="5B2F93D2" w14:textId="77777777" w:rsidR="009F48C5" w:rsidRPr="005E2871" w:rsidRDefault="009F48C5" w:rsidP="00DC3ACE">
            <w:pPr>
              <w:pStyle w:val="a9"/>
              <w:numPr>
                <w:ilvl w:val="0"/>
                <w:numId w:val="20"/>
              </w:numPr>
              <w:spacing w:line="360" w:lineRule="auto"/>
              <w:rPr>
                <w:rFonts w:asciiTheme="minorBidi" w:eastAsia="Times New Roman" w:hAnsiTheme="minorBidi"/>
                <w:color w:val="000000"/>
              </w:rPr>
            </w:pPr>
            <w:r w:rsidRPr="00827F23">
              <w:rPr>
                <w:rFonts w:asciiTheme="minorBidi" w:hAnsiTheme="minorBidi"/>
              </w:rPr>
              <w:t>That is, there are no longer any observations in G that are, on average, closer to those in H</w:t>
            </w:r>
            <w:r>
              <w:rPr>
                <w:rFonts w:asciiTheme="minorBidi" w:hAnsiTheme="minorBidi"/>
              </w:rPr>
              <w:t>.</w:t>
            </w:r>
          </w:p>
          <w:p w14:paraId="4B46BA54" w14:textId="77777777" w:rsidR="009F48C5" w:rsidRPr="005E2871" w:rsidRDefault="009F48C5" w:rsidP="00DC3ACE">
            <w:pPr>
              <w:pStyle w:val="a9"/>
              <w:numPr>
                <w:ilvl w:val="0"/>
                <w:numId w:val="20"/>
              </w:numPr>
              <w:spacing w:line="360" w:lineRule="auto"/>
              <w:rPr>
                <w:rFonts w:asciiTheme="minorBidi" w:eastAsia="Times New Roman" w:hAnsiTheme="minorBidi"/>
                <w:color w:val="000000"/>
              </w:rPr>
            </w:pPr>
            <w:r w:rsidRPr="005E2871">
              <w:rPr>
                <w:rFonts w:asciiTheme="minorBidi" w:hAnsiTheme="minorBidi"/>
              </w:rPr>
              <w:t>The result is a split of the original cluster into two daughter clusters, the observations transferred to H, and those remaining in G. These two clusters represent the second level of the hierarchy.</w:t>
            </w:r>
          </w:p>
          <w:p w14:paraId="7366F697" w14:textId="77777777" w:rsidR="009F48C5" w:rsidRPr="005972D4" w:rsidRDefault="009F48C5" w:rsidP="00DC3ACE">
            <w:pPr>
              <w:pStyle w:val="a9"/>
              <w:numPr>
                <w:ilvl w:val="0"/>
                <w:numId w:val="20"/>
              </w:numPr>
              <w:spacing w:line="360" w:lineRule="auto"/>
              <w:rPr>
                <w:rFonts w:asciiTheme="minorBidi" w:eastAsia="Times New Roman" w:hAnsiTheme="minorBidi"/>
                <w:color w:val="000000"/>
                <w:rtl/>
              </w:rPr>
            </w:pPr>
            <w:r w:rsidRPr="005E2871">
              <w:rPr>
                <w:rFonts w:asciiTheme="minorBidi" w:hAnsiTheme="minorBidi"/>
              </w:rPr>
              <w:t>Each successive level is produced by applying this splitting procedure to one of the clusters at the previous level.</w:t>
            </w:r>
          </w:p>
        </w:tc>
      </w:tr>
    </w:tbl>
    <w:p w14:paraId="6628A490" w14:textId="2873DBE5" w:rsidR="009F48C5" w:rsidRPr="00B2627C" w:rsidRDefault="005A7B6A" w:rsidP="00DC3ACE">
      <w:pPr>
        <w:pStyle w:val="aa"/>
        <w:bidi/>
        <w:jc w:val="center"/>
        <w:rPr>
          <w:rFonts w:ascii="Arial" w:eastAsia="Times New Roman" w:hAnsi="Arial" w:cs="Arial"/>
          <w:color w:val="000000"/>
          <w:rtl/>
        </w:rPr>
      </w:pPr>
      <w:r>
        <w:rPr>
          <w:rtl/>
        </w:rPr>
        <w:t xml:space="preserve">אלגוריתם </w:t>
      </w:r>
      <w:r>
        <w:rPr>
          <w:rtl/>
        </w:rPr>
        <w:fldChar w:fldCharType="begin"/>
      </w:r>
      <w:r>
        <w:rPr>
          <w:rtl/>
        </w:rPr>
        <w:instrText xml:space="preserve"> </w:instrText>
      </w:r>
      <w:r>
        <w:instrText>SEQ</w:instrText>
      </w:r>
      <w:r>
        <w:rPr>
          <w:rtl/>
        </w:rPr>
        <w:instrText xml:space="preserve"> אלגוריתם \* </w:instrText>
      </w:r>
      <w:r>
        <w:instrText>ARABIC</w:instrText>
      </w:r>
      <w:r>
        <w:rPr>
          <w:rtl/>
        </w:rPr>
        <w:instrText xml:space="preserve"> </w:instrText>
      </w:r>
      <w:r>
        <w:rPr>
          <w:rtl/>
        </w:rPr>
        <w:fldChar w:fldCharType="separate"/>
      </w:r>
      <w:r w:rsidR="00C73B41">
        <w:rPr>
          <w:noProof/>
          <w:rtl/>
        </w:rPr>
        <w:t>3</w:t>
      </w:r>
      <w:r>
        <w:rPr>
          <w:rtl/>
        </w:rPr>
        <w:fldChar w:fldCharType="end"/>
      </w:r>
      <w:r>
        <w:rPr>
          <w:rFonts w:hint="cs"/>
          <w:rtl/>
        </w:rPr>
        <w:t xml:space="preserve">. אשכול היררכי </w:t>
      </w:r>
      <w:r w:rsidR="00B2627C">
        <w:t>Top-Down</w:t>
      </w:r>
      <w:r w:rsidR="00B2627C">
        <w:rPr>
          <w:rFonts w:hint="cs"/>
          <w:rtl/>
        </w:rPr>
        <w:t xml:space="preserve"> </w:t>
      </w:r>
      <w:sdt>
        <w:sdtPr>
          <w:rPr>
            <w:rFonts w:hint="cs"/>
            <w:rtl/>
          </w:rPr>
          <w:id w:val="939337981"/>
          <w:citation/>
        </w:sdtPr>
        <w:sdtEndPr/>
        <w:sdtContent>
          <w:r w:rsidR="00B2627C">
            <w:rPr>
              <w:rtl/>
            </w:rPr>
            <w:fldChar w:fldCharType="begin"/>
          </w:r>
          <w:r w:rsidR="00112E0F">
            <w:instrText>CITATION Tre08 \l 1037</w:instrText>
          </w:r>
          <w:r w:rsidR="00112E0F">
            <w:rPr>
              <w:rtl/>
            </w:rPr>
            <w:instrText xml:space="preserve"> </w:instrText>
          </w:r>
          <w:r w:rsidR="00B2627C">
            <w:rPr>
              <w:rtl/>
            </w:rPr>
            <w:fldChar w:fldCharType="separate"/>
          </w:r>
          <w:r w:rsidR="00525748" w:rsidRPr="00525748">
            <w:rPr>
              <w:noProof/>
            </w:rPr>
            <w:t>[12]</w:t>
          </w:r>
          <w:r w:rsidR="00B2627C">
            <w:rPr>
              <w:rtl/>
            </w:rPr>
            <w:fldChar w:fldCharType="end"/>
          </w:r>
        </w:sdtContent>
      </w:sdt>
      <w:r w:rsidR="00B2627C">
        <w:rPr>
          <w:rFonts w:hint="cs"/>
          <w:rtl/>
        </w:rPr>
        <w:t>.</w:t>
      </w:r>
    </w:p>
    <w:p w14:paraId="403E0F6A" w14:textId="77777777" w:rsidR="009F48C5" w:rsidRDefault="009F48C5" w:rsidP="00E34117">
      <w:pPr>
        <w:bidi/>
        <w:spacing w:after="0" w:line="240" w:lineRule="auto"/>
        <w:rPr>
          <w:rFonts w:ascii="Arial" w:eastAsia="Times New Roman" w:hAnsi="Arial" w:cs="Arial"/>
          <w:color w:val="000000"/>
          <w:rtl/>
        </w:rPr>
      </w:pPr>
      <w:r>
        <w:rPr>
          <w:rFonts w:ascii="Arial" w:eastAsia="Times New Roman" w:hAnsi="Arial" w:cs="Arial" w:hint="cs"/>
          <w:color w:val="000000"/>
          <w:rtl/>
        </w:rPr>
        <w:t>בחירת האשכול החדש לפיצול יכולה להיעשו</w:t>
      </w:r>
      <w:r>
        <w:rPr>
          <w:rFonts w:ascii="Arial" w:eastAsia="Times New Roman" w:hAnsi="Arial" w:cs="Arial" w:hint="eastAsia"/>
          <w:color w:val="000000"/>
          <w:rtl/>
        </w:rPr>
        <w:t>ת</w:t>
      </w:r>
      <w:r>
        <w:rPr>
          <w:rFonts w:ascii="Arial" w:eastAsia="Times New Roman" w:hAnsi="Arial" w:cs="Arial" w:hint="cs"/>
          <w:color w:val="000000"/>
          <w:rtl/>
        </w:rPr>
        <w:t xml:space="preserve"> בכמה אופנים:</w:t>
      </w:r>
    </w:p>
    <w:p w14:paraId="27E22CF3" w14:textId="77777777" w:rsidR="009F48C5" w:rsidRDefault="009F48C5" w:rsidP="00E34117">
      <w:pPr>
        <w:pStyle w:val="a9"/>
        <w:numPr>
          <w:ilvl w:val="0"/>
          <w:numId w:val="21"/>
        </w:numPr>
        <w:bidi/>
        <w:spacing w:after="0" w:line="240" w:lineRule="auto"/>
        <w:rPr>
          <w:rFonts w:ascii="Arial" w:eastAsia="Times New Roman" w:hAnsi="Arial" w:cs="Arial"/>
          <w:color w:val="000000"/>
        </w:rPr>
      </w:pPr>
      <w:r>
        <w:rPr>
          <w:rFonts w:ascii="Arial" w:eastAsia="Times New Roman" w:hAnsi="Arial" w:cs="Arial" w:hint="cs"/>
          <w:color w:val="000000"/>
          <w:rtl/>
        </w:rPr>
        <w:t xml:space="preserve">אשכול בעל הקוטר </w:t>
      </w:r>
      <w:r>
        <w:rPr>
          <w:rFonts w:ascii="Arial" w:eastAsia="Times New Roman" w:hAnsi="Arial" w:cs="Arial"/>
          <w:color w:val="000000"/>
        </w:rPr>
        <w:t xml:space="preserve"> </w:t>
      </w:r>
      <m:oMath>
        <m:sSub>
          <m:sSubPr>
            <m:ctrlPr>
              <w:rPr>
                <w:rFonts w:ascii="Cambria Math" w:eastAsia="Times New Roman" w:hAnsi="Cambria Math" w:cs="Arial"/>
                <w:i/>
                <w:color w:val="000000"/>
              </w:rPr>
            </m:ctrlPr>
          </m:sSubPr>
          <m:e>
            <m:r>
              <w:rPr>
                <w:rFonts w:ascii="Cambria Math" w:eastAsia="Times New Roman" w:hAnsi="Cambria Math" w:cs="Arial"/>
                <w:color w:val="000000"/>
              </w:rPr>
              <m:t>d</m:t>
            </m:r>
          </m:e>
          <m:sub>
            <m:r>
              <w:rPr>
                <w:rFonts w:ascii="Cambria Math" w:eastAsia="Times New Roman" w:hAnsi="Cambria Math" w:cs="Arial"/>
                <w:color w:val="000000"/>
              </w:rPr>
              <m:t>G</m:t>
            </m:r>
          </m:sub>
        </m:sSub>
      </m:oMath>
      <w:r>
        <w:rPr>
          <w:rFonts w:ascii="Arial" w:eastAsia="Times New Roman" w:hAnsi="Arial" w:cs="Arial" w:hint="cs"/>
          <w:color w:val="000000"/>
          <w:rtl/>
        </w:rPr>
        <w:t xml:space="preserve">הגדול ביותר </w:t>
      </w:r>
      <m:oMath>
        <m:sSub>
          <m:sSubPr>
            <m:ctrlPr>
              <w:rPr>
                <w:rFonts w:ascii="Cambria Math" w:eastAsia="Times New Roman" w:hAnsi="Cambria Math" w:cs="Arial"/>
                <w:i/>
                <w:color w:val="000000"/>
              </w:rPr>
            </m:ctrlPr>
          </m:sSubPr>
          <m:e>
            <m:r>
              <w:rPr>
                <w:rFonts w:ascii="Cambria Math" w:eastAsia="Times New Roman" w:hAnsi="Cambria Math" w:cs="Arial"/>
                <w:color w:val="000000"/>
              </w:rPr>
              <m:t>d</m:t>
            </m:r>
          </m:e>
          <m:sub>
            <m:r>
              <w:rPr>
                <w:rFonts w:ascii="Cambria Math" w:eastAsia="Times New Roman" w:hAnsi="Cambria Math" w:cs="Arial"/>
                <w:color w:val="000000"/>
              </w:rPr>
              <m:t>G</m:t>
            </m:r>
          </m:sub>
        </m:sSub>
        <m:r>
          <w:rPr>
            <w:rFonts w:ascii="Cambria Math" w:eastAsia="Times New Roman" w:hAnsi="Cambria Math" w:cs="Arial"/>
            <w:color w:val="000000"/>
          </w:rPr>
          <m:t>=</m:t>
        </m:r>
        <m:func>
          <m:funcPr>
            <m:ctrlPr>
              <w:rPr>
                <w:rFonts w:ascii="Cambria Math" w:eastAsia="Times New Roman" w:hAnsi="Cambria Math" w:cs="Arial"/>
                <w:i/>
                <w:color w:val="000000"/>
              </w:rPr>
            </m:ctrlPr>
          </m:funcPr>
          <m:fName>
            <m:limLow>
              <m:limLowPr>
                <m:ctrlPr>
                  <w:rPr>
                    <w:rFonts w:ascii="Cambria Math" w:eastAsia="Times New Roman" w:hAnsi="Cambria Math" w:cs="Arial"/>
                    <w:i/>
                    <w:color w:val="000000"/>
                  </w:rPr>
                </m:ctrlPr>
              </m:limLowPr>
              <m:e>
                <m:r>
                  <m:rPr>
                    <m:sty m:val="p"/>
                  </m:rPr>
                  <w:rPr>
                    <w:rFonts w:ascii="Cambria Math" w:eastAsia="Times New Roman" w:hAnsi="Cambria Math" w:cs="Arial"/>
                    <w:color w:val="000000"/>
                  </w:rPr>
                  <m:t>max</m:t>
                </m:r>
              </m:e>
              <m:lim>
                <m:eqArr>
                  <m:eqArrPr>
                    <m:ctrlPr>
                      <w:rPr>
                        <w:rFonts w:ascii="Cambria Math" w:eastAsia="Times New Roman" w:hAnsi="Cambria Math" w:cs="Arial"/>
                        <w:i/>
                        <w:color w:val="000000"/>
                      </w:rPr>
                    </m:ctrlPr>
                  </m:eqArrPr>
                  <m:e>
                    <m:r>
                      <w:rPr>
                        <w:rFonts w:ascii="Cambria Math" w:eastAsia="Times New Roman" w:hAnsi="Cambria Math" w:cs="Arial"/>
                        <w:color w:val="000000"/>
                      </w:rPr>
                      <m:t>x∈G</m:t>
                    </m:r>
                  </m:e>
                  <m:e>
                    <m:r>
                      <w:rPr>
                        <w:rFonts w:ascii="Cambria Math" w:eastAsia="Times New Roman" w:hAnsi="Cambria Math" w:cs="Arial"/>
                        <w:color w:val="000000"/>
                      </w:rPr>
                      <m:t>y∈G</m:t>
                    </m:r>
                  </m:e>
                </m:eqArr>
              </m:lim>
            </m:limLow>
          </m:fName>
          <m:e>
            <m:r>
              <w:rPr>
                <w:rFonts w:ascii="Cambria Math" w:eastAsia="Times New Roman" w:hAnsi="Cambria Math" w:cs="Arial"/>
                <w:color w:val="000000"/>
              </w:rPr>
              <m:t>d(x,y)</m:t>
            </m:r>
          </m:e>
        </m:func>
      </m:oMath>
    </w:p>
    <w:p w14:paraId="2AE33F25" w14:textId="77777777" w:rsidR="009F48C5" w:rsidRDefault="009F48C5" w:rsidP="00E34117">
      <w:pPr>
        <w:pStyle w:val="a9"/>
        <w:numPr>
          <w:ilvl w:val="0"/>
          <w:numId w:val="21"/>
        </w:numPr>
        <w:bidi/>
        <w:spacing w:after="0" w:line="240" w:lineRule="auto"/>
        <w:rPr>
          <w:rFonts w:ascii="Arial" w:eastAsia="Times New Roman" w:hAnsi="Arial" w:cs="Arial"/>
          <w:color w:val="000000"/>
        </w:rPr>
      </w:pPr>
      <w:r>
        <w:rPr>
          <w:rFonts w:ascii="Arial" w:eastAsia="Times New Roman" w:hAnsi="Arial" w:cs="Arial" w:hint="cs"/>
          <w:color w:val="000000"/>
          <w:rtl/>
        </w:rPr>
        <w:t>אשכול בעל השוני</w:t>
      </w:r>
      <w:r>
        <w:rPr>
          <w:rFonts w:ascii="Arial" w:eastAsia="Times New Roman" w:hAnsi="Arial" w:cs="Arial"/>
          <w:color w:val="000000"/>
        </w:rPr>
        <w:t xml:space="preserve"> </w:t>
      </w:r>
      <m:oMath>
        <m:sSub>
          <m:sSubPr>
            <m:ctrlPr>
              <w:rPr>
                <w:rFonts w:ascii="Cambria Math" w:eastAsia="Times New Roman" w:hAnsi="Cambria Math" w:cs="Arial"/>
                <w:color w:val="000000"/>
              </w:rPr>
            </m:ctrlPr>
          </m:sSubPr>
          <m:e>
            <m:acc>
              <m:accPr>
                <m:chr m:val="̅"/>
                <m:ctrlPr>
                  <w:rPr>
                    <w:rFonts w:ascii="Cambria Math" w:eastAsia="Times New Roman" w:hAnsi="Cambria Math" w:cs="Arial"/>
                    <w:i/>
                    <w:color w:val="000000"/>
                  </w:rPr>
                </m:ctrlPr>
              </m:accPr>
              <m:e>
                <m:r>
                  <w:rPr>
                    <w:rFonts w:ascii="Cambria Math" w:eastAsia="Times New Roman" w:hAnsi="Cambria Math" w:cs="Arial"/>
                    <w:color w:val="000000"/>
                  </w:rPr>
                  <m:t>d</m:t>
                </m:r>
              </m:e>
            </m:acc>
          </m:e>
          <m:sub>
            <m:r>
              <w:rPr>
                <w:rFonts w:ascii="Cambria Math" w:eastAsia="Times New Roman" w:hAnsi="Cambria Math" w:cs="Arial"/>
                <w:color w:val="000000"/>
              </w:rPr>
              <m:t>G</m:t>
            </m:r>
          </m:sub>
        </m:sSub>
      </m:oMath>
      <w:r>
        <w:rPr>
          <w:rFonts w:ascii="Arial" w:eastAsia="Times New Roman" w:hAnsi="Arial" w:cs="Arial" w:hint="cs"/>
          <w:color w:val="000000"/>
          <w:rtl/>
        </w:rPr>
        <w:t>הגדול ביותר בין איבריו</w:t>
      </w:r>
      <w:r>
        <w:rPr>
          <w:rFonts w:ascii="Arial" w:eastAsia="Times New Roman" w:hAnsi="Arial" w:cs="Arial"/>
          <w:color w:val="000000"/>
        </w:rPr>
        <w:t>.</w:t>
      </w:r>
      <w:r>
        <w:rPr>
          <w:rFonts w:ascii="Arial" w:eastAsia="Times New Roman" w:hAnsi="Arial" w:cs="Arial" w:hint="cs"/>
          <w:color w:val="000000"/>
          <w:rtl/>
        </w:rPr>
        <w:t xml:space="preserve"> </w:t>
      </w:r>
      <m:oMath>
        <m:sSub>
          <m:sSubPr>
            <m:ctrlPr>
              <w:rPr>
                <w:rFonts w:ascii="Cambria Math" w:eastAsia="Times New Roman" w:hAnsi="Cambria Math" w:cs="Arial"/>
                <w:color w:val="000000"/>
              </w:rPr>
            </m:ctrlPr>
          </m:sSubPr>
          <m:e>
            <m:acc>
              <m:accPr>
                <m:chr m:val="̅"/>
                <m:ctrlPr>
                  <w:rPr>
                    <w:rFonts w:ascii="Cambria Math" w:eastAsia="Times New Roman" w:hAnsi="Cambria Math" w:cs="Arial"/>
                    <w:i/>
                    <w:color w:val="000000"/>
                  </w:rPr>
                </m:ctrlPr>
              </m:accPr>
              <m:e>
                <m:r>
                  <w:rPr>
                    <w:rFonts w:ascii="Cambria Math" w:eastAsia="Times New Roman" w:hAnsi="Cambria Math" w:cs="Arial"/>
                    <w:color w:val="000000"/>
                  </w:rPr>
                  <m:t>d</m:t>
                </m:r>
              </m:e>
            </m:acc>
          </m:e>
          <m:sub>
            <m:r>
              <w:rPr>
                <w:rFonts w:ascii="Cambria Math" w:eastAsia="Times New Roman" w:hAnsi="Cambria Math" w:cs="Arial"/>
                <w:color w:val="000000"/>
              </w:rPr>
              <m:t>G</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r>
              <w:rPr>
                <w:rFonts w:ascii="Cambria Math" w:eastAsia="Times New Roman" w:hAnsi="Cambria Math" w:cs="Arial"/>
                <w:color w:val="000000"/>
              </w:rPr>
              <m:t>1</m:t>
            </m:r>
          </m:num>
          <m:den>
            <m:d>
              <m:dPr>
                <m:begChr m:val="|"/>
                <m:endChr m:val="|"/>
                <m:ctrlPr>
                  <w:rPr>
                    <w:rFonts w:ascii="Cambria Math" w:eastAsia="Times New Roman" w:hAnsi="Cambria Math" w:cs="Arial"/>
                    <w:i/>
                    <w:color w:val="000000"/>
                  </w:rPr>
                </m:ctrlPr>
              </m:dPr>
              <m:e>
                <m:r>
                  <w:rPr>
                    <w:rFonts w:ascii="Cambria Math" w:eastAsia="Times New Roman" w:hAnsi="Cambria Math" w:cs="Arial"/>
                    <w:color w:val="000000"/>
                  </w:rPr>
                  <m:t>G</m:t>
                </m:r>
              </m:e>
            </m:d>
          </m:den>
        </m:f>
        <m:nary>
          <m:naryPr>
            <m:chr m:val="∑"/>
            <m:limLoc m:val="undOvr"/>
            <m:supHide m:val="1"/>
            <m:ctrlPr>
              <w:rPr>
                <w:rFonts w:ascii="Cambria Math" w:eastAsia="Times New Roman" w:hAnsi="Cambria Math" w:cs="Arial"/>
                <w:i/>
                <w:color w:val="000000"/>
              </w:rPr>
            </m:ctrlPr>
          </m:naryPr>
          <m:sub>
            <m:r>
              <w:rPr>
                <w:rFonts w:ascii="Cambria Math" w:eastAsia="Times New Roman" w:hAnsi="Cambria Math" w:cs="Arial"/>
                <w:color w:val="000000"/>
              </w:rPr>
              <m:t>x∈G</m:t>
            </m:r>
          </m:sub>
          <m:sup/>
          <m:e>
            <m:nary>
              <m:naryPr>
                <m:chr m:val="∑"/>
                <m:limLoc m:val="undOvr"/>
                <m:supHide m:val="1"/>
                <m:ctrlPr>
                  <w:rPr>
                    <w:rFonts w:ascii="Cambria Math" w:eastAsia="Times New Roman" w:hAnsi="Cambria Math" w:cs="Arial"/>
                    <w:i/>
                    <w:color w:val="000000"/>
                  </w:rPr>
                </m:ctrlPr>
              </m:naryPr>
              <m:sub>
                <m:r>
                  <w:rPr>
                    <w:rFonts w:ascii="Cambria Math" w:eastAsia="Times New Roman" w:hAnsi="Cambria Math" w:cs="Arial"/>
                    <w:color w:val="000000"/>
                  </w:rPr>
                  <m:t>y∈G</m:t>
                </m:r>
              </m:sub>
              <m:sup/>
              <m:e>
                <m:r>
                  <w:rPr>
                    <w:rFonts w:ascii="Cambria Math" w:eastAsia="Times New Roman" w:hAnsi="Cambria Math" w:cs="Arial"/>
                    <w:color w:val="000000"/>
                  </w:rPr>
                  <m:t>d(x,y)</m:t>
                </m:r>
              </m:e>
            </m:nary>
          </m:e>
        </m:nary>
      </m:oMath>
    </w:p>
    <w:p w14:paraId="1B66A9DA" w14:textId="38D653A3" w:rsidR="009F48C5" w:rsidRDefault="009F48C5" w:rsidP="00E34117">
      <w:pPr>
        <w:bidi/>
        <w:rPr>
          <w:rtl/>
        </w:rPr>
      </w:pPr>
    </w:p>
    <w:p w14:paraId="4C8ED98D" w14:textId="77777777" w:rsidR="009F48C5" w:rsidRDefault="009F48C5" w:rsidP="00E34117">
      <w:pPr>
        <w:bidi/>
      </w:pPr>
      <w:r>
        <w:rPr>
          <w:noProof/>
        </w:rPr>
        <w:drawing>
          <wp:inline distT="0" distB="0" distL="0" distR="0" wp14:anchorId="39209474" wp14:editId="31EC0573">
            <wp:extent cx="5939790" cy="1572895"/>
            <wp:effectExtent l="0" t="0" r="381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1572895"/>
                    </a:xfrm>
                    <a:prstGeom prst="rect">
                      <a:avLst/>
                    </a:prstGeom>
                    <a:noFill/>
                    <a:ln>
                      <a:noFill/>
                    </a:ln>
                  </pic:spPr>
                </pic:pic>
              </a:graphicData>
            </a:graphic>
          </wp:inline>
        </w:drawing>
      </w:r>
    </w:p>
    <w:p w14:paraId="1F3CC965" w14:textId="5B680A99" w:rsidR="009F48C5" w:rsidRPr="005F2166" w:rsidRDefault="009F48C5" w:rsidP="00104F9E">
      <w:pPr>
        <w:pStyle w:val="aa"/>
        <w:bidi/>
        <w:jc w:val="center"/>
        <w:rPr>
          <w:rtl/>
        </w:rPr>
      </w:pPr>
      <w:r>
        <w:rPr>
          <w:rFonts w:hint="eastAsia"/>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18</w:t>
      </w:r>
      <w:r>
        <w:rPr>
          <w:rtl/>
        </w:rPr>
        <w:fldChar w:fldCharType="end"/>
      </w:r>
      <w:r w:rsidR="00684E17">
        <w:rPr>
          <w:rFonts w:hint="cs"/>
          <w:rtl/>
        </w:rPr>
        <w:t>.</w:t>
      </w:r>
      <w:r>
        <w:rPr>
          <w:rFonts w:hint="cs"/>
          <w:rtl/>
        </w:rPr>
        <w:t xml:space="preserve"> דוגמא של פיצול לאשכולות על ידי אלגוריתם </w:t>
      </w:r>
      <w:r>
        <w:t>Divisive</w:t>
      </w:r>
      <w:r w:rsidR="00104F9E">
        <w:rPr>
          <w:rFonts w:hint="cs"/>
          <w:rtl/>
        </w:rPr>
        <w:t xml:space="preserve"> </w:t>
      </w:r>
      <w:sdt>
        <w:sdtPr>
          <w:rPr>
            <w:rFonts w:hint="cs"/>
            <w:rtl/>
          </w:rPr>
          <w:id w:val="1408808571"/>
          <w:citation/>
        </w:sdtPr>
        <w:sdtEndPr/>
        <w:sdtContent>
          <w:r w:rsidR="00104F9E">
            <w:rPr>
              <w:rtl/>
            </w:rPr>
            <w:fldChar w:fldCharType="begin"/>
          </w:r>
          <w:r w:rsidR="00112E0F">
            <w:instrText>CITATION Han06 \l 1037</w:instrText>
          </w:r>
          <w:r w:rsidR="00112E0F">
            <w:rPr>
              <w:rtl/>
            </w:rPr>
            <w:instrText xml:space="preserve"> </w:instrText>
          </w:r>
          <w:r w:rsidR="00104F9E">
            <w:rPr>
              <w:rtl/>
            </w:rPr>
            <w:fldChar w:fldCharType="separate"/>
          </w:r>
          <w:r w:rsidR="00525748" w:rsidRPr="00525748">
            <w:rPr>
              <w:noProof/>
            </w:rPr>
            <w:t>[7]</w:t>
          </w:r>
          <w:r w:rsidR="00104F9E">
            <w:rPr>
              <w:rtl/>
            </w:rPr>
            <w:fldChar w:fldCharType="end"/>
          </w:r>
        </w:sdtContent>
      </w:sdt>
      <w:r w:rsidR="00D30D14">
        <w:rPr>
          <w:rFonts w:hint="cs"/>
          <w:rtl/>
        </w:rPr>
        <w:t>.</w:t>
      </w:r>
    </w:p>
    <w:p w14:paraId="6693B073" w14:textId="5A47979E" w:rsidR="00860274" w:rsidRDefault="00860274" w:rsidP="00E34117">
      <w:pPr>
        <w:pStyle w:val="3"/>
        <w:bidi/>
        <w:rPr>
          <w:rtl/>
        </w:rPr>
      </w:pPr>
      <w:bookmarkStart w:id="140" w:name="_Toc481847233"/>
      <w:bookmarkStart w:id="141" w:name="_Toc456565642"/>
      <w:bookmarkStart w:id="142" w:name="_Toc456567940"/>
      <w:bookmarkStart w:id="143" w:name="_Toc457051135"/>
      <w:r>
        <w:rPr>
          <w:rFonts w:hint="cs"/>
          <w:rtl/>
        </w:rPr>
        <w:t>יתרונות האלגוריתם</w:t>
      </w:r>
      <w:bookmarkEnd w:id="140"/>
    </w:p>
    <w:p w14:paraId="07907845" w14:textId="04883C93" w:rsidR="00860274" w:rsidRPr="005D147B" w:rsidRDefault="005D147B" w:rsidP="00E34117">
      <w:pPr>
        <w:pStyle w:val="a9"/>
        <w:numPr>
          <w:ilvl w:val="0"/>
          <w:numId w:val="45"/>
        </w:numPr>
        <w:bidi/>
      </w:pPr>
      <w:r>
        <w:rPr>
          <w:rFonts w:hint="cs"/>
          <w:rtl/>
        </w:rPr>
        <w:t xml:space="preserve">אשכול היררכי </w:t>
      </w:r>
      <w:r w:rsidRPr="005D147B">
        <w:rPr>
          <w:rFonts w:cs="Arial" w:hint="cs"/>
          <w:rtl/>
        </w:rPr>
        <w:t>יכול</w:t>
      </w:r>
      <w:r w:rsidRPr="005D147B">
        <w:rPr>
          <w:rFonts w:cs="Arial"/>
          <w:rtl/>
        </w:rPr>
        <w:t xml:space="preserve"> </w:t>
      </w:r>
      <w:r w:rsidRPr="005D147B">
        <w:rPr>
          <w:rFonts w:cs="Arial" w:hint="cs"/>
          <w:rtl/>
        </w:rPr>
        <w:t>לספק</w:t>
      </w:r>
      <w:r w:rsidRPr="005D147B">
        <w:rPr>
          <w:rFonts w:cs="Arial"/>
          <w:rtl/>
        </w:rPr>
        <w:t xml:space="preserve"> </w:t>
      </w:r>
      <w:r w:rsidRPr="005D147B">
        <w:rPr>
          <w:rFonts w:cs="Arial" w:hint="cs"/>
          <w:rtl/>
        </w:rPr>
        <w:t>חלוקות</w:t>
      </w:r>
      <w:r w:rsidRPr="005D147B">
        <w:rPr>
          <w:rFonts w:cs="Arial"/>
          <w:rtl/>
        </w:rPr>
        <w:t xml:space="preserve"> </w:t>
      </w:r>
      <w:r w:rsidRPr="005D147B">
        <w:rPr>
          <w:rFonts w:cs="Arial" w:hint="cs"/>
          <w:rtl/>
        </w:rPr>
        <w:t>שונות</w:t>
      </w:r>
      <w:r w:rsidRPr="005D147B">
        <w:rPr>
          <w:rFonts w:cs="Arial"/>
          <w:rtl/>
        </w:rPr>
        <w:t xml:space="preserve"> </w:t>
      </w:r>
      <w:r w:rsidRPr="005D147B">
        <w:rPr>
          <w:rFonts w:cs="Arial" w:hint="cs"/>
          <w:rtl/>
        </w:rPr>
        <w:t>בהתאם</w:t>
      </w:r>
      <w:r w:rsidRPr="005D147B">
        <w:rPr>
          <w:rFonts w:cs="Arial"/>
          <w:rtl/>
        </w:rPr>
        <w:t xml:space="preserve"> </w:t>
      </w:r>
      <w:r w:rsidRPr="005D147B">
        <w:rPr>
          <w:rFonts w:cs="Arial" w:hint="cs"/>
          <w:rtl/>
        </w:rPr>
        <w:t>לרמת</w:t>
      </w:r>
      <w:r w:rsidRPr="005D147B">
        <w:rPr>
          <w:rFonts w:cs="Arial"/>
          <w:rtl/>
        </w:rPr>
        <w:t xml:space="preserve"> </w:t>
      </w:r>
      <w:r w:rsidRPr="005D147B">
        <w:rPr>
          <w:rFonts w:cs="Arial" w:hint="cs"/>
          <w:rtl/>
        </w:rPr>
        <w:t>הדיוק</w:t>
      </w:r>
      <w:r w:rsidRPr="005D147B">
        <w:rPr>
          <w:rFonts w:cs="Arial"/>
          <w:rtl/>
        </w:rPr>
        <w:t xml:space="preserve"> </w:t>
      </w:r>
      <w:r w:rsidRPr="005D147B">
        <w:rPr>
          <w:rFonts w:cs="Arial" w:hint="cs"/>
          <w:rtl/>
        </w:rPr>
        <w:t>הדרושה</w:t>
      </w:r>
      <w:r w:rsidRPr="005D147B">
        <w:rPr>
          <w:rFonts w:cs="Arial"/>
          <w:rtl/>
        </w:rPr>
        <w:t xml:space="preserve">. </w:t>
      </w:r>
      <w:r w:rsidRPr="005D147B">
        <w:rPr>
          <w:rFonts w:cs="Arial" w:hint="cs"/>
          <w:rtl/>
        </w:rPr>
        <w:t>המשתמש</w:t>
      </w:r>
      <w:r w:rsidRPr="005D147B">
        <w:rPr>
          <w:rFonts w:cs="Arial"/>
          <w:rtl/>
        </w:rPr>
        <w:t xml:space="preserve"> </w:t>
      </w:r>
      <w:r w:rsidRPr="005D147B">
        <w:rPr>
          <w:rFonts w:cs="Arial" w:hint="cs"/>
          <w:rtl/>
        </w:rPr>
        <w:t>מחליט</w:t>
      </w:r>
      <w:r w:rsidRPr="005D147B">
        <w:rPr>
          <w:rFonts w:cs="Arial"/>
          <w:rtl/>
        </w:rPr>
        <w:t xml:space="preserve"> </w:t>
      </w:r>
      <w:r w:rsidRPr="005D147B">
        <w:rPr>
          <w:rFonts w:cs="Arial" w:hint="cs"/>
          <w:rtl/>
        </w:rPr>
        <w:t>על</w:t>
      </w:r>
      <w:r w:rsidRPr="005D147B">
        <w:rPr>
          <w:rFonts w:cs="Arial"/>
          <w:rtl/>
        </w:rPr>
        <w:t xml:space="preserve"> </w:t>
      </w:r>
      <w:r w:rsidRPr="005D147B">
        <w:rPr>
          <w:rFonts w:cs="Arial" w:hint="cs"/>
          <w:rtl/>
        </w:rPr>
        <w:t>רמת</w:t>
      </w:r>
      <w:r w:rsidRPr="005D147B">
        <w:rPr>
          <w:rFonts w:cs="Arial"/>
          <w:rtl/>
        </w:rPr>
        <w:t xml:space="preserve"> </w:t>
      </w:r>
      <w:r w:rsidRPr="005D147B">
        <w:rPr>
          <w:rFonts w:cs="Arial" w:hint="cs"/>
          <w:rtl/>
        </w:rPr>
        <w:t>האשכול</w:t>
      </w:r>
      <w:r w:rsidRPr="005D147B">
        <w:rPr>
          <w:rFonts w:cs="Arial"/>
          <w:rtl/>
        </w:rPr>
        <w:t xml:space="preserve"> </w:t>
      </w:r>
      <w:r w:rsidRPr="005D147B">
        <w:rPr>
          <w:rFonts w:cs="Arial" w:hint="cs"/>
          <w:rtl/>
        </w:rPr>
        <w:t>ההולמת</w:t>
      </w:r>
      <w:r w:rsidRPr="005D147B">
        <w:rPr>
          <w:rFonts w:cs="Arial"/>
          <w:rtl/>
        </w:rPr>
        <w:t xml:space="preserve"> </w:t>
      </w:r>
      <w:r w:rsidRPr="005D147B">
        <w:rPr>
          <w:rFonts w:cs="Arial" w:hint="cs"/>
          <w:rtl/>
        </w:rPr>
        <w:t>את</w:t>
      </w:r>
      <w:r w:rsidRPr="005D147B">
        <w:rPr>
          <w:rFonts w:cs="Arial"/>
          <w:rtl/>
        </w:rPr>
        <w:t xml:space="preserve"> </w:t>
      </w:r>
      <w:r w:rsidRPr="005D147B">
        <w:rPr>
          <w:rFonts w:cs="Arial" w:hint="cs"/>
          <w:rtl/>
        </w:rPr>
        <w:t>צרכיו</w:t>
      </w:r>
      <w:r>
        <w:rPr>
          <w:rFonts w:cs="Arial" w:hint="cs"/>
          <w:rtl/>
        </w:rPr>
        <w:t>.</w:t>
      </w:r>
      <w:r w:rsidR="00EC36A7" w:rsidRPr="00EC36A7">
        <w:rPr>
          <w:rFonts w:hint="cs"/>
          <w:rtl/>
        </w:rPr>
        <w:t xml:space="preserve"> </w:t>
      </w:r>
      <w:r w:rsidR="00EC36A7">
        <w:rPr>
          <w:rFonts w:hint="cs"/>
          <w:rtl/>
        </w:rPr>
        <w:t xml:space="preserve">אין צורך להגדיר את </w:t>
      </w:r>
      <w:r w:rsidR="00EC36A7">
        <w:t xml:space="preserve">K </w:t>
      </w:r>
      <w:r w:rsidR="00EC36A7">
        <w:rPr>
          <w:rFonts w:hint="cs"/>
          <w:rtl/>
        </w:rPr>
        <w:t xml:space="preserve"> (מספר האשכולות) מראש, כמו ב </w:t>
      </w:r>
      <w:r w:rsidR="00EC36A7">
        <w:t>K-means</w:t>
      </w:r>
      <w:r w:rsidR="00EC36A7">
        <w:rPr>
          <w:rFonts w:hint="cs"/>
          <w:rtl/>
        </w:rPr>
        <w:t>.</w:t>
      </w:r>
    </w:p>
    <w:p w14:paraId="1009B4FD" w14:textId="368B5B83" w:rsidR="005D147B" w:rsidRPr="002E3FE2" w:rsidRDefault="005D147B" w:rsidP="00E34117">
      <w:pPr>
        <w:pStyle w:val="a9"/>
        <w:numPr>
          <w:ilvl w:val="0"/>
          <w:numId w:val="45"/>
        </w:numPr>
        <w:bidi/>
      </w:pPr>
      <w:r w:rsidRPr="005D147B">
        <w:rPr>
          <w:rFonts w:cs="Arial" w:hint="cs"/>
          <w:rtl/>
        </w:rPr>
        <w:t>ניתן</w:t>
      </w:r>
      <w:r w:rsidRPr="005D147B">
        <w:rPr>
          <w:rFonts w:cs="Arial"/>
          <w:rtl/>
        </w:rPr>
        <w:t xml:space="preserve"> </w:t>
      </w:r>
      <w:r w:rsidRPr="005D147B">
        <w:rPr>
          <w:rFonts w:cs="Arial" w:hint="cs"/>
          <w:rtl/>
        </w:rPr>
        <w:t>להשתמש</w:t>
      </w:r>
      <w:r w:rsidRPr="005D147B">
        <w:rPr>
          <w:rFonts w:cs="Arial"/>
          <w:rtl/>
        </w:rPr>
        <w:t xml:space="preserve"> </w:t>
      </w:r>
      <w:r w:rsidRPr="005D147B">
        <w:rPr>
          <w:rFonts w:cs="Arial" w:hint="cs"/>
          <w:rtl/>
        </w:rPr>
        <w:t>בכל</w:t>
      </w:r>
      <w:r w:rsidRPr="005D147B">
        <w:rPr>
          <w:rFonts w:cs="Arial"/>
          <w:rtl/>
        </w:rPr>
        <w:t xml:space="preserve"> </w:t>
      </w:r>
      <w:r w:rsidRPr="005D147B">
        <w:rPr>
          <w:rFonts w:cs="Arial" w:hint="cs"/>
          <w:rtl/>
        </w:rPr>
        <w:t>פונקציית</w:t>
      </w:r>
      <w:r w:rsidRPr="005D147B">
        <w:rPr>
          <w:rFonts w:cs="Arial"/>
          <w:rtl/>
        </w:rPr>
        <w:t xml:space="preserve"> </w:t>
      </w:r>
      <w:r w:rsidRPr="005D147B">
        <w:rPr>
          <w:rFonts w:cs="Arial" w:hint="cs"/>
          <w:rtl/>
        </w:rPr>
        <w:t>מרחק</w:t>
      </w:r>
      <w:r w:rsidRPr="005D147B">
        <w:rPr>
          <w:rFonts w:cs="Arial"/>
          <w:rtl/>
        </w:rPr>
        <w:t xml:space="preserve"> </w:t>
      </w:r>
      <w:r w:rsidRPr="005D147B">
        <w:rPr>
          <w:rFonts w:cs="Arial" w:hint="cs"/>
          <w:rtl/>
        </w:rPr>
        <w:t>ולידית</w:t>
      </w:r>
      <w:r>
        <w:rPr>
          <w:rFonts w:cs="Arial" w:hint="cs"/>
          <w:rtl/>
        </w:rPr>
        <w:t xml:space="preserve">. לעומת זאת ב </w:t>
      </w:r>
      <w:r>
        <w:rPr>
          <w:rFonts w:cs="Arial"/>
        </w:rPr>
        <w:t>K-means</w:t>
      </w:r>
      <w:r>
        <w:rPr>
          <w:rFonts w:cs="Arial" w:hint="cs"/>
          <w:rtl/>
        </w:rPr>
        <w:t xml:space="preserve"> </w:t>
      </w:r>
      <w:r w:rsidRPr="005D147B">
        <w:rPr>
          <w:rFonts w:cs="Arial" w:hint="cs"/>
          <w:rtl/>
        </w:rPr>
        <w:t>משתמשים</w:t>
      </w:r>
      <w:r w:rsidRPr="005D147B">
        <w:rPr>
          <w:rFonts w:cs="Arial"/>
          <w:rtl/>
        </w:rPr>
        <w:t xml:space="preserve"> </w:t>
      </w:r>
      <w:r w:rsidRPr="005D147B">
        <w:rPr>
          <w:rFonts w:cs="Arial" w:hint="cs"/>
          <w:rtl/>
        </w:rPr>
        <w:t>בפונקציית</w:t>
      </w:r>
      <w:r w:rsidRPr="005D147B">
        <w:rPr>
          <w:rFonts w:cs="Arial"/>
          <w:rtl/>
        </w:rPr>
        <w:t xml:space="preserve"> </w:t>
      </w:r>
      <w:r w:rsidRPr="005D147B">
        <w:rPr>
          <w:rFonts w:cs="Arial" w:hint="cs"/>
          <w:rtl/>
        </w:rPr>
        <w:t>מרחק</w:t>
      </w:r>
      <w:r w:rsidRPr="005D147B">
        <w:rPr>
          <w:rFonts w:cs="Arial"/>
          <w:rtl/>
        </w:rPr>
        <w:t xml:space="preserve"> </w:t>
      </w:r>
      <w:r w:rsidRPr="005D147B">
        <w:rPr>
          <w:rFonts w:cs="Arial" w:hint="cs"/>
          <w:rtl/>
        </w:rPr>
        <w:t>אוקלידי</w:t>
      </w:r>
      <w:r>
        <w:rPr>
          <w:rFonts w:cs="Arial"/>
          <w:rtl/>
        </w:rPr>
        <w:t>.</w:t>
      </w:r>
      <w:r w:rsidR="002E3FE2">
        <w:rPr>
          <w:rFonts w:cs="Arial" w:hint="cs"/>
          <w:rtl/>
        </w:rPr>
        <w:t xml:space="preserve"> לכן </w:t>
      </w:r>
      <w:r w:rsidR="002E3FE2" w:rsidRPr="002E3FE2">
        <w:rPr>
          <w:rFonts w:cs="Arial" w:hint="cs"/>
          <w:rtl/>
        </w:rPr>
        <w:t>אשכול</w:t>
      </w:r>
      <w:r w:rsidR="002E3FE2" w:rsidRPr="002E3FE2">
        <w:rPr>
          <w:rFonts w:cs="Arial"/>
          <w:rtl/>
        </w:rPr>
        <w:t xml:space="preserve"> </w:t>
      </w:r>
      <w:r w:rsidR="002E3FE2" w:rsidRPr="002E3FE2">
        <w:rPr>
          <w:rFonts w:cs="Arial" w:hint="cs"/>
          <w:rtl/>
        </w:rPr>
        <w:t>היררכי</w:t>
      </w:r>
      <w:r w:rsidR="002E3FE2" w:rsidRPr="002E3FE2">
        <w:rPr>
          <w:rFonts w:cs="Arial"/>
          <w:rtl/>
        </w:rPr>
        <w:t xml:space="preserve"> </w:t>
      </w:r>
      <w:r w:rsidR="002E3FE2" w:rsidRPr="002E3FE2">
        <w:rPr>
          <w:rFonts w:cs="Arial" w:hint="cs"/>
          <w:rtl/>
        </w:rPr>
        <w:t>מתאים</w:t>
      </w:r>
      <w:r w:rsidR="002E3FE2" w:rsidRPr="002E3FE2">
        <w:rPr>
          <w:rFonts w:cs="Arial"/>
          <w:rtl/>
        </w:rPr>
        <w:t xml:space="preserve"> </w:t>
      </w:r>
      <w:r w:rsidR="002E3FE2" w:rsidRPr="002E3FE2">
        <w:rPr>
          <w:rFonts w:cs="Arial" w:hint="cs"/>
          <w:rtl/>
        </w:rPr>
        <w:t>למציאת</w:t>
      </w:r>
      <w:r w:rsidR="002E3FE2" w:rsidRPr="002E3FE2">
        <w:rPr>
          <w:rFonts w:cs="Arial"/>
          <w:rtl/>
        </w:rPr>
        <w:t xml:space="preserve"> </w:t>
      </w:r>
      <w:r w:rsidR="002E3FE2" w:rsidRPr="002E3FE2">
        <w:rPr>
          <w:rFonts w:cs="Arial" w:hint="cs"/>
          <w:rtl/>
        </w:rPr>
        <w:t>אשכולות</w:t>
      </w:r>
      <w:r w:rsidR="002E3FE2" w:rsidRPr="002E3FE2">
        <w:rPr>
          <w:rFonts w:cs="Arial"/>
          <w:rtl/>
        </w:rPr>
        <w:t xml:space="preserve"> </w:t>
      </w:r>
      <w:r w:rsidR="002E3FE2" w:rsidRPr="002E3FE2">
        <w:rPr>
          <w:rFonts w:cs="Arial" w:hint="cs"/>
          <w:rtl/>
        </w:rPr>
        <w:t>בצורות</w:t>
      </w:r>
      <w:r w:rsidR="002E3FE2" w:rsidRPr="002E3FE2">
        <w:rPr>
          <w:rFonts w:cs="Arial"/>
          <w:rtl/>
        </w:rPr>
        <w:t xml:space="preserve"> </w:t>
      </w:r>
      <w:r w:rsidR="002E3FE2" w:rsidRPr="002E3FE2">
        <w:rPr>
          <w:rFonts w:cs="Arial" w:hint="cs"/>
          <w:rtl/>
        </w:rPr>
        <w:t>מגוונות</w:t>
      </w:r>
      <w:r w:rsidR="002E3FE2">
        <w:rPr>
          <w:rFonts w:cs="Arial" w:hint="cs"/>
          <w:rtl/>
        </w:rPr>
        <w:t xml:space="preserve">, לעומת </w:t>
      </w:r>
      <w:r w:rsidR="002E3FE2">
        <w:rPr>
          <w:rFonts w:cs="Arial"/>
        </w:rPr>
        <w:t>K-means</w:t>
      </w:r>
      <w:r w:rsidR="002E3FE2">
        <w:rPr>
          <w:rFonts w:cs="Arial" w:hint="cs"/>
          <w:rtl/>
        </w:rPr>
        <w:t xml:space="preserve"> ש</w:t>
      </w:r>
      <w:r w:rsidR="002E3FE2" w:rsidRPr="002E3FE2">
        <w:rPr>
          <w:rFonts w:cs="Arial" w:hint="cs"/>
          <w:rtl/>
        </w:rPr>
        <w:t>עובד</w:t>
      </w:r>
      <w:r w:rsidR="002E3FE2" w:rsidRPr="002E3FE2">
        <w:rPr>
          <w:rFonts w:cs="Arial"/>
          <w:rtl/>
        </w:rPr>
        <w:t xml:space="preserve"> </w:t>
      </w:r>
      <w:r w:rsidR="002E3FE2" w:rsidRPr="002E3FE2">
        <w:rPr>
          <w:rFonts w:cs="Arial" w:hint="cs"/>
          <w:rtl/>
        </w:rPr>
        <w:t>טוב</w:t>
      </w:r>
      <w:r w:rsidR="002E3FE2" w:rsidRPr="002E3FE2">
        <w:rPr>
          <w:rFonts w:cs="Arial"/>
          <w:rtl/>
        </w:rPr>
        <w:t xml:space="preserve"> </w:t>
      </w:r>
      <w:r w:rsidR="002E3FE2" w:rsidRPr="002E3FE2">
        <w:rPr>
          <w:rFonts w:cs="Arial" w:hint="cs"/>
          <w:rtl/>
        </w:rPr>
        <w:t>עבור</w:t>
      </w:r>
      <w:r w:rsidR="002E3FE2" w:rsidRPr="002E3FE2">
        <w:rPr>
          <w:rFonts w:cs="Arial"/>
          <w:rtl/>
        </w:rPr>
        <w:t xml:space="preserve"> </w:t>
      </w:r>
      <w:r w:rsidR="002E3FE2" w:rsidRPr="002E3FE2">
        <w:rPr>
          <w:rFonts w:cs="Arial" w:hint="cs"/>
          <w:rtl/>
        </w:rPr>
        <w:t>מציאת</w:t>
      </w:r>
      <w:r w:rsidR="002E3FE2" w:rsidRPr="002E3FE2">
        <w:rPr>
          <w:rFonts w:cs="Arial"/>
          <w:rtl/>
        </w:rPr>
        <w:t xml:space="preserve"> </w:t>
      </w:r>
      <w:r w:rsidR="002E3FE2" w:rsidRPr="002E3FE2">
        <w:rPr>
          <w:rFonts w:cs="Arial" w:hint="cs"/>
          <w:rtl/>
        </w:rPr>
        <w:t>אשכולות</w:t>
      </w:r>
      <w:r w:rsidR="002E3FE2" w:rsidRPr="002E3FE2">
        <w:rPr>
          <w:rFonts w:cs="Arial"/>
          <w:rtl/>
        </w:rPr>
        <w:t xml:space="preserve"> </w:t>
      </w:r>
      <w:r w:rsidR="002E3FE2" w:rsidRPr="002E3FE2">
        <w:rPr>
          <w:rFonts w:cs="Arial" w:hint="cs"/>
          <w:rtl/>
        </w:rPr>
        <w:t>בעלי</w:t>
      </w:r>
      <w:r w:rsidR="002E3FE2" w:rsidRPr="002E3FE2">
        <w:rPr>
          <w:rFonts w:cs="Arial"/>
          <w:rtl/>
        </w:rPr>
        <w:t xml:space="preserve"> </w:t>
      </w:r>
      <w:r w:rsidR="002E3FE2" w:rsidRPr="002E3FE2">
        <w:rPr>
          <w:rFonts w:cs="Arial" w:hint="cs"/>
          <w:rtl/>
        </w:rPr>
        <w:t>צורה</w:t>
      </w:r>
      <w:r w:rsidR="002E3FE2" w:rsidRPr="002E3FE2">
        <w:rPr>
          <w:rFonts w:cs="Arial"/>
          <w:rtl/>
        </w:rPr>
        <w:t xml:space="preserve"> </w:t>
      </w:r>
      <w:r w:rsidR="002E3FE2" w:rsidRPr="002E3FE2">
        <w:rPr>
          <w:rFonts w:cs="Arial" w:hint="cs"/>
          <w:rtl/>
        </w:rPr>
        <w:t>ספרית</w:t>
      </w:r>
      <w:r w:rsidR="002E3FE2" w:rsidRPr="002E3FE2">
        <w:rPr>
          <w:rFonts w:cs="Arial"/>
          <w:rtl/>
        </w:rPr>
        <w:t xml:space="preserve">, </w:t>
      </w:r>
      <w:r w:rsidR="002E3FE2" w:rsidRPr="002E3FE2">
        <w:rPr>
          <w:rFonts w:cs="Arial" w:hint="cs"/>
          <w:rtl/>
        </w:rPr>
        <w:t>אך</w:t>
      </w:r>
      <w:r w:rsidR="002E3FE2" w:rsidRPr="002E3FE2">
        <w:rPr>
          <w:rFonts w:cs="Arial"/>
          <w:rtl/>
        </w:rPr>
        <w:t xml:space="preserve"> </w:t>
      </w:r>
      <w:r w:rsidR="002E3FE2" w:rsidRPr="002E3FE2">
        <w:rPr>
          <w:rFonts w:cs="Arial" w:hint="cs"/>
          <w:rtl/>
        </w:rPr>
        <w:t>עלול</w:t>
      </w:r>
      <w:r w:rsidR="002E3FE2" w:rsidRPr="002E3FE2">
        <w:rPr>
          <w:rFonts w:cs="Arial"/>
          <w:rtl/>
        </w:rPr>
        <w:t xml:space="preserve"> </w:t>
      </w:r>
      <w:r w:rsidR="002E3FE2" w:rsidRPr="002E3FE2">
        <w:rPr>
          <w:rFonts w:cs="Arial" w:hint="cs"/>
          <w:rtl/>
        </w:rPr>
        <w:t>לגלות</w:t>
      </w:r>
      <w:r w:rsidR="002E3FE2" w:rsidRPr="002E3FE2">
        <w:rPr>
          <w:rFonts w:cs="Arial"/>
          <w:rtl/>
        </w:rPr>
        <w:t xml:space="preserve"> </w:t>
      </w:r>
      <w:r w:rsidR="002E3FE2" w:rsidRPr="002E3FE2">
        <w:rPr>
          <w:rFonts w:cs="Arial" w:hint="cs"/>
          <w:rtl/>
        </w:rPr>
        <w:t>קושי</w:t>
      </w:r>
      <w:r w:rsidR="002E3FE2" w:rsidRPr="002E3FE2">
        <w:rPr>
          <w:rFonts w:cs="Arial"/>
          <w:rtl/>
        </w:rPr>
        <w:t xml:space="preserve"> </w:t>
      </w:r>
      <w:r w:rsidR="002E3FE2" w:rsidRPr="002E3FE2">
        <w:rPr>
          <w:rFonts w:cs="Arial" w:hint="cs"/>
          <w:rtl/>
        </w:rPr>
        <w:t>בגילוי</w:t>
      </w:r>
      <w:r w:rsidR="002E3FE2" w:rsidRPr="002E3FE2">
        <w:rPr>
          <w:rFonts w:cs="Arial"/>
          <w:rtl/>
        </w:rPr>
        <w:t xml:space="preserve"> </w:t>
      </w:r>
      <w:r w:rsidR="002E3FE2" w:rsidRPr="002E3FE2">
        <w:rPr>
          <w:rFonts w:cs="Arial" w:hint="cs"/>
          <w:rtl/>
        </w:rPr>
        <w:t>אשכולות</w:t>
      </w:r>
      <w:r w:rsidR="002E3FE2" w:rsidRPr="002E3FE2">
        <w:rPr>
          <w:rFonts w:cs="Arial"/>
          <w:rtl/>
        </w:rPr>
        <w:t xml:space="preserve"> </w:t>
      </w:r>
      <w:r w:rsidR="002E3FE2" w:rsidRPr="002E3FE2">
        <w:rPr>
          <w:rFonts w:cs="Arial" w:hint="cs"/>
          <w:rtl/>
        </w:rPr>
        <w:t>בעלי</w:t>
      </w:r>
      <w:r w:rsidR="002E3FE2" w:rsidRPr="002E3FE2">
        <w:rPr>
          <w:rFonts w:cs="Arial"/>
          <w:rtl/>
        </w:rPr>
        <w:t xml:space="preserve"> </w:t>
      </w:r>
      <w:r w:rsidR="002E3FE2" w:rsidRPr="002E3FE2">
        <w:rPr>
          <w:rFonts w:cs="Arial" w:hint="cs"/>
          <w:rtl/>
        </w:rPr>
        <w:t>צורה</w:t>
      </w:r>
      <w:r w:rsidR="002E3FE2" w:rsidRPr="002E3FE2">
        <w:rPr>
          <w:rFonts w:cs="Arial"/>
          <w:rtl/>
        </w:rPr>
        <w:t xml:space="preserve"> </w:t>
      </w:r>
      <w:r w:rsidR="002E3FE2" w:rsidRPr="002E3FE2">
        <w:rPr>
          <w:rFonts w:cs="Arial" w:hint="cs"/>
          <w:rtl/>
        </w:rPr>
        <w:t>שרירותית</w:t>
      </w:r>
      <w:r w:rsidR="002E3FE2">
        <w:rPr>
          <w:rFonts w:cs="Arial" w:hint="cs"/>
          <w:rtl/>
        </w:rPr>
        <w:t>.</w:t>
      </w:r>
    </w:p>
    <w:p w14:paraId="2D20C0C7" w14:textId="002DE3B4" w:rsidR="00EF069B" w:rsidRPr="002E3FE2" w:rsidRDefault="002E3FE2" w:rsidP="00E34117">
      <w:pPr>
        <w:pStyle w:val="a9"/>
        <w:numPr>
          <w:ilvl w:val="0"/>
          <w:numId w:val="45"/>
        </w:numPr>
        <w:bidi/>
      </w:pPr>
      <w:r>
        <w:rPr>
          <w:rFonts w:cs="Arial" w:hint="cs"/>
          <w:rtl/>
        </w:rPr>
        <w:t>מקבלים אותה תוצאה בכל הרצת האלגוריתם.</w:t>
      </w:r>
    </w:p>
    <w:p w14:paraId="21C1973F" w14:textId="42673B1F" w:rsidR="00EF069B" w:rsidRDefault="00EF069B" w:rsidP="00E34117">
      <w:pPr>
        <w:pStyle w:val="3"/>
        <w:bidi/>
        <w:rPr>
          <w:rtl/>
        </w:rPr>
      </w:pPr>
      <w:bookmarkStart w:id="144" w:name="_Toc481847234"/>
      <w:r>
        <w:rPr>
          <w:rFonts w:hint="cs"/>
          <w:rtl/>
        </w:rPr>
        <w:t>חסרונות האלגוריתם</w:t>
      </w:r>
      <w:bookmarkEnd w:id="144"/>
    </w:p>
    <w:p w14:paraId="0D53F30D" w14:textId="471B9174" w:rsidR="00EF069B" w:rsidRPr="00EF069B" w:rsidRDefault="00700616" w:rsidP="00E34117">
      <w:pPr>
        <w:pStyle w:val="a9"/>
        <w:numPr>
          <w:ilvl w:val="0"/>
          <w:numId w:val="46"/>
        </w:numPr>
        <w:bidi/>
      </w:pPr>
      <w:r>
        <w:rPr>
          <w:rFonts w:hint="cs"/>
          <w:rtl/>
        </w:rPr>
        <w:t xml:space="preserve">סיבוכיות זמן ריצה של אשכול היררכי היא פולינומית בגודל המאגר ולכן הוא בד"כ פחות סקלבילי מ </w:t>
      </w:r>
      <w:r>
        <w:rPr>
          <w:rFonts w:hint="cs"/>
        </w:rPr>
        <w:t>X</w:t>
      </w:r>
      <w:r>
        <w:t>-means</w:t>
      </w:r>
      <w:r>
        <w:rPr>
          <w:rFonts w:hint="cs"/>
          <w:rtl/>
        </w:rPr>
        <w:t>.</w:t>
      </w:r>
    </w:p>
    <w:p w14:paraId="7A06F2FE" w14:textId="47AF0E3A" w:rsidR="009F48C5" w:rsidRDefault="009F48C5" w:rsidP="00E34117">
      <w:pPr>
        <w:pStyle w:val="3"/>
        <w:bidi/>
        <w:rPr>
          <w:rtl/>
        </w:rPr>
      </w:pPr>
      <w:bookmarkStart w:id="145" w:name="_Toc481847235"/>
      <w:r>
        <w:rPr>
          <w:rFonts w:hint="cs"/>
          <w:rtl/>
        </w:rPr>
        <w:t>ניתוח האלגוריתם</w:t>
      </w:r>
      <w:bookmarkEnd w:id="141"/>
      <w:bookmarkEnd w:id="142"/>
      <w:bookmarkEnd w:id="143"/>
      <w:bookmarkEnd w:id="145"/>
    </w:p>
    <w:p w14:paraId="77A4E92A" w14:textId="77777777" w:rsidR="009F48C5" w:rsidRPr="00420C5A" w:rsidRDefault="009F48C5" w:rsidP="00E34117">
      <w:pPr>
        <w:bidi/>
        <w:rPr>
          <w:rtl/>
        </w:rPr>
      </w:pPr>
      <w:r>
        <w:rPr>
          <w:rFonts w:hint="cs"/>
          <w:rtl/>
        </w:rPr>
        <w:t xml:space="preserve">נגדיר </w:t>
      </w:r>
      <w:r>
        <w:rPr>
          <w:rFonts w:hint="cs"/>
        </w:rPr>
        <w:t>N</w:t>
      </w:r>
      <w:r>
        <w:rPr>
          <w:rFonts w:hint="cs"/>
          <w:rtl/>
        </w:rPr>
        <w:t xml:space="preserve"> </w:t>
      </w:r>
      <w:r>
        <w:rPr>
          <w:rtl/>
        </w:rPr>
        <w:t>–</w:t>
      </w:r>
      <w:r>
        <w:rPr>
          <w:rFonts w:hint="cs"/>
          <w:rtl/>
        </w:rPr>
        <w:t xml:space="preserve"> מספר איברים שצריך לחלק לאשכולות.</w:t>
      </w:r>
    </w:p>
    <w:p w14:paraId="0C91E9DF" w14:textId="165294D9" w:rsidR="009F48C5" w:rsidRDefault="009F48C5" w:rsidP="00E34117">
      <w:pPr>
        <w:pStyle w:val="4"/>
        <w:bidi/>
      </w:pPr>
      <w:r w:rsidRPr="00604777">
        <w:t>Bottom-</w:t>
      </w:r>
      <w:r w:rsidR="00F0648D">
        <w:rPr>
          <w:rFonts w:hint="cs"/>
        </w:rPr>
        <w:t>U</w:t>
      </w:r>
      <w:r w:rsidRPr="00604777">
        <w:t>p</w:t>
      </w:r>
    </w:p>
    <w:p w14:paraId="54C5BBFE" w14:textId="211EFB0A" w:rsidR="009F48C5" w:rsidRDefault="009F48C5" w:rsidP="00E34117">
      <w:pPr>
        <w:bidi/>
        <w:rPr>
          <w:rFonts w:eastAsiaTheme="minorEastAsia"/>
        </w:rPr>
      </w:pPr>
      <w:r w:rsidRPr="00BB36F3">
        <w:rPr>
          <w:rFonts w:hint="cs"/>
          <w:b/>
          <w:bCs/>
          <w:rtl/>
        </w:rPr>
        <w:t>סיבוכיות זמן</w:t>
      </w:r>
      <w:r>
        <w:rPr>
          <w:rFonts w:hint="cs"/>
          <w:rtl/>
        </w:rPr>
        <w:t xml:space="preserve"> של האלגוריתם הפרימיטיבי היא </w:t>
      </w:r>
      <m:oMath>
        <m:r>
          <m:rPr>
            <m:sty m:val="p"/>
          </m:rPr>
          <w:rPr>
            <w:rFonts w:ascii="Cambria Math" w:hAnsi="Cambria Math"/>
            <w:rtl/>
          </w:rPr>
          <m:t>θ</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m:t>
        </m:r>
      </m:oMath>
      <w:r>
        <w:rPr>
          <w:rFonts w:eastAsiaTheme="minorEastAsia" w:hint="cs"/>
          <w:rtl/>
        </w:rPr>
        <w:t xml:space="preserve"> זמן</w:t>
      </w:r>
      <w:r w:rsidRPr="005E2871">
        <w:rPr>
          <w:rFonts w:hint="cs"/>
          <w:rtl/>
        </w:rPr>
        <w:t xml:space="preserve"> </w:t>
      </w:r>
      <w:sdt>
        <w:sdtPr>
          <w:rPr>
            <w:rFonts w:hint="cs"/>
            <w:noProof/>
            <w:rtl/>
          </w:rPr>
          <w:id w:val="1328396568"/>
          <w:citation/>
        </w:sdtPr>
        <w:sdtEndPr/>
        <w:sdtContent>
          <w:r>
            <w:rPr>
              <w:noProof/>
              <w:rtl/>
            </w:rPr>
            <w:fldChar w:fldCharType="begin"/>
          </w:r>
          <w:r w:rsidR="00112E0F">
            <w:rPr>
              <w:noProof/>
            </w:rPr>
            <w:instrText>CITATION Dan11 \l 1037</w:instrText>
          </w:r>
          <w:r w:rsidR="00112E0F">
            <w:rPr>
              <w:noProof/>
              <w:rtl/>
            </w:rPr>
            <w:instrText xml:space="preserve"> </w:instrText>
          </w:r>
          <w:r>
            <w:rPr>
              <w:noProof/>
              <w:rtl/>
            </w:rPr>
            <w:fldChar w:fldCharType="separate"/>
          </w:r>
          <w:r w:rsidR="00525748" w:rsidRPr="00525748">
            <w:rPr>
              <w:noProof/>
            </w:rPr>
            <w:t>[11]</w:t>
          </w:r>
          <w:r>
            <w:rPr>
              <w:noProof/>
              <w:rtl/>
            </w:rPr>
            <w:fldChar w:fldCharType="end"/>
          </w:r>
        </w:sdtContent>
      </w:sdt>
      <w:r>
        <w:rPr>
          <w:rFonts w:hint="cs"/>
          <w:noProof/>
          <w:rtl/>
        </w:rPr>
        <w:t>:</w:t>
      </w:r>
    </w:p>
    <w:p w14:paraId="40C9F104" w14:textId="77777777" w:rsidR="009F48C5" w:rsidRPr="00AB5A40" w:rsidRDefault="009F48C5" w:rsidP="00E34117">
      <w:pPr>
        <w:pStyle w:val="a9"/>
        <w:numPr>
          <w:ilvl w:val="0"/>
          <w:numId w:val="22"/>
        </w:numPr>
        <w:bidi/>
        <w:rPr>
          <w:i/>
        </w:rPr>
      </w:pPr>
      <w:r w:rsidRPr="00AB5A40">
        <w:rPr>
          <w:rFonts w:eastAsiaTheme="minorEastAsia" w:hint="cs"/>
          <w:rtl/>
        </w:rPr>
        <w:t xml:space="preserve">ישנן </w:t>
      </w:r>
      <w:r w:rsidRPr="00AB5A40">
        <w:rPr>
          <w:rFonts w:eastAsiaTheme="minorEastAsia"/>
        </w:rPr>
        <w:t>N-1</w:t>
      </w:r>
      <w:r w:rsidRPr="00AB5A40">
        <w:rPr>
          <w:rFonts w:eastAsiaTheme="minorEastAsia" w:hint="cs"/>
          <w:rtl/>
        </w:rPr>
        <w:t xml:space="preserve"> איטרציות</w:t>
      </w:r>
      <w:r>
        <w:rPr>
          <w:rFonts w:eastAsiaTheme="minorEastAsia" w:hint="cs"/>
          <w:rtl/>
        </w:rPr>
        <w:t xml:space="preserve"> בסה"כ.</w:t>
      </w:r>
    </w:p>
    <w:p w14:paraId="1E2FF5F4" w14:textId="77777777" w:rsidR="009F48C5" w:rsidRPr="005E2871" w:rsidRDefault="009F48C5" w:rsidP="00E34117">
      <w:pPr>
        <w:pStyle w:val="a9"/>
        <w:numPr>
          <w:ilvl w:val="0"/>
          <w:numId w:val="22"/>
        </w:numPr>
        <w:bidi/>
        <w:rPr>
          <w:i/>
        </w:rPr>
      </w:pPr>
      <w:r>
        <w:rPr>
          <w:rFonts w:hint="cs"/>
          <w:i/>
          <w:rtl/>
        </w:rPr>
        <w:t xml:space="preserve">בכל האיטרציה </w:t>
      </w:r>
      <w:r>
        <w:rPr>
          <w:rFonts w:eastAsiaTheme="minorEastAsia" w:hint="cs"/>
          <w:rtl/>
        </w:rPr>
        <w:t>ה-</w:t>
      </w:r>
      <w:r>
        <w:rPr>
          <w:rFonts w:eastAsiaTheme="minorEastAsia"/>
        </w:rPr>
        <w:t>i</w:t>
      </w:r>
      <w:r>
        <w:rPr>
          <w:rFonts w:hint="cs"/>
          <w:i/>
          <w:rtl/>
        </w:rPr>
        <w:t xml:space="preserve"> מחשבים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N-1-i</m:t>
                  </m:r>
                </m:e>
              </m:mr>
              <m:mr>
                <m:e>
                  <m:r>
                    <w:rPr>
                      <w:rFonts w:ascii="Cambria Math" w:hAnsi="Cambria Math"/>
                    </w:rPr>
                    <m:t>2</m:t>
                  </m:r>
                </m:e>
              </m:mr>
            </m:m>
          </m:e>
        </m:d>
        <m:r>
          <w:rPr>
            <w:rFonts w:ascii="Cambria Math" w:hAnsi="Cambria Math"/>
          </w:rPr>
          <m:t>∈θ</m:t>
        </m:r>
        <m:d>
          <m:dPr>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2</m:t>
                </m:r>
              </m:sup>
            </m:sSup>
          </m:e>
        </m:d>
      </m:oMath>
      <w:r>
        <w:rPr>
          <w:rFonts w:eastAsiaTheme="minorEastAsia" w:hint="cs"/>
          <w:i/>
          <w:rtl/>
        </w:rPr>
        <w:t xml:space="preserve"> מרחקים בין האיברים ב</w:t>
      </w:r>
      <w:r w:rsidRPr="00293602">
        <w:rPr>
          <w:rFonts w:eastAsiaTheme="minorEastAsia" w:hint="cs"/>
          <w:iCs/>
          <w:rtl/>
        </w:rPr>
        <w:t xml:space="preserve"> </w:t>
      </w:r>
      <w:r w:rsidRPr="00293602">
        <w:rPr>
          <w:rFonts w:eastAsiaTheme="minorEastAsia"/>
          <w:iCs/>
        </w:rPr>
        <w:t xml:space="preserve"> N-i</w:t>
      </w:r>
      <w:r>
        <w:rPr>
          <w:rFonts w:eastAsiaTheme="minorEastAsia" w:hint="cs"/>
          <w:i/>
          <w:rtl/>
        </w:rPr>
        <w:t>אשכולות.</w:t>
      </w:r>
    </w:p>
    <w:p w14:paraId="30FB60C4" w14:textId="77777777" w:rsidR="009F48C5" w:rsidRPr="005E2871" w:rsidRDefault="009F48C5" w:rsidP="00E34117">
      <w:pPr>
        <w:bidi/>
        <w:rPr>
          <w:rFonts w:eastAsiaTheme="minorEastAsia"/>
          <w:rtl/>
        </w:rPr>
      </w:pPr>
      <w:r>
        <w:rPr>
          <w:rFonts w:eastAsiaTheme="minorEastAsia" w:hint="cs"/>
          <w:rtl/>
        </w:rPr>
        <w:t>יש לשמור את המרחקים שחושבו בכל האיטרציה ה-</w:t>
      </w:r>
      <w:r>
        <w:rPr>
          <w:rFonts w:eastAsiaTheme="minorEastAsia"/>
        </w:rPr>
        <w:t>i</w:t>
      </w:r>
      <w:r>
        <w:rPr>
          <w:rFonts w:eastAsiaTheme="minorEastAsia" w:hint="cs"/>
          <w:rtl/>
        </w:rPr>
        <w:t>, לכן:</w:t>
      </w:r>
    </w:p>
    <w:p w14:paraId="36BC11DA" w14:textId="7742FE65" w:rsidR="009F48C5" w:rsidRDefault="009F48C5" w:rsidP="00E34117">
      <w:pPr>
        <w:bidi/>
        <w:rPr>
          <w:rFonts w:eastAsiaTheme="minorEastAsia"/>
        </w:rPr>
      </w:pPr>
      <w:r w:rsidRPr="005E2871">
        <w:rPr>
          <w:rFonts w:eastAsiaTheme="minorEastAsia" w:hint="cs"/>
          <w:b/>
          <w:bCs/>
          <w:rtl/>
        </w:rPr>
        <w:t>סיבוכיות מקום</w:t>
      </w:r>
      <w:r>
        <w:rPr>
          <w:rFonts w:eastAsiaTheme="minorEastAsia" w:hint="cs"/>
          <w:rtl/>
        </w:rPr>
        <w:t xml:space="preserve"> </w:t>
      </w:r>
      <m:oMath>
        <m:r>
          <m:rPr>
            <m:sty m:val="p"/>
          </m:rP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r>
        <w:rPr>
          <w:rFonts w:eastAsiaTheme="minorEastAsia" w:hint="cs"/>
          <w:rtl/>
        </w:rPr>
        <w:t xml:space="preserve"> </w:t>
      </w:r>
      <w:sdt>
        <w:sdtPr>
          <w:rPr>
            <w:rFonts w:hint="cs"/>
            <w:noProof/>
            <w:rtl/>
          </w:rPr>
          <w:id w:val="102156039"/>
          <w:citation/>
        </w:sdtPr>
        <w:sdtEndPr/>
        <w:sdtContent>
          <w:r>
            <w:rPr>
              <w:noProof/>
              <w:rtl/>
            </w:rPr>
            <w:fldChar w:fldCharType="begin"/>
          </w:r>
          <w:r w:rsidR="00112E0F">
            <w:rPr>
              <w:noProof/>
            </w:rPr>
            <w:instrText>CITATION Dan11 \l 1037</w:instrText>
          </w:r>
          <w:r w:rsidR="00112E0F">
            <w:rPr>
              <w:noProof/>
              <w:rtl/>
            </w:rPr>
            <w:instrText xml:space="preserve"> </w:instrText>
          </w:r>
          <w:r>
            <w:rPr>
              <w:noProof/>
              <w:rtl/>
            </w:rPr>
            <w:fldChar w:fldCharType="separate"/>
          </w:r>
          <w:r w:rsidR="00525748" w:rsidRPr="00525748">
            <w:rPr>
              <w:noProof/>
            </w:rPr>
            <w:t>[11]</w:t>
          </w:r>
          <w:r>
            <w:rPr>
              <w:noProof/>
              <w:rtl/>
            </w:rPr>
            <w:fldChar w:fldCharType="end"/>
          </w:r>
        </w:sdtContent>
      </w:sdt>
      <w:r>
        <w:rPr>
          <w:rFonts w:hint="cs"/>
          <w:noProof/>
          <w:rtl/>
        </w:rPr>
        <w:t>.</w:t>
      </w:r>
      <w:r>
        <w:rPr>
          <w:rFonts w:eastAsiaTheme="minorEastAsia" w:hint="cs"/>
          <w:rtl/>
        </w:rPr>
        <w:t xml:space="preserve"> </w:t>
      </w:r>
    </w:p>
    <w:p w14:paraId="68059915" w14:textId="77777777" w:rsidR="009F48C5" w:rsidRPr="004D599D" w:rsidRDefault="009F48C5" w:rsidP="00E34117">
      <w:pPr>
        <w:pStyle w:val="4"/>
        <w:bidi/>
      </w:pPr>
      <w:r w:rsidRPr="004D599D">
        <w:t>Top-down</w:t>
      </w:r>
    </w:p>
    <w:p w14:paraId="39CEA002" w14:textId="77777777" w:rsidR="009F48C5" w:rsidRDefault="009F48C5" w:rsidP="00E34117">
      <w:pPr>
        <w:bidi/>
        <w:rPr>
          <w:rFonts w:eastAsiaTheme="minorEastAsia"/>
          <w:rtl/>
        </w:rPr>
      </w:pPr>
      <w:r>
        <w:rPr>
          <w:rFonts w:hint="cs"/>
          <w:rtl/>
        </w:rPr>
        <w:t xml:space="preserve">ישנן </w:t>
      </w:r>
      <m:oMath>
        <m:sSup>
          <m:sSupPr>
            <m:ctrlPr>
              <w:rPr>
                <w:rFonts w:ascii="Cambria Math" w:hAnsi="Cambria Math"/>
              </w:rPr>
            </m:ctrlPr>
          </m:sSupPr>
          <m:e>
            <m:r>
              <w:rPr>
                <w:rFonts w:ascii="Cambria Math" w:hAnsi="Cambria Math"/>
              </w:rPr>
              <m:t>2</m:t>
            </m:r>
          </m:e>
          <m:sup>
            <m:r>
              <w:rPr>
                <w:rFonts w:ascii="Cambria Math" w:hAnsi="Cambria Math"/>
              </w:rPr>
              <m:t>N-1</m:t>
            </m:r>
          </m:sup>
        </m:sSup>
        <m:r>
          <w:rPr>
            <w:rFonts w:ascii="Cambria Math" w:hAnsi="Cambria Math"/>
          </w:rPr>
          <m:t>-1</m:t>
        </m:r>
      </m:oMath>
      <w:r>
        <w:rPr>
          <w:rFonts w:eastAsiaTheme="minorEastAsia" w:hint="cs"/>
          <w:rtl/>
        </w:rPr>
        <w:t xml:space="preserve"> אפשרויות לחלק </w:t>
      </w:r>
      <w:r>
        <w:rPr>
          <w:rFonts w:eastAsiaTheme="minorEastAsia"/>
        </w:rPr>
        <w:t>N</w:t>
      </w:r>
      <w:r>
        <w:rPr>
          <w:rFonts w:eastAsiaTheme="minorEastAsia" w:hint="cs"/>
          <w:rtl/>
        </w:rPr>
        <w:t xml:space="preserve"> איברים לשני אשכולות. נסביר:</w:t>
      </w:r>
    </w:p>
    <w:p w14:paraId="46DD3D59" w14:textId="77777777" w:rsidR="009F48C5" w:rsidRDefault="009F48C5" w:rsidP="00E34117">
      <w:pPr>
        <w:bidi/>
        <w:rPr>
          <w:rFonts w:eastAsiaTheme="minorEastAsia"/>
          <w:rtl/>
        </w:rPr>
      </w:pPr>
      <w:r>
        <w:rPr>
          <w:rFonts w:eastAsiaTheme="minorEastAsia" w:hint="cs"/>
          <w:rtl/>
        </w:rPr>
        <w:t xml:space="preserve">נבחר איבר כלשהו להיות באשכול </w:t>
      </w:r>
      <w:r>
        <w:rPr>
          <w:rFonts w:eastAsiaTheme="minorEastAsia" w:hint="cs"/>
        </w:rPr>
        <w:t>A</w:t>
      </w:r>
      <w:r>
        <w:rPr>
          <w:rFonts w:eastAsiaTheme="minorEastAsia" w:hint="cs"/>
          <w:rtl/>
        </w:rPr>
        <w:t xml:space="preserve">, עכשיו לכל אחד מ </w:t>
      </w:r>
      <m:oMath>
        <m:r>
          <w:rPr>
            <w:rFonts w:ascii="Cambria Math" w:eastAsiaTheme="minorEastAsia" w:hAnsi="Cambria Math"/>
          </w:rPr>
          <m:t>N-1</m:t>
        </m:r>
      </m:oMath>
      <w:r>
        <w:rPr>
          <w:rFonts w:eastAsiaTheme="minorEastAsia" w:hint="cs"/>
          <w:rtl/>
        </w:rPr>
        <w:t xml:space="preserve"> איברים שנשארו יש בחירה להצטרף ל-</w:t>
      </w:r>
      <w:r>
        <w:rPr>
          <w:rFonts w:eastAsiaTheme="minorEastAsia" w:hint="cs"/>
        </w:rPr>
        <w:t>A</w:t>
      </w:r>
      <w:r>
        <w:rPr>
          <w:rFonts w:eastAsiaTheme="minorEastAsia" w:hint="cs"/>
          <w:rtl/>
        </w:rPr>
        <w:t xml:space="preserve"> או לא להצטרף אליו. סה"כ </w:t>
      </w:r>
      <m:oMath>
        <m:sSup>
          <m:sSupPr>
            <m:ctrlPr>
              <w:rPr>
                <w:rFonts w:ascii="Cambria Math" w:hAnsi="Cambria Math"/>
              </w:rPr>
            </m:ctrlPr>
          </m:sSupPr>
          <m:e>
            <m:r>
              <w:rPr>
                <w:rFonts w:ascii="Cambria Math" w:hAnsi="Cambria Math"/>
              </w:rPr>
              <m:t>2</m:t>
            </m:r>
          </m:e>
          <m:sup>
            <m:r>
              <w:rPr>
                <w:rFonts w:ascii="Cambria Math" w:hAnsi="Cambria Math"/>
              </w:rPr>
              <m:t>N-1</m:t>
            </m:r>
          </m:sup>
        </m:sSup>
      </m:oMath>
      <w:r>
        <w:rPr>
          <w:rFonts w:eastAsiaTheme="minorEastAsia" w:hint="cs"/>
          <w:rtl/>
        </w:rPr>
        <w:t xml:space="preserve"> פרמוטציות. הפרמוטציה בה כל האיברים נמצאים באשכול </w:t>
      </w:r>
      <w:r>
        <w:rPr>
          <w:rFonts w:eastAsiaTheme="minorEastAsia" w:hint="cs"/>
        </w:rPr>
        <w:t>A</w:t>
      </w:r>
      <w:r>
        <w:rPr>
          <w:rFonts w:eastAsiaTheme="minorEastAsia" w:hint="cs"/>
          <w:rtl/>
        </w:rPr>
        <w:t xml:space="preserve"> אינה מתאימה, לכן נחסיר אותה מהתוצאה. ונקבל </w:t>
      </w:r>
      <m:oMath>
        <m:sSup>
          <m:sSupPr>
            <m:ctrlPr>
              <w:rPr>
                <w:rFonts w:ascii="Cambria Math" w:hAnsi="Cambria Math"/>
              </w:rPr>
            </m:ctrlPr>
          </m:sSupPr>
          <m:e>
            <m:r>
              <w:rPr>
                <w:rFonts w:ascii="Cambria Math" w:hAnsi="Cambria Math"/>
              </w:rPr>
              <m:t>2</m:t>
            </m:r>
          </m:e>
          <m:sup>
            <m:r>
              <w:rPr>
                <w:rFonts w:ascii="Cambria Math" w:hAnsi="Cambria Math"/>
              </w:rPr>
              <m:t>N-1</m:t>
            </m:r>
          </m:sup>
        </m:sSup>
        <m:r>
          <w:rPr>
            <w:rFonts w:ascii="Cambria Math" w:hAnsi="Cambria Math"/>
          </w:rPr>
          <m:t>-1</m:t>
        </m:r>
      </m:oMath>
      <w:r>
        <w:rPr>
          <w:rFonts w:eastAsiaTheme="minorEastAsia" w:hint="cs"/>
          <w:rtl/>
        </w:rPr>
        <w:t xml:space="preserve"> פרמוטציות.</w:t>
      </w:r>
    </w:p>
    <w:p w14:paraId="30876A42" w14:textId="4133216B" w:rsidR="009F48C5" w:rsidRDefault="009F48C5" w:rsidP="00E34117">
      <w:pPr>
        <w:bidi/>
        <w:rPr>
          <w:rFonts w:ascii="Arial" w:eastAsia="Times New Roman" w:hAnsi="Arial" w:cs="Arial"/>
          <w:color w:val="000000"/>
          <w:rtl/>
        </w:rPr>
      </w:pPr>
      <w:r>
        <w:rPr>
          <w:rFonts w:eastAsiaTheme="minorEastAsia" w:hint="cs"/>
          <w:rtl/>
        </w:rPr>
        <w:t xml:space="preserve">זה לא מעשי לעבור על כל חלוקה אפשרית, לכן </w:t>
      </w:r>
      <w:r w:rsidRPr="0056072D">
        <w:t>Macnaughton Smith</w:t>
      </w:r>
      <w:r>
        <w:rPr>
          <w:rtl/>
        </w:rPr>
        <w:t xml:space="preserve"> </w:t>
      </w:r>
      <w:r>
        <w:rPr>
          <w:rFonts w:hint="cs"/>
          <w:rtl/>
        </w:rPr>
        <w:t>ניסה לבצע את החלוקה בצורה איטרטיבית. מכיוון שכאן אין נוסחת עדכון כמו באלגוריתם ה</w:t>
      </w:r>
      <w:r>
        <w:rPr>
          <w:rFonts w:ascii="Arial" w:eastAsia="Times New Roman" w:hAnsi="Arial" w:cs="Arial"/>
          <w:color w:val="000000"/>
          <w:rtl/>
        </w:rPr>
        <w:t>אגלומרטיבי</w:t>
      </w:r>
      <w:r>
        <w:rPr>
          <w:rFonts w:ascii="Arial" w:eastAsia="Times New Roman" w:hAnsi="Arial" w:cs="Arial" w:hint="cs"/>
          <w:color w:val="000000"/>
          <w:rtl/>
        </w:rPr>
        <w:t>, דיכוטומיה</w:t>
      </w:r>
      <w:r w:rsidR="00D3722C">
        <w:rPr>
          <w:rFonts w:ascii="Arial" w:eastAsia="Times New Roman" w:hAnsi="Arial" w:cs="Arial" w:hint="cs"/>
          <w:color w:val="000000"/>
          <w:rtl/>
        </w:rPr>
        <w:t xml:space="preserve"> </w:t>
      </w:r>
      <w:r>
        <w:rPr>
          <w:rFonts w:ascii="Arial" w:eastAsia="Times New Roman" w:hAnsi="Arial" w:cs="Arial" w:hint="cs"/>
          <w:color w:val="000000"/>
          <w:rtl/>
        </w:rPr>
        <w:t xml:space="preserve">אחת גורמת לחישוב מחדש של קריטריון חלוקת איברים בין שני אשכולות שנוצרו. החישוב לוקח </w:t>
      </w:r>
      <m:oMath>
        <m:r>
          <w:rPr>
            <w:rFonts w:ascii="Cambria Math" w:eastAsia="Times New Roman" w:hAnsi="Cambria Math" w:cs="Arial"/>
            <w:color w:val="000000"/>
          </w:rPr>
          <m:t>O</m:t>
        </m:r>
        <m:d>
          <m:dPr>
            <m:ctrlPr>
              <w:rPr>
                <w:rFonts w:ascii="Cambria Math" w:eastAsia="Times New Roman" w:hAnsi="Cambria Math" w:cs="Arial"/>
                <w:i/>
                <w:color w:val="000000"/>
              </w:rPr>
            </m:ctrlPr>
          </m:dPr>
          <m:e>
            <m:sSup>
              <m:sSupPr>
                <m:ctrlPr>
                  <w:rPr>
                    <w:rFonts w:ascii="Cambria Math" w:eastAsia="Times New Roman" w:hAnsi="Cambria Math" w:cs="Arial"/>
                    <w:i/>
                    <w:color w:val="000000"/>
                  </w:rPr>
                </m:ctrlPr>
              </m:sSupPr>
              <m:e>
                <m:r>
                  <w:rPr>
                    <w:rFonts w:ascii="Cambria Math" w:eastAsia="Times New Roman" w:hAnsi="Cambria Math" w:cs="Arial"/>
                    <w:color w:val="000000"/>
                  </w:rPr>
                  <m:t>N</m:t>
                </m:r>
              </m:e>
              <m:sup>
                <m:r>
                  <w:rPr>
                    <w:rFonts w:ascii="Cambria Math" w:eastAsia="Times New Roman" w:hAnsi="Cambria Math" w:cs="Arial"/>
                    <w:color w:val="000000"/>
                  </w:rPr>
                  <m:t>2</m:t>
                </m:r>
              </m:sup>
            </m:sSup>
          </m:e>
        </m:d>
      </m:oMath>
      <w:r>
        <w:rPr>
          <w:rFonts w:ascii="Arial" w:eastAsia="Times New Roman" w:hAnsi="Arial" w:cs="Arial" w:hint="cs"/>
          <w:color w:val="000000"/>
          <w:rtl/>
        </w:rPr>
        <w:t xml:space="preserve"> זמן. יצירת כל דיכוטומיה לוקחת </w:t>
      </w:r>
      <m:oMath>
        <m:r>
          <w:rPr>
            <w:rFonts w:ascii="Cambria Math" w:eastAsia="Times New Roman" w:hAnsi="Cambria Math" w:cs="Arial"/>
            <w:color w:val="000000"/>
          </w:rPr>
          <m:t>O</m:t>
        </m:r>
        <m:d>
          <m:dPr>
            <m:ctrlPr>
              <w:rPr>
                <w:rFonts w:ascii="Cambria Math" w:eastAsia="Times New Roman" w:hAnsi="Cambria Math" w:cs="Arial"/>
                <w:i/>
                <w:color w:val="000000"/>
              </w:rPr>
            </m:ctrlPr>
          </m:dPr>
          <m:e>
            <m:sSup>
              <m:sSupPr>
                <m:ctrlPr>
                  <w:rPr>
                    <w:rFonts w:ascii="Cambria Math" w:eastAsia="Times New Roman" w:hAnsi="Cambria Math" w:cs="Arial"/>
                    <w:i/>
                    <w:color w:val="000000"/>
                  </w:rPr>
                </m:ctrlPr>
              </m:sSupPr>
              <m:e>
                <m:r>
                  <w:rPr>
                    <w:rFonts w:ascii="Cambria Math" w:eastAsia="Times New Roman" w:hAnsi="Cambria Math" w:cs="Arial"/>
                    <w:color w:val="000000"/>
                  </w:rPr>
                  <m:t>N</m:t>
                </m:r>
              </m:e>
              <m:sup>
                <m:r>
                  <w:rPr>
                    <w:rFonts w:ascii="Cambria Math" w:eastAsia="Times New Roman" w:hAnsi="Cambria Math" w:cs="Arial"/>
                    <w:color w:val="000000"/>
                  </w:rPr>
                  <m:t>2</m:t>
                </m:r>
              </m:sup>
            </m:sSup>
          </m:e>
        </m:d>
      </m:oMath>
      <w:r>
        <w:rPr>
          <w:rFonts w:ascii="Arial" w:eastAsia="Times New Roman" w:hAnsi="Arial" w:cs="Arial" w:hint="cs"/>
          <w:color w:val="000000"/>
          <w:rtl/>
        </w:rPr>
        <w:t xml:space="preserve"> זמן. מכיוון שבניית היררכיה בינארית שלמה לוקחת </w:t>
      </w:r>
      <m:oMath>
        <m:r>
          <w:rPr>
            <w:rFonts w:ascii="Cambria Math" w:eastAsia="Times New Roman" w:hAnsi="Cambria Math" w:cs="Arial"/>
            <w:color w:val="000000"/>
          </w:rPr>
          <m:t>N-1</m:t>
        </m:r>
      </m:oMath>
      <w:r>
        <w:rPr>
          <w:rFonts w:ascii="Arial" w:eastAsia="Times New Roman" w:hAnsi="Arial" w:cs="Arial" w:hint="cs"/>
          <w:color w:val="000000"/>
          <w:rtl/>
        </w:rPr>
        <w:t xml:space="preserve"> איטרציות, לכן</w:t>
      </w:r>
    </w:p>
    <w:p w14:paraId="5604212B" w14:textId="48A7B318" w:rsidR="009F48C5" w:rsidRDefault="009F48C5" w:rsidP="00E34117">
      <w:pPr>
        <w:bidi/>
        <w:rPr>
          <w:rFonts w:ascii="Arial" w:eastAsia="Times New Roman" w:hAnsi="Arial" w:cs="Arial"/>
          <w:color w:val="000000"/>
          <w:rtl/>
        </w:rPr>
      </w:pPr>
      <w:r w:rsidRPr="00CC26DD">
        <w:rPr>
          <w:rFonts w:ascii="Arial" w:eastAsia="Times New Roman" w:hAnsi="Arial" w:cs="Arial" w:hint="cs"/>
          <w:b/>
          <w:bCs/>
          <w:color w:val="000000"/>
          <w:rtl/>
        </w:rPr>
        <w:t xml:space="preserve">סיבוכיות זמן </w:t>
      </w:r>
      <m:oMath>
        <m:r>
          <w:rPr>
            <w:rFonts w:ascii="Cambria Math" w:eastAsia="Times New Roman" w:hAnsi="Cambria Math" w:cs="Arial"/>
            <w:color w:val="000000"/>
          </w:rPr>
          <m:t>O</m:t>
        </m:r>
        <m:d>
          <m:dPr>
            <m:ctrlPr>
              <w:rPr>
                <w:rFonts w:ascii="Cambria Math" w:eastAsia="Times New Roman" w:hAnsi="Cambria Math" w:cs="Arial"/>
                <w:i/>
                <w:color w:val="000000"/>
              </w:rPr>
            </m:ctrlPr>
          </m:dPr>
          <m:e>
            <m:sSup>
              <m:sSupPr>
                <m:ctrlPr>
                  <w:rPr>
                    <w:rFonts w:ascii="Cambria Math" w:eastAsia="Times New Roman" w:hAnsi="Cambria Math" w:cs="Arial"/>
                    <w:i/>
                    <w:color w:val="000000"/>
                  </w:rPr>
                </m:ctrlPr>
              </m:sSupPr>
              <m:e>
                <m:r>
                  <w:rPr>
                    <w:rFonts w:ascii="Cambria Math" w:eastAsia="Times New Roman" w:hAnsi="Cambria Math" w:cs="Arial"/>
                    <w:color w:val="000000"/>
                  </w:rPr>
                  <m:t>N</m:t>
                </m:r>
              </m:e>
              <m:sup>
                <m:r>
                  <w:rPr>
                    <w:rFonts w:ascii="Cambria Math" w:eastAsia="Times New Roman" w:hAnsi="Cambria Math" w:cs="Arial"/>
                    <w:color w:val="000000"/>
                  </w:rPr>
                  <m:t>5</m:t>
                </m:r>
              </m:sup>
            </m:sSup>
          </m:e>
        </m:d>
      </m:oMath>
      <w:r>
        <w:rPr>
          <w:rFonts w:ascii="Arial" w:eastAsia="Times New Roman" w:hAnsi="Arial" w:cs="Arial" w:hint="cs"/>
          <w:color w:val="000000"/>
          <w:rtl/>
        </w:rPr>
        <w:t xml:space="preserve">. סיבוכיות כזו דורשת כוח חישובי חזק, אבל הדבר עדיין אפשרי עבור מידע בגודל בינוני </w:t>
      </w:r>
      <w:sdt>
        <w:sdtPr>
          <w:rPr>
            <w:rFonts w:hint="cs"/>
            <w:rtl/>
          </w:rPr>
          <w:id w:val="992524541"/>
          <w:citation/>
        </w:sdtPr>
        <w:sdtEndPr/>
        <w:sdtContent>
          <w:r>
            <w:rPr>
              <w:rtl/>
            </w:rPr>
            <w:fldChar w:fldCharType="begin"/>
          </w:r>
          <w:r w:rsidR="00112E0F">
            <w:instrText>CITATION Tre08 \l 1037</w:instrText>
          </w:r>
          <w:r w:rsidR="00112E0F">
            <w:rPr>
              <w:rtl/>
            </w:rPr>
            <w:instrText xml:space="preserve"> </w:instrText>
          </w:r>
          <w:r>
            <w:rPr>
              <w:rtl/>
            </w:rPr>
            <w:fldChar w:fldCharType="separate"/>
          </w:r>
          <w:r w:rsidR="00525748" w:rsidRPr="00525748">
            <w:rPr>
              <w:noProof/>
            </w:rPr>
            <w:t>[12]</w:t>
          </w:r>
          <w:r>
            <w:rPr>
              <w:rtl/>
            </w:rPr>
            <w:fldChar w:fldCharType="end"/>
          </w:r>
        </w:sdtContent>
      </w:sdt>
      <w:r>
        <w:rPr>
          <w:rFonts w:ascii="Arial" w:eastAsia="Times New Roman" w:hAnsi="Arial" w:cs="Arial" w:hint="cs"/>
          <w:color w:val="000000"/>
          <w:rtl/>
        </w:rPr>
        <w:t>.</w:t>
      </w:r>
      <w:r w:rsidRPr="005F3076">
        <w:rPr>
          <w:rFonts w:hint="cs"/>
          <w:rtl/>
        </w:rPr>
        <w:t xml:space="preserve"> </w:t>
      </w:r>
    </w:p>
    <w:p w14:paraId="3E644C1E" w14:textId="21F044D6" w:rsidR="00C64114" w:rsidRPr="00F76FEB" w:rsidRDefault="00860274" w:rsidP="00E34117">
      <w:pPr>
        <w:bidi/>
        <w:rPr>
          <w:rFonts w:ascii="Arial" w:eastAsia="Times New Roman" w:hAnsi="Arial" w:cs="Arial"/>
          <w:color w:val="000000"/>
        </w:rPr>
      </w:pPr>
      <w:r w:rsidRPr="00CC26DD">
        <w:rPr>
          <w:rFonts w:ascii="Arial" w:eastAsia="Times New Roman" w:hAnsi="Arial" w:cs="Arial" w:hint="cs"/>
          <w:b/>
          <w:bCs/>
          <w:color w:val="000000"/>
          <w:rtl/>
        </w:rPr>
        <w:t>סיבוכיות מקום</w:t>
      </w:r>
      <w:r>
        <w:rPr>
          <w:rFonts w:ascii="Arial" w:eastAsia="Times New Roman" w:hAnsi="Arial" w:cs="Arial" w:hint="cs"/>
          <w:color w:val="000000"/>
          <w:rtl/>
        </w:rPr>
        <w:t xml:space="preserve"> </w:t>
      </w:r>
      <m:oMath>
        <m:r>
          <w:rPr>
            <w:rFonts w:ascii="Cambria Math" w:eastAsia="Times New Roman" w:hAnsi="Cambria Math" w:cs="Arial"/>
            <w:color w:val="000000"/>
          </w:rPr>
          <m:t>O</m:t>
        </m:r>
        <m:d>
          <m:dPr>
            <m:ctrlPr>
              <w:rPr>
                <w:rFonts w:ascii="Cambria Math" w:eastAsia="Times New Roman" w:hAnsi="Cambria Math" w:cs="Arial"/>
                <w:i/>
                <w:color w:val="000000"/>
              </w:rPr>
            </m:ctrlPr>
          </m:dPr>
          <m:e>
            <m:r>
              <w:rPr>
                <w:rFonts w:ascii="Cambria Math" w:eastAsia="Times New Roman" w:hAnsi="Cambria Math" w:cs="Arial"/>
                <w:color w:val="000000"/>
              </w:rPr>
              <m:t>N</m:t>
            </m:r>
          </m:e>
        </m:d>
      </m:oMath>
      <w:r w:rsidR="009F48C5">
        <w:rPr>
          <w:rFonts w:ascii="Arial" w:eastAsia="Times New Roman" w:hAnsi="Arial" w:cs="Arial" w:hint="cs"/>
          <w:color w:val="000000"/>
          <w:rtl/>
        </w:rPr>
        <w:t xml:space="preserve">, כי בכל איטרציה צריך לשמור את תוצאות המרחקים הממוצעים של כל איבר </w:t>
      </w:r>
      <w:sdt>
        <w:sdtPr>
          <w:rPr>
            <w:rFonts w:hint="cs"/>
            <w:rtl/>
          </w:rPr>
          <w:id w:val="-1310478406"/>
          <w:citation/>
        </w:sdtPr>
        <w:sdtEndPr/>
        <w:sdtContent>
          <w:r w:rsidR="009F48C5">
            <w:rPr>
              <w:rtl/>
            </w:rPr>
            <w:fldChar w:fldCharType="begin"/>
          </w:r>
          <w:r w:rsidR="00112E0F">
            <w:instrText>CITATION Tre08 \l 1037</w:instrText>
          </w:r>
          <w:r w:rsidR="00112E0F">
            <w:rPr>
              <w:rtl/>
            </w:rPr>
            <w:instrText xml:space="preserve"> </w:instrText>
          </w:r>
          <w:r w:rsidR="009F48C5">
            <w:rPr>
              <w:rtl/>
            </w:rPr>
            <w:fldChar w:fldCharType="separate"/>
          </w:r>
          <w:r w:rsidR="00525748" w:rsidRPr="00525748">
            <w:rPr>
              <w:noProof/>
            </w:rPr>
            <w:t>[12]</w:t>
          </w:r>
          <w:r w:rsidR="009F48C5">
            <w:rPr>
              <w:rtl/>
            </w:rPr>
            <w:fldChar w:fldCharType="end"/>
          </w:r>
        </w:sdtContent>
      </w:sdt>
      <w:r w:rsidR="009F48C5">
        <w:rPr>
          <w:rFonts w:ascii="Arial" w:eastAsia="Times New Roman" w:hAnsi="Arial" w:cs="Arial" w:hint="cs"/>
          <w:color w:val="000000"/>
          <w:rtl/>
        </w:rPr>
        <w:t>.</w:t>
      </w:r>
    </w:p>
    <w:p w14:paraId="28ABDF50" w14:textId="7161F58F" w:rsidR="00A55629" w:rsidRDefault="00A15ED9" w:rsidP="00E34117">
      <w:pPr>
        <w:pStyle w:val="1"/>
        <w:jc w:val="left"/>
        <w:rPr>
          <w:rtl/>
        </w:rPr>
      </w:pPr>
      <w:bookmarkStart w:id="146" w:name="_Toc456565643"/>
      <w:bookmarkStart w:id="147" w:name="_Toc456995155"/>
      <w:bookmarkStart w:id="148" w:name="_Toc457051136"/>
      <w:bookmarkStart w:id="149" w:name="_Ref467310085"/>
      <w:bookmarkStart w:id="150" w:name="_Ref467315552"/>
      <w:bookmarkStart w:id="151" w:name="_Toc481847236"/>
      <w:r>
        <w:rPr>
          <w:rFonts w:hint="cs"/>
          <w:rtl/>
        </w:rPr>
        <w:t xml:space="preserve">ניתוח השוואתי </w:t>
      </w:r>
      <w:r w:rsidR="00A55629">
        <w:rPr>
          <w:rFonts w:hint="cs"/>
          <w:rtl/>
        </w:rPr>
        <w:t>בין שלושת</w:t>
      </w:r>
      <w:r w:rsidR="00313B39">
        <w:rPr>
          <w:rFonts w:hint="cs"/>
          <w:rtl/>
        </w:rPr>
        <w:t xml:space="preserve"> משפחות</w:t>
      </w:r>
      <w:r w:rsidR="00A55629">
        <w:rPr>
          <w:rFonts w:hint="cs"/>
          <w:rtl/>
        </w:rPr>
        <w:t xml:space="preserve"> האלגור</w:t>
      </w:r>
      <w:r w:rsidR="00C84DE1">
        <w:rPr>
          <w:rFonts w:hint="cs"/>
          <w:rtl/>
        </w:rPr>
        <w:t>י</w:t>
      </w:r>
      <w:r w:rsidR="00A55629">
        <w:rPr>
          <w:rFonts w:hint="cs"/>
          <w:rtl/>
        </w:rPr>
        <w:t>תמים</w:t>
      </w:r>
      <w:bookmarkEnd w:id="146"/>
      <w:bookmarkEnd w:id="147"/>
      <w:bookmarkEnd w:id="148"/>
      <w:bookmarkEnd w:id="149"/>
      <w:bookmarkEnd w:id="150"/>
      <w:bookmarkEnd w:id="151"/>
    </w:p>
    <w:p w14:paraId="0F78B3FB" w14:textId="645B5462" w:rsidR="00A15ED9" w:rsidRDefault="00A15ED9" w:rsidP="00E34117">
      <w:pPr>
        <w:pStyle w:val="2"/>
        <w:bidi/>
      </w:pPr>
      <w:bookmarkStart w:id="152" w:name="_Toc456565644"/>
      <w:bookmarkStart w:id="153" w:name="_Toc456995156"/>
      <w:bookmarkStart w:id="154" w:name="_Toc457051137"/>
      <w:bookmarkStart w:id="155" w:name="_Toc481847237"/>
      <w:r>
        <w:rPr>
          <w:rFonts w:hint="cs"/>
          <w:rtl/>
        </w:rPr>
        <w:t>מבוא</w:t>
      </w:r>
      <w:bookmarkEnd w:id="152"/>
      <w:bookmarkEnd w:id="153"/>
      <w:bookmarkEnd w:id="154"/>
      <w:bookmarkEnd w:id="155"/>
    </w:p>
    <w:p w14:paraId="14FEB886" w14:textId="514271AE" w:rsidR="002E15E7" w:rsidRDefault="009D1B8F" w:rsidP="00E34117">
      <w:pPr>
        <w:bidi/>
        <w:rPr>
          <w:rtl/>
        </w:rPr>
      </w:pPr>
      <w:r>
        <w:rPr>
          <w:rFonts w:hint="cs"/>
          <w:rtl/>
        </w:rPr>
        <w:t xml:space="preserve">בפרק זה נגדיר מדדי השוואה בין האלגוריתמים. נשווה בין שני נציגים של אלגוריתמי חלוקה </w:t>
      </w:r>
      <w:r>
        <w:rPr>
          <w:rtl/>
        </w:rPr>
        <w:t>–</w:t>
      </w:r>
      <w:r>
        <w:rPr>
          <w:rFonts w:hint="cs"/>
          <w:rtl/>
        </w:rPr>
        <w:t xml:space="preserve"> </w:t>
      </w:r>
      <w:r>
        <w:t>X-means</w:t>
      </w:r>
      <w:r>
        <w:rPr>
          <w:rFonts w:hint="cs"/>
          <w:rtl/>
        </w:rPr>
        <w:t xml:space="preserve"> ו </w:t>
      </w:r>
      <w:r>
        <w:t>K-means</w:t>
      </w:r>
      <w:r>
        <w:rPr>
          <w:rFonts w:hint="cs"/>
          <w:rtl/>
        </w:rPr>
        <w:t xml:space="preserve"> לבין אלגוריתמים היררכיים </w:t>
      </w:r>
      <w:r w:rsidR="004B1167">
        <w:rPr>
          <w:rFonts w:hint="cs"/>
          <w:rtl/>
        </w:rPr>
        <w:t>מ</w:t>
      </w:r>
      <w:r w:rsidR="00F60915">
        <w:rPr>
          <w:rFonts w:hint="cs"/>
          <w:rtl/>
        </w:rPr>
        <w:t>ה</w:t>
      </w:r>
      <w:r w:rsidR="004B1167">
        <w:rPr>
          <w:rFonts w:hint="cs"/>
          <w:rtl/>
        </w:rPr>
        <w:t xml:space="preserve">סוג </w:t>
      </w:r>
      <w:r w:rsidR="004B1167">
        <w:t>average</w:t>
      </w:r>
      <w:r w:rsidR="004B1167">
        <w:rPr>
          <w:rFonts w:hint="cs"/>
          <w:rtl/>
        </w:rPr>
        <w:t>.</w:t>
      </w:r>
    </w:p>
    <w:p w14:paraId="213D08F8" w14:textId="0C0A9EA5" w:rsidR="001C3EEC" w:rsidRPr="007C49F6" w:rsidRDefault="00370457" w:rsidP="00E34117">
      <w:pPr>
        <w:bidi/>
        <w:rPr>
          <w:rtl/>
        </w:rPr>
      </w:pPr>
      <w:r>
        <w:rPr>
          <w:rFonts w:hint="cs"/>
          <w:rtl/>
        </w:rPr>
        <w:t>מטרת ההשוואה הינה לדעת מתי יש להשתמש בכל אחד מהאלגוריתמים.</w:t>
      </w:r>
    </w:p>
    <w:p w14:paraId="6ACE3DEC" w14:textId="3F1BD69C" w:rsidR="00A55629" w:rsidRDefault="00A55629" w:rsidP="00E34117">
      <w:pPr>
        <w:pStyle w:val="2"/>
        <w:bidi/>
      </w:pPr>
      <w:bookmarkStart w:id="156" w:name="_Toc456565645"/>
      <w:bookmarkStart w:id="157" w:name="_Toc456995157"/>
      <w:bookmarkStart w:id="158" w:name="_Toc457051138"/>
      <w:bookmarkStart w:id="159" w:name="_Ref464752578"/>
      <w:bookmarkStart w:id="160" w:name="_Ref464752623"/>
      <w:bookmarkStart w:id="161" w:name="_Toc481847238"/>
      <w:r>
        <w:rPr>
          <w:rFonts w:hint="cs"/>
          <w:rtl/>
        </w:rPr>
        <w:t>הגדרת מדדים להשוואה</w:t>
      </w:r>
      <w:bookmarkEnd w:id="156"/>
      <w:bookmarkEnd w:id="157"/>
      <w:bookmarkEnd w:id="158"/>
      <w:bookmarkEnd w:id="159"/>
      <w:bookmarkEnd w:id="160"/>
      <w:bookmarkEnd w:id="161"/>
    </w:p>
    <w:p w14:paraId="747D925C" w14:textId="5B39D7E3" w:rsidR="00CF51B8" w:rsidRPr="00F85ABD" w:rsidRDefault="00404105" w:rsidP="00E34117">
      <w:pPr>
        <w:pStyle w:val="3"/>
        <w:bidi/>
        <w:rPr>
          <w:rFonts w:asciiTheme="minorBidi" w:hAnsiTheme="minorBidi" w:cstheme="minorBidi"/>
          <w:sz w:val="22"/>
          <w:szCs w:val="22"/>
          <w:rtl/>
        </w:rPr>
      </w:pPr>
      <w:bookmarkStart w:id="162" w:name="_Toc457051139"/>
      <w:bookmarkStart w:id="163" w:name="_Toc481847239"/>
      <w:r w:rsidRPr="00CD4B10">
        <w:rPr>
          <w:rFonts w:asciiTheme="minorBidi" w:hAnsiTheme="minorBidi" w:cstheme="minorBidi"/>
          <w:sz w:val="22"/>
          <w:szCs w:val="22"/>
          <w:rtl/>
        </w:rPr>
        <w:t>מדדים של איכות הא</w:t>
      </w:r>
      <w:r w:rsidR="009B056C">
        <w:rPr>
          <w:rFonts w:asciiTheme="minorBidi" w:hAnsiTheme="minorBidi" w:cstheme="minorBidi" w:hint="cs"/>
          <w:sz w:val="22"/>
          <w:szCs w:val="22"/>
          <w:rtl/>
        </w:rPr>
        <w:t>י</w:t>
      </w:r>
      <w:r w:rsidRPr="00CD4B10">
        <w:rPr>
          <w:rFonts w:asciiTheme="minorBidi" w:hAnsiTheme="minorBidi" w:cstheme="minorBidi"/>
          <w:sz w:val="22"/>
          <w:szCs w:val="22"/>
          <w:rtl/>
        </w:rPr>
        <w:t>שכול</w:t>
      </w:r>
      <w:bookmarkEnd w:id="162"/>
      <w:bookmarkEnd w:id="163"/>
    </w:p>
    <w:p w14:paraId="4CCF1253" w14:textId="5C1680FD" w:rsidR="00A1726B" w:rsidRPr="00A705C6" w:rsidRDefault="00A1726B" w:rsidP="008A50BF">
      <w:pPr>
        <w:pStyle w:val="afe"/>
      </w:pPr>
      <w:r w:rsidRPr="00A705C6">
        <w:rPr>
          <w:rFonts w:hint="cs"/>
          <w:rtl/>
        </w:rPr>
        <w:t>שגיאה אבסולוטית ממוצעת</w:t>
      </w:r>
    </w:p>
    <w:p w14:paraId="665F41A6" w14:textId="5D5A849B" w:rsidR="00B0022E" w:rsidRDefault="005D354B" w:rsidP="00E34117">
      <w:pPr>
        <w:bidi/>
        <w:rPr>
          <w:rtl/>
        </w:rPr>
      </w:pPr>
      <w:r>
        <w:rPr>
          <w:rFonts w:hint="cs"/>
          <w:rtl/>
        </w:rPr>
        <w:t>שגיאה אבסולוטית ממוצעת מודדת את ההבדל בין האומד לבין מה שנאמד.</w:t>
      </w:r>
    </w:p>
    <w:tbl>
      <w:tblPr>
        <w:bidiVisual/>
        <w:tblW w:w="5000" w:type="pct"/>
        <w:tblLook w:val="04A0" w:firstRow="1" w:lastRow="0" w:firstColumn="1" w:lastColumn="0" w:noHBand="0" w:noVBand="1"/>
      </w:tblPr>
      <w:tblGrid>
        <w:gridCol w:w="957"/>
        <w:gridCol w:w="7661"/>
        <w:gridCol w:w="958"/>
      </w:tblGrid>
      <w:tr w:rsidR="00FD64C0" w14:paraId="0E8A1F1F" w14:textId="77777777" w:rsidTr="00FD64C0">
        <w:tc>
          <w:tcPr>
            <w:tcW w:w="500" w:type="pct"/>
            <w:vAlign w:val="center"/>
          </w:tcPr>
          <w:p w14:paraId="607E31A6" w14:textId="77777777" w:rsidR="00FD64C0" w:rsidRDefault="00FD64C0" w:rsidP="00E34117">
            <w:pPr>
              <w:bidi/>
              <w:spacing w:line="360" w:lineRule="auto"/>
              <w:rPr>
                <w:rFonts w:ascii="Arial" w:eastAsia="Times New Roman" w:hAnsi="Arial" w:cs="Arial"/>
                <w:rtl/>
              </w:rPr>
            </w:pPr>
          </w:p>
        </w:tc>
        <w:tc>
          <w:tcPr>
            <w:tcW w:w="4000" w:type="pct"/>
            <w:vAlign w:val="center"/>
          </w:tcPr>
          <w:p w14:paraId="64439408" w14:textId="25FAA9B4" w:rsidR="00FD64C0" w:rsidRPr="00FD64C0" w:rsidRDefault="00FD64C0" w:rsidP="00E34117">
            <w:pPr>
              <w:bidi/>
              <w:rPr>
                <w:rFonts w:eastAsiaTheme="minorEastAsia"/>
                <w:rtl/>
              </w:rPr>
            </w:pPr>
            <m:oMathPara>
              <m:oMath>
                <m:r>
                  <w:rPr>
                    <w:rFonts w:ascii="Cambria Math" w:hAnsi="Cambria Math"/>
                  </w:rPr>
                  <m:t>MAE</m:t>
                </m:r>
                <m:d>
                  <m:dPr>
                    <m:ctrlPr>
                      <w:rPr>
                        <w:rFonts w:ascii="Cambria Math" w:hAnsi="Cambria Math"/>
                        <w:i/>
                      </w:rPr>
                    </m:ctrlPr>
                  </m:dPr>
                  <m:e>
                    <m:r>
                      <w:rPr>
                        <w:rFonts w:ascii="Cambria Math" w:hAnsi="Cambria Math"/>
                      </w:rPr>
                      <m:t>Mean Absolute Error</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e>
                </m:nary>
              </m:oMath>
            </m:oMathPara>
          </w:p>
        </w:tc>
        <w:tc>
          <w:tcPr>
            <w:tcW w:w="500" w:type="pct"/>
            <w:vAlign w:val="center"/>
          </w:tcPr>
          <w:p w14:paraId="0F92D1DF" w14:textId="6D4EE14A" w:rsidR="00FD64C0" w:rsidRDefault="00FD64C0"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.1)</w:t>
            </w:r>
          </w:p>
        </w:tc>
      </w:tr>
    </w:tbl>
    <w:p w14:paraId="749E0E70" w14:textId="54CE376B" w:rsidR="00FD64C0" w:rsidRPr="00B0022E" w:rsidRDefault="00BA30B4" w:rsidP="00E34117">
      <w:pPr>
        <w:bidi/>
        <w:rPr>
          <w:rtl/>
        </w:rPr>
      </w:pPr>
      <w:r>
        <w:rPr>
          <w:rFonts w:hint="cs"/>
          <w:rtl/>
        </w:rPr>
        <w:t>כאשר:</w:t>
      </w:r>
    </w:p>
    <w:p w14:paraId="2C6DCB1E" w14:textId="39BE07BC" w:rsidR="00A1726B" w:rsidRDefault="00267302" w:rsidP="00E34117">
      <w:pPr>
        <w:bidi/>
        <w:rPr>
          <w:rFonts w:eastAsiaTheme="minorEastAsia"/>
          <w:rtl/>
        </w:rPr>
      </w:pP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A1726B">
        <w:rPr>
          <w:rFonts w:eastAsiaTheme="minorEastAsia" w:hint="cs"/>
          <w:rtl/>
        </w:rPr>
        <w:t xml:space="preserve"> </w:t>
      </w:r>
      <w:r w:rsidR="00A1726B">
        <w:rPr>
          <w:rFonts w:eastAsiaTheme="minorEastAsia"/>
          <w:rtl/>
        </w:rPr>
        <w:t>–</w:t>
      </w:r>
      <w:r w:rsidR="00A1726B">
        <w:rPr>
          <w:rFonts w:eastAsiaTheme="minorEastAsia" w:hint="cs"/>
          <w:rtl/>
        </w:rPr>
        <w:t xml:space="preserve"> </w:t>
      </w:r>
      <w:r w:rsidR="00206D0E">
        <w:rPr>
          <w:rFonts w:eastAsiaTheme="minorEastAsia" w:hint="cs"/>
          <w:rtl/>
        </w:rPr>
        <w:t>אומד</w:t>
      </w:r>
      <w:r w:rsidR="00A1726B">
        <w:rPr>
          <w:rFonts w:eastAsiaTheme="minorEastAsia" w:hint="cs"/>
          <w:rtl/>
        </w:rPr>
        <w:t>.</w:t>
      </w:r>
    </w:p>
    <w:p w14:paraId="0B16139F" w14:textId="77777777" w:rsidR="00A1726B" w:rsidRDefault="00267302" w:rsidP="00E34117">
      <w:pPr>
        <w:bidi/>
        <w:rPr>
          <w:rFonts w:eastAsiaTheme="minorEastAsia"/>
          <w:rtl/>
        </w:rPr>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A1726B">
        <w:rPr>
          <w:rFonts w:eastAsiaTheme="minorEastAsia" w:hint="cs"/>
          <w:rtl/>
        </w:rPr>
        <w:t xml:space="preserve"> </w:t>
      </w:r>
      <w:r w:rsidR="00A1726B">
        <w:rPr>
          <w:rFonts w:eastAsiaTheme="minorEastAsia"/>
          <w:rtl/>
        </w:rPr>
        <w:t>–</w:t>
      </w:r>
      <w:r w:rsidR="00A1726B">
        <w:rPr>
          <w:rFonts w:eastAsiaTheme="minorEastAsia" w:hint="cs"/>
          <w:rtl/>
        </w:rPr>
        <w:t xml:space="preserve"> ערך אמתי.</w:t>
      </w:r>
    </w:p>
    <w:p w14:paraId="5A43FF53" w14:textId="65D4C97E" w:rsidR="001120BE" w:rsidRDefault="00A1726B" w:rsidP="00E34117">
      <w:pPr>
        <w:bidi/>
        <w:rPr>
          <w:i/>
          <w:rtl/>
        </w:rPr>
      </w:pPr>
      <w:r>
        <w:rPr>
          <w:i/>
        </w:rPr>
        <w:t>n</w:t>
      </w:r>
      <w:r>
        <w:rPr>
          <w:rFonts w:hint="cs"/>
          <w:i/>
          <w:rtl/>
        </w:rPr>
        <w:t xml:space="preserve"> </w:t>
      </w:r>
      <w:r>
        <w:rPr>
          <w:i/>
          <w:rtl/>
        </w:rPr>
        <w:t>–</w:t>
      </w:r>
      <w:r>
        <w:rPr>
          <w:rFonts w:hint="cs"/>
          <w:i/>
          <w:rtl/>
        </w:rPr>
        <w:t xml:space="preserve"> מספר כולל של נקודות.</w:t>
      </w:r>
    </w:p>
    <w:p w14:paraId="05922687" w14:textId="77777777" w:rsidR="008B0756" w:rsidRDefault="008B0756" w:rsidP="008A50BF">
      <w:pPr>
        <w:pStyle w:val="afe"/>
      </w:pPr>
      <w:r>
        <w:rPr>
          <w:rFonts w:hint="cs"/>
          <w:rtl/>
        </w:rPr>
        <w:t xml:space="preserve">קריטריון </w:t>
      </w:r>
      <w:r>
        <w:rPr>
          <w:rFonts w:hint="cs"/>
        </w:rPr>
        <w:t>BIC</w:t>
      </w:r>
    </w:p>
    <w:p w14:paraId="52DCB879" w14:textId="7F288002" w:rsidR="008B0756" w:rsidRDefault="008B0756" w:rsidP="00E34117">
      <w:pPr>
        <w:bidi/>
        <w:rPr>
          <w:rtl/>
        </w:rPr>
      </w:pPr>
      <w:r>
        <w:t>Bayesian Information Criterion</w:t>
      </w:r>
      <w:r>
        <w:rPr>
          <w:rFonts w:hint="cs"/>
          <w:rtl/>
        </w:rPr>
        <w:t xml:space="preserve"> </w:t>
      </w:r>
      <w:r>
        <w:t xml:space="preserve"> </w:t>
      </w:r>
      <w:r>
        <w:rPr>
          <w:rFonts w:hint="cs"/>
          <w:rtl/>
        </w:rPr>
        <w:t xml:space="preserve">או </w:t>
      </w:r>
      <w:r>
        <w:t>Schwarz Criterion</w:t>
      </w:r>
      <w:r>
        <w:rPr>
          <w:rFonts w:hint="cs"/>
          <w:rtl/>
        </w:rPr>
        <w:t xml:space="preserve"> </w:t>
      </w:r>
      <w:r>
        <w:rPr>
          <w:rtl/>
        </w:rPr>
        <w:t>–</w:t>
      </w:r>
      <w:r>
        <w:rPr>
          <w:rFonts w:hint="cs"/>
          <w:rtl/>
        </w:rPr>
        <w:t xml:space="preserve"> קריטריון שוורץ. זהו קריטריון לבחירת מודל מתוך קבוצה סופית של מודלים. הקריטריון  מבוסס על פונקציית נראות.</w:t>
      </w:r>
    </w:p>
    <w:tbl>
      <w:tblPr>
        <w:bidiVisual/>
        <w:tblW w:w="5000" w:type="pct"/>
        <w:tblLook w:val="04A0" w:firstRow="1" w:lastRow="0" w:firstColumn="1" w:lastColumn="0" w:noHBand="0" w:noVBand="1"/>
      </w:tblPr>
      <w:tblGrid>
        <w:gridCol w:w="957"/>
        <w:gridCol w:w="7661"/>
        <w:gridCol w:w="958"/>
      </w:tblGrid>
      <w:tr w:rsidR="000346D6" w14:paraId="5B316B30" w14:textId="77777777" w:rsidTr="000346D6">
        <w:tc>
          <w:tcPr>
            <w:tcW w:w="500" w:type="pct"/>
            <w:vAlign w:val="center"/>
          </w:tcPr>
          <w:p w14:paraId="195270C6" w14:textId="77777777" w:rsidR="000346D6" w:rsidRDefault="000346D6" w:rsidP="00E34117">
            <w:pPr>
              <w:bidi/>
              <w:spacing w:line="360" w:lineRule="auto"/>
              <w:rPr>
                <w:rFonts w:ascii="Arial" w:eastAsia="Times New Roman" w:hAnsi="Arial" w:cs="Arial"/>
                <w:rtl/>
              </w:rPr>
            </w:pPr>
          </w:p>
        </w:tc>
        <w:tc>
          <w:tcPr>
            <w:tcW w:w="4000" w:type="pct"/>
            <w:vAlign w:val="center"/>
          </w:tcPr>
          <w:p w14:paraId="0ABD13C1" w14:textId="640B053B" w:rsidR="000346D6" w:rsidRDefault="000346D6" w:rsidP="00E34117">
            <w:pPr>
              <w:bidi/>
              <w:spacing w:line="360" w:lineRule="auto"/>
              <w:rPr>
                <w:rFonts w:ascii="Arial" w:eastAsia="Times New Roman" w:hAnsi="Arial" w:cs="Arial"/>
                <w:rtl/>
              </w:rPr>
            </w:pPr>
            <m:oMathPara>
              <m:oMath>
                <m:r>
                  <m:rPr>
                    <m:sty m:val="p"/>
                  </m:rPr>
                  <w:rPr>
                    <w:rFonts w:ascii="Cambria Math" w:hAnsi="Cambria Math"/>
                  </w:rPr>
                  <m:t>BIC</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j</m:t>
                        </m:r>
                      </m:sub>
                    </m:sSub>
                  </m:e>
                </m:d>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j</m:t>
                        </m:r>
                      </m:sub>
                    </m:sSub>
                  </m:e>
                </m:acc>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j</m:t>
                        </m:r>
                      </m:sub>
                    </m:sSub>
                  </m:num>
                  <m:den>
                    <m:r>
                      <w:rPr>
                        <w:rFonts w:ascii="Cambria Math" w:hAnsi="Cambria Math"/>
                      </w:rPr>
                      <m:t>2</m:t>
                    </m:r>
                  </m:den>
                </m:f>
                <m:r>
                  <w:rPr>
                    <w:rFonts w:ascii="Cambria Math" w:hAnsi="Cambria Math"/>
                  </w:rPr>
                  <m:t>∙logR</m:t>
                </m:r>
              </m:oMath>
            </m:oMathPara>
          </w:p>
        </w:tc>
        <w:tc>
          <w:tcPr>
            <w:tcW w:w="500" w:type="pct"/>
            <w:vAlign w:val="center"/>
          </w:tcPr>
          <w:p w14:paraId="12AB92F5" w14:textId="7AB5BA10" w:rsidR="000346D6" w:rsidRDefault="000346D6"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.2)</w:t>
            </w:r>
          </w:p>
        </w:tc>
      </w:tr>
    </w:tbl>
    <w:p w14:paraId="74A76873" w14:textId="01BFC24A" w:rsidR="000346D6" w:rsidRPr="00FD709A" w:rsidRDefault="00DB69F7" w:rsidP="00E34117">
      <w:pPr>
        <w:bidi/>
        <w:rPr>
          <w:rFonts w:ascii="Arial" w:hAnsi="Arial" w:cs="Arial"/>
          <w:shd w:val="clear" w:color="auto" w:fill="FFFFFF"/>
          <w:rtl/>
        </w:rPr>
      </w:pPr>
      <w:r>
        <w:rPr>
          <w:rFonts w:ascii="Arial" w:hAnsi="Arial" w:cs="Arial" w:hint="cs"/>
          <w:shd w:val="clear" w:color="auto" w:fill="FFFFFF"/>
          <w:rtl/>
        </w:rPr>
        <w:t xml:space="preserve">הקריטריון הוסבר בפרק </w:t>
      </w:r>
      <w:r w:rsidR="004E622A">
        <w:rPr>
          <w:rFonts w:ascii="Arial" w:hAnsi="Arial" w:cs="Arial"/>
          <w:shd w:val="clear" w:color="auto" w:fill="FFFFFF"/>
          <w:rtl/>
        </w:rPr>
        <w:fldChar w:fldCharType="begin"/>
      </w:r>
      <w:r w:rsidR="004E622A">
        <w:rPr>
          <w:rFonts w:ascii="Arial" w:hAnsi="Arial" w:cs="Arial"/>
          <w:shd w:val="clear" w:color="auto" w:fill="FFFFFF"/>
          <w:rtl/>
        </w:rPr>
        <w:instrText xml:space="preserve"> </w:instrText>
      </w:r>
      <w:r w:rsidR="004E622A">
        <w:rPr>
          <w:rFonts w:ascii="Arial" w:hAnsi="Arial" w:cs="Arial" w:hint="cs"/>
          <w:shd w:val="clear" w:color="auto" w:fill="FFFFFF"/>
        </w:rPr>
        <w:instrText>REF</w:instrText>
      </w:r>
      <w:r w:rsidR="004E622A">
        <w:rPr>
          <w:rFonts w:ascii="Arial" w:hAnsi="Arial" w:cs="Arial" w:hint="cs"/>
          <w:shd w:val="clear" w:color="auto" w:fill="FFFFFF"/>
          <w:rtl/>
        </w:rPr>
        <w:instrText xml:space="preserve"> _</w:instrText>
      </w:r>
      <w:r w:rsidR="004E622A">
        <w:rPr>
          <w:rFonts w:ascii="Arial" w:hAnsi="Arial" w:cs="Arial" w:hint="cs"/>
          <w:shd w:val="clear" w:color="auto" w:fill="FFFFFF"/>
        </w:rPr>
        <w:instrText>Ref464134975 \r \h</w:instrText>
      </w:r>
      <w:r w:rsidR="004E622A">
        <w:rPr>
          <w:rFonts w:ascii="Arial" w:hAnsi="Arial" w:cs="Arial"/>
          <w:shd w:val="clear" w:color="auto" w:fill="FFFFFF"/>
          <w:rtl/>
        </w:rPr>
        <w:instrText xml:space="preserve"> </w:instrText>
      </w:r>
      <w:r w:rsidR="00561621">
        <w:rPr>
          <w:rFonts w:ascii="Arial" w:hAnsi="Arial" w:cs="Arial"/>
          <w:shd w:val="clear" w:color="auto" w:fill="FFFFFF"/>
          <w:rtl/>
        </w:rPr>
        <w:instrText xml:space="preserve"> \* </w:instrText>
      </w:r>
      <w:r w:rsidR="00561621">
        <w:rPr>
          <w:rFonts w:ascii="Arial" w:hAnsi="Arial" w:cs="Arial"/>
          <w:shd w:val="clear" w:color="auto" w:fill="FFFFFF"/>
        </w:rPr>
        <w:instrText>MERGEFORMAT</w:instrText>
      </w:r>
      <w:r w:rsidR="00561621">
        <w:rPr>
          <w:rFonts w:ascii="Arial" w:hAnsi="Arial" w:cs="Arial"/>
          <w:shd w:val="clear" w:color="auto" w:fill="FFFFFF"/>
          <w:rtl/>
        </w:rPr>
        <w:instrText xml:space="preserve"> </w:instrText>
      </w:r>
      <w:r w:rsidR="004E622A">
        <w:rPr>
          <w:rFonts w:ascii="Arial" w:hAnsi="Arial" w:cs="Arial"/>
          <w:shd w:val="clear" w:color="auto" w:fill="FFFFFF"/>
          <w:rtl/>
        </w:rPr>
      </w:r>
      <w:r w:rsidR="004E622A">
        <w:rPr>
          <w:rFonts w:ascii="Arial" w:hAnsi="Arial" w:cs="Arial"/>
          <w:shd w:val="clear" w:color="auto" w:fill="FFFFFF"/>
          <w:rtl/>
        </w:rPr>
        <w:fldChar w:fldCharType="separate"/>
      </w:r>
      <w:r w:rsidR="00C73B41">
        <w:rPr>
          <w:rFonts w:ascii="Arial" w:hAnsi="Arial" w:cs="Arial"/>
          <w:shd w:val="clear" w:color="auto" w:fill="FFFFFF"/>
          <w:rtl/>
        </w:rPr>
        <w:t>‏4.3.3</w:t>
      </w:r>
      <w:r w:rsidR="004E622A">
        <w:rPr>
          <w:rFonts w:ascii="Arial" w:hAnsi="Arial" w:cs="Arial"/>
          <w:shd w:val="clear" w:color="auto" w:fill="FFFFFF"/>
          <w:rtl/>
        </w:rPr>
        <w:fldChar w:fldCharType="end"/>
      </w:r>
      <w:r w:rsidR="004E622A">
        <w:rPr>
          <w:rFonts w:ascii="Arial" w:hAnsi="Arial" w:cs="Arial" w:hint="cs"/>
          <w:shd w:val="clear" w:color="auto" w:fill="FFFFFF"/>
          <w:rtl/>
        </w:rPr>
        <w:t>.</w:t>
      </w:r>
    </w:p>
    <w:p w14:paraId="66C2C6ED" w14:textId="374069A9" w:rsidR="004A5812" w:rsidRDefault="004A5812" w:rsidP="008A50BF">
      <w:pPr>
        <w:pStyle w:val="afe"/>
      </w:pPr>
      <w:r>
        <w:t>Distortion</w:t>
      </w:r>
    </w:p>
    <w:p w14:paraId="59566CD4" w14:textId="7D54E746" w:rsidR="004A5812" w:rsidRDefault="004A5812" w:rsidP="00E34117">
      <w:pPr>
        <w:bidi/>
        <w:rPr>
          <w:rFonts w:eastAsiaTheme="minorEastAsia"/>
          <w:rtl/>
        </w:rPr>
      </w:pPr>
      <w:r>
        <w:rPr>
          <w:rFonts w:hint="cs"/>
          <w:rtl/>
        </w:rPr>
        <w:t xml:space="preserve">בהינתן אישכול </w:t>
      </w:r>
      <m:oMath>
        <m:r>
          <m:rPr>
            <m:sty m:val="p"/>
          </m:rPr>
          <w:rPr>
            <w:rFonts w:ascii="Cambria Math" w:hAnsi="Cambria Math"/>
            <w:rtl/>
          </w:rPr>
          <m:t>ϕ</m:t>
        </m:r>
      </m:oMath>
      <w:r>
        <w:rPr>
          <w:rFonts w:eastAsiaTheme="minorEastAsia" w:hint="cs"/>
          <w:rtl/>
        </w:rPr>
        <w:t xml:space="preserve">, נגדיר </w:t>
      </w:r>
      <m:oMath>
        <m:r>
          <m:rPr>
            <m:sty m:val="p"/>
          </m:rPr>
          <w:rPr>
            <w:rFonts w:ascii="Cambria Math" w:eastAsiaTheme="minorEastAsia" w:hAnsi="Cambria Math"/>
            <w:rtl/>
          </w:rPr>
          <m:t>ϕ</m:t>
        </m:r>
        <m:d>
          <m:dPr>
            <m:ctrlPr>
              <w:rPr>
                <w:rFonts w:ascii="Cambria Math" w:eastAsiaTheme="minorEastAsia" w:hAnsi="Cambria Math"/>
                <w:i/>
              </w:rPr>
            </m:ctrlPr>
          </m:dPr>
          <m:e>
            <m:r>
              <w:rPr>
                <w:rFonts w:ascii="Cambria Math" w:eastAsiaTheme="minorEastAsia" w:hAnsi="Cambria Math"/>
              </w:rPr>
              <m:t>x</m:t>
            </m:r>
          </m:e>
        </m:d>
      </m:oMath>
      <w:r>
        <w:rPr>
          <w:rFonts w:eastAsiaTheme="minorEastAsia" w:hint="cs"/>
          <w:rtl/>
        </w:rPr>
        <w:t xml:space="preserve"> להיות מרכז כובד </w:t>
      </w:r>
      <w:r w:rsidR="00864B74">
        <w:rPr>
          <w:rFonts w:eastAsiaTheme="minorEastAsia" w:hint="cs"/>
          <w:rtl/>
        </w:rPr>
        <w:t>ה</w:t>
      </w:r>
      <w:r>
        <w:rPr>
          <w:rFonts w:eastAsiaTheme="minorEastAsia" w:hint="cs"/>
          <w:rtl/>
        </w:rPr>
        <w:t>משויך ל</w:t>
      </w:r>
      <w:r w:rsidR="00E26041">
        <w:rPr>
          <w:rFonts w:eastAsiaTheme="minorEastAsia" w:hint="cs"/>
          <w:rtl/>
        </w:rPr>
        <w:t>אובייקט</w:t>
      </w:r>
      <w:r>
        <w:rPr>
          <w:rFonts w:eastAsiaTheme="minorEastAsia" w:hint="cs"/>
          <w:rtl/>
        </w:rPr>
        <w:t xml:space="preserve"> </w:t>
      </w:r>
      <m:oMath>
        <m:r>
          <w:rPr>
            <w:rFonts w:ascii="Cambria Math" w:eastAsiaTheme="minorEastAsia" w:hAnsi="Cambria Math"/>
          </w:rPr>
          <m:t>x</m:t>
        </m:r>
      </m:oMath>
      <w:r>
        <w:rPr>
          <w:rFonts w:eastAsiaTheme="minorEastAsia" w:hint="cs"/>
          <w:rtl/>
        </w:rPr>
        <w:t xml:space="preserve"> ע"י האישכול. לכן ב</w:t>
      </w:r>
      <w:r>
        <w:rPr>
          <w:rFonts w:eastAsiaTheme="minorEastAsia"/>
        </w:rPr>
        <w:t xml:space="preserve">K-means </w:t>
      </w:r>
      <w:r>
        <w:rPr>
          <w:rFonts w:eastAsiaTheme="minorEastAsia" w:hint="cs"/>
          <w:rtl/>
        </w:rPr>
        <w:t xml:space="preserve"> </w:t>
      </w:r>
      <m:oMath>
        <m:r>
          <m:rPr>
            <m:sty m:val="p"/>
          </m:rPr>
          <w:rPr>
            <w:rFonts w:ascii="Cambria Math" w:eastAsiaTheme="minorEastAsia" w:hAnsi="Cambria Math"/>
            <w:rtl/>
          </w:rPr>
          <m:t>ϕ</m:t>
        </m:r>
        <m:d>
          <m:dPr>
            <m:ctrlPr>
              <w:rPr>
                <w:rFonts w:ascii="Cambria Math" w:eastAsiaTheme="minorEastAsia" w:hAnsi="Cambria Math"/>
                <w:i/>
              </w:rPr>
            </m:ctrlPr>
          </m:dPr>
          <m:e>
            <m:r>
              <w:rPr>
                <w:rFonts w:ascii="Cambria Math" w:eastAsiaTheme="minorEastAsia" w:hAnsi="Cambria Math"/>
              </w:rPr>
              <m:t>x</m:t>
            </m:r>
          </m:e>
        </m:d>
      </m:oMath>
      <w:r>
        <w:rPr>
          <w:rFonts w:eastAsiaTheme="minorEastAsia" w:hint="cs"/>
          <w:rtl/>
        </w:rPr>
        <w:t xml:space="preserve"> הוא מרכז הכובד הכי קרוב ל-</w:t>
      </w:r>
      <m:oMath>
        <m:r>
          <w:rPr>
            <w:rFonts w:ascii="Cambria Math" w:eastAsiaTheme="minorEastAsia" w:hAnsi="Cambria Math"/>
          </w:rPr>
          <m:t xml:space="preserve"> x</m:t>
        </m:r>
      </m:oMath>
      <w:r w:rsidR="008046E5">
        <w:rPr>
          <w:rFonts w:eastAsiaTheme="minorEastAsia" w:hint="cs"/>
          <w:rtl/>
        </w:rPr>
        <w:t>. נגדיר את ה-</w:t>
      </w:r>
      <w:r w:rsidR="008046E5">
        <w:rPr>
          <w:rFonts w:eastAsiaTheme="minorEastAsia"/>
        </w:rPr>
        <w:t>Distortion</w:t>
      </w:r>
      <w:r w:rsidR="00E26041">
        <w:rPr>
          <w:rFonts w:eastAsiaTheme="minorEastAsia" w:hint="cs"/>
          <w:rtl/>
        </w:rPr>
        <w:t xml:space="preserve"> של האישכול:</w:t>
      </w:r>
    </w:p>
    <w:tbl>
      <w:tblPr>
        <w:bidiVisual/>
        <w:tblW w:w="5000" w:type="pct"/>
        <w:tblLook w:val="04A0" w:firstRow="1" w:lastRow="0" w:firstColumn="1" w:lastColumn="0" w:noHBand="0" w:noVBand="1"/>
      </w:tblPr>
      <w:tblGrid>
        <w:gridCol w:w="957"/>
        <w:gridCol w:w="7661"/>
        <w:gridCol w:w="958"/>
      </w:tblGrid>
      <w:tr w:rsidR="00581CC5" w14:paraId="73B720E6" w14:textId="77777777" w:rsidTr="00581CC5">
        <w:tc>
          <w:tcPr>
            <w:tcW w:w="500" w:type="pct"/>
            <w:vAlign w:val="center"/>
          </w:tcPr>
          <w:p w14:paraId="468818B0" w14:textId="77777777" w:rsidR="00581CC5" w:rsidRDefault="00581CC5" w:rsidP="00E34117">
            <w:pPr>
              <w:bidi/>
              <w:spacing w:line="360" w:lineRule="auto"/>
              <w:rPr>
                <w:rFonts w:ascii="Arial" w:eastAsia="Times New Roman" w:hAnsi="Arial" w:cs="Arial"/>
                <w:rtl/>
              </w:rPr>
            </w:pPr>
          </w:p>
        </w:tc>
        <w:tc>
          <w:tcPr>
            <w:tcW w:w="4000" w:type="pct"/>
            <w:vAlign w:val="center"/>
          </w:tcPr>
          <w:p w14:paraId="6E27F1ED" w14:textId="4EA283E0" w:rsidR="00581CC5" w:rsidRPr="00581CC5" w:rsidRDefault="00267302" w:rsidP="00E34117">
            <w:pPr>
              <w:bidi/>
              <w:rPr>
                <w:rFonts w:eastAsiaTheme="minorEastAsia"/>
                <w:i/>
                <w:rtl/>
              </w:rPr>
            </w:pPr>
            <m:oMathPara>
              <m:oMath>
                <m:sSub>
                  <m:sSubPr>
                    <m:ctrlPr>
                      <w:rPr>
                        <w:rFonts w:ascii="Cambria Math" w:eastAsiaTheme="minorEastAsia" w:hAnsi="Cambria Math"/>
                      </w:rPr>
                    </m:ctrlPr>
                  </m:sSubPr>
                  <m:e>
                    <m:r>
                      <m:rPr>
                        <m:sty m:val="p"/>
                      </m:rPr>
                      <w:rPr>
                        <w:rFonts w:ascii="Cambria Math" w:eastAsiaTheme="minorEastAsia" w:hAnsi="Cambria Math"/>
                      </w:rPr>
                      <m:t>distortion</m:t>
                    </m:r>
                  </m:e>
                  <m:sub>
                    <m:r>
                      <w:rPr>
                        <w:rFonts w:ascii="Cambria Math" w:eastAsiaTheme="minorEastAsia" w:hAnsi="Cambria Math"/>
                      </w:rPr>
                      <m:t>ϕ</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supHide m:val="1"/>
                    <m:ctrlPr>
                      <w:rPr>
                        <w:rFonts w:ascii="Cambria Math" w:eastAsiaTheme="minorEastAsia" w:hAnsi="Cambria Math"/>
                        <w:i/>
                      </w:rPr>
                    </m:ctrlPr>
                  </m:naryPr>
                  <m:sub>
                    <m:r>
                      <w:rPr>
                        <w:rFonts w:ascii="Cambria Math" w:eastAsiaTheme="minorEastAsia" w:hAnsi="Cambria Math"/>
                      </w:rPr>
                      <m:t>x</m:t>
                    </m:r>
                  </m:sub>
                  <m:sup/>
                  <m:e>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x,</m:t>
                        </m:r>
                        <m:r>
                          <m:rPr>
                            <m:sty m:val="p"/>
                          </m:rPr>
                          <w:rPr>
                            <w:rFonts w:ascii="Cambria Math" w:eastAsiaTheme="minorEastAsia" w:hAnsi="Cambria Math"/>
                            <w:rtl/>
                          </w:rPr>
                          <m:t>ϕ</m:t>
                        </m:r>
                        <m:d>
                          <m:dPr>
                            <m:ctrlPr>
                              <w:rPr>
                                <w:rFonts w:ascii="Cambria Math" w:eastAsiaTheme="minorEastAsia" w:hAnsi="Cambria Math"/>
                                <w:i/>
                              </w:rPr>
                            </m:ctrlPr>
                          </m:dPr>
                          <m:e>
                            <m:r>
                              <w:rPr>
                                <w:rFonts w:ascii="Cambria Math" w:eastAsiaTheme="minorEastAsia" w:hAnsi="Cambria Math"/>
                              </w:rPr>
                              <m:t>x</m:t>
                            </m:r>
                          </m:e>
                        </m:d>
                      </m:e>
                    </m:d>
                  </m:e>
                </m:nary>
              </m:oMath>
            </m:oMathPara>
          </w:p>
        </w:tc>
        <w:tc>
          <w:tcPr>
            <w:tcW w:w="500" w:type="pct"/>
            <w:vAlign w:val="center"/>
          </w:tcPr>
          <w:p w14:paraId="0D78F0B6" w14:textId="5CA16543" w:rsidR="00581CC5" w:rsidRDefault="00581CC5"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.3)</w:t>
            </w:r>
          </w:p>
        </w:tc>
      </w:tr>
    </w:tbl>
    <w:p w14:paraId="1ECD6335" w14:textId="77777777" w:rsidR="00581CC5" w:rsidRPr="001F357F" w:rsidRDefault="00581CC5" w:rsidP="00E34117">
      <w:pPr>
        <w:bidi/>
        <w:rPr>
          <w:rFonts w:eastAsiaTheme="minorEastAsia"/>
        </w:rPr>
      </w:pPr>
    </w:p>
    <w:p w14:paraId="7EDDC04C" w14:textId="77777777" w:rsidR="004A5812" w:rsidRPr="00E11514" w:rsidRDefault="004A5812" w:rsidP="00E34117">
      <w:pPr>
        <w:bidi/>
        <w:rPr>
          <w:i/>
          <w:rtl/>
        </w:rPr>
      </w:pPr>
      <m:oMath>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x,</m:t>
            </m:r>
            <m:r>
              <m:rPr>
                <m:sty m:val="p"/>
              </m:rPr>
              <w:rPr>
                <w:rFonts w:ascii="Cambria Math" w:eastAsiaTheme="minorEastAsia" w:hAnsi="Cambria Math"/>
                <w:rtl/>
              </w:rPr>
              <m:t>ϕ</m:t>
            </m:r>
            <m:d>
              <m:dPr>
                <m:ctrlPr>
                  <w:rPr>
                    <w:rFonts w:ascii="Cambria Math" w:eastAsiaTheme="minorEastAsia" w:hAnsi="Cambria Math"/>
                    <w:i/>
                  </w:rPr>
                </m:ctrlPr>
              </m:dPr>
              <m:e>
                <m:r>
                  <w:rPr>
                    <w:rFonts w:ascii="Cambria Math" w:eastAsiaTheme="minorEastAsia" w:hAnsi="Cambria Math"/>
                  </w:rPr>
                  <m:t>x</m:t>
                </m:r>
              </m:e>
            </m:d>
          </m:e>
        </m:d>
      </m:oMath>
      <w:r>
        <w:rPr>
          <w:rFonts w:eastAsiaTheme="minorEastAsia" w:hint="cs"/>
          <w:i/>
          <w:rtl/>
        </w:rPr>
        <w:t xml:space="preserve"> </w:t>
      </w:r>
      <w:r>
        <w:rPr>
          <w:rFonts w:eastAsiaTheme="minorEastAsia"/>
          <w:i/>
          <w:rtl/>
        </w:rPr>
        <w:t>–</w:t>
      </w:r>
      <w:r>
        <w:rPr>
          <w:rFonts w:eastAsiaTheme="minorEastAsia" w:hint="cs"/>
          <w:i/>
          <w:rtl/>
        </w:rPr>
        <w:t xml:space="preserve"> מרחק בין נקודה </w:t>
      </w:r>
      <m:oMath>
        <m:r>
          <w:rPr>
            <w:rFonts w:ascii="Cambria Math" w:eastAsiaTheme="minorEastAsia" w:hAnsi="Cambria Math"/>
          </w:rPr>
          <m:t>x</m:t>
        </m:r>
      </m:oMath>
      <w:r>
        <w:rPr>
          <w:rFonts w:eastAsiaTheme="minorEastAsia" w:hint="cs"/>
          <w:i/>
          <w:rtl/>
        </w:rPr>
        <w:t xml:space="preserve"> ל- </w:t>
      </w:r>
      <m:oMath>
        <m:r>
          <m:rPr>
            <m:sty m:val="p"/>
          </m:rPr>
          <w:rPr>
            <w:rFonts w:ascii="Cambria Math" w:eastAsiaTheme="minorEastAsia" w:hAnsi="Cambria Math"/>
            <w:rtl/>
          </w:rPr>
          <m:t>ϕ</m:t>
        </m:r>
        <m:d>
          <m:dPr>
            <m:ctrlPr>
              <w:rPr>
                <w:rFonts w:ascii="Cambria Math" w:eastAsiaTheme="minorEastAsia" w:hAnsi="Cambria Math"/>
                <w:i/>
              </w:rPr>
            </m:ctrlPr>
          </m:dPr>
          <m:e>
            <m:r>
              <w:rPr>
                <w:rFonts w:ascii="Cambria Math" w:eastAsiaTheme="minorEastAsia" w:hAnsi="Cambria Math"/>
              </w:rPr>
              <m:t>x</m:t>
            </m:r>
          </m:e>
        </m:d>
      </m:oMath>
      <w:r>
        <w:rPr>
          <w:rFonts w:eastAsiaTheme="minorEastAsia" w:hint="cs"/>
          <w:i/>
          <w:rtl/>
        </w:rPr>
        <w:t>.</w:t>
      </w:r>
    </w:p>
    <w:p w14:paraId="1C2730A0" w14:textId="65C83882" w:rsidR="004A5812" w:rsidRDefault="007D7080" w:rsidP="00E34117">
      <w:pPr>
        <w:bidi/>
        <w:rPr>
          <w:i/>
          <w:rtl/>
        </w:rPr>
      </w:pPr>
      <w:r>
        <w:rPr>
          <w:i/>
        </w:rPr>
        <w:t>n</w:t>
      </w:r>
      <w:r w:rsidR="004A5812">
        <w:rPr>
          <w:rFonts w:hint="cs"/>
          <w:i/>
          <w:rtl/>
        </w:rPr>
        <w:t xml:space="preserve"> </w:t>
      </w:r>
      <w:r w:rsidR="004A5812">
        <w:rPr>
          <w:i/>
          <w:rtl/>
        </w:rPr>
        <w:t>–</w:t>
      </w:r>
      <w:r w:rsidR="00E26041">
        <w:rPr>
          <w:rFonts w:hint="cs"/>
          <w:i/>
          <w:rtl/>
        </w:rPr>
        <w:t xml:space="preserve"> מספר כולל של אובייקטים</w:t>
      </w:r>
      <w:r w:rsidR="004A5812">
        <w:rPr>
          <w:rFonts w:hint="cs"/>
          <w:i/>
          <w:rtl/>
        </w:rPr>
        <w:t>.</w:t>
      </w:r>
    </w:p>
    <w:p w14:paraId="63F9A6DB" w14:textId="5194C316" w:rsidR="00A1726B" w:rsidRDefault="004A5812" w:rsidP="00E34117">
      <w:pPr>
        <w:bidi/>
        <w:rPr>
          <w:i/>
          <w:rtl/>
        </w:rPr>
      </w:pPr>
      <w:r>
        <w:rPr>
          <w:rFonts w:hint="cs"/>
          <w:i/>
          <w:rtl/>
        </w:rPr>
        <w:t>ידוע ש</w:t>
      </w:r>
      <w:r>
        <w:rPr>
          <w:i/>
        </w:rPr>
        <w:t xml:space="preserve">K-means </w:t>
      </w:r>
      <w:r>
        <w:rPr>
          <w:rFonts w:hint="cs"/>
          <w:i/>
          <w:rtl/>
        </w:rPr>
        <w:t xml:space="preserve"> מתכנס למינימום לוקאלי של מידת עיוות.</w:t>
      </w:r>
    </w:p>
    <w:p w14:paraId="240F8556" w14:textId="77777777" w:rsidR="003055B2" w:rsidRDefault="003055B2" w:rsidP="008A50BF">
      <w:pPr>
        <w:pStyle w:val="afe"/>
        <w:rPr>
          <w:rtl/>
        </w:rPr>
      </w:pPr>
      <w:r>
        <w:rPr>
          <w:rFonts w:hint="cs"/>
          <w:rtl/>
        </w:rPr>
        <w:t xml:space="preserve">אנטרופיה </w:t>
      </w:r>
      <w:r>
        <w:t>(Entropy)</w:t>
      </w:r>
    </w:p>
    <w:p w14:paraId="6B2C5D8D" w14:textId="77777777" w:rsidR="00462D6F" w:rsidRDefault="003055B2" w:rsidP="00E34117">
      <w:pPr>
        <w:bidi/>
        <w:spacing w:after="0"/>
      </w:pPr>
      <w:r>
        <w:rPr>
          <w:rFonts w:hint="cs"/>
          <w:rtl/>
        </w:rPr>
        <w:t>משתמשים בא</w:t>
      </w:r>
      <w:r w:rsidR="00634AEA">
        <w:rPr>
          <w:rFonts w:hint="cs"/>
          <w:rtl/>
        </w:rPr>
        <w:t xml:space="preserve">נטרופיה כדי למדוד את איכות האישכול. </w:t>
      </w:r>
      <w:r w:rsidR="008D696D">
        <w:rPr>
          <w:rFonts w:hint="cs"/>
          <w:rtl/>
        </w:rPr>
        <w:t>ככל שתצפית מסוימת קרובה לאשכו</w:t>
      </w:r>
      <w:r w:rsidR="0030680E">
        <w:rPr>
          <w:rFonts w:hint="cs"/>
          <w:rtl/>
        </w:rPr>
        <w:t>ל מסוים ורחוקה משאר האשכולות,</w:t>
      </w:r>
      <w:r w:rsidR="008D696D">
        <w:rPr>
          <w:rFonts w:hint="cs"/>
          <w:rtl/>
        </w:rPr>
        <w:t xml:space="preserve"> ערך האנטרופיה נמוך יותר ואיכות האישכול גבוהה יותר.</w:t>
      </w:r>
      <w:r w:rsidR="003B13D9">
        <w:rPr>
          <w:rFonts w:hint="cs"/>
          <w:rtl/>
        </w:rPr>
        <w:t xml:space="preserve"> </w:t>
      </w:r>
      <w:r w:rsidR="00842AC9">
        <w:rPr>
          <w:rFonts w:hint="cs"/>
          <w:rtl/>
        </w:rPr>
        <w:t xml:space="preserve">אבל צריך </w:t>
      </w:r>
      <w:r w:rsidR="00A13985">
        <w:rPr>
          <w:rFonts w:hint="cs"/>
          <w:rtl/>
        </w:rPr>
        <w:t>לזכור</w:t>
      </w:r>
      <w:r w:rsidR="00842AC9">
        <w:rPr>
          <w:rFonts w:hint="cs"/>
          <w:rtl/>
        </w:rPr>
        <w:t xml:space="preserve"> שבאישכול שבו</w:t>
      </w:r>
      <w:r w:rsidR="003B13D9">
        <w:rPr>
          <w:rFonts w:hint="cs"/>
          <w:rtl/>
        </w:rPr>
        <w:t xml:space="preserve"> כל אשכול מכיל בדיוק תצפית אחת, ערך האנטרופיה </w:t>
      </w:r>
      <w:r w:rsidR="004B7B76">
        <w:rPr>
          <w:rFonts w:hint="cs"/>
          <w:rtl/>
        </w:rPr>
        <w:t>יהיה אופטימלי.</w:t>
      </w:r>
    </w:p>
    <w:p w14:paraId="3B5E4369" w14:textId="65D05209" w:rsidR="003055B2" w:rsidRPr="00462D6F" w:rsidRDefault="003055B2" w:rsidP="00E34117">
      <w:pPr>
        <w:bidi/>
        <w:spacing w:after="0"/>
      </w:pPr>
      <w:r>
        <w:rPr>
          <w:rFonts w:hint="cs"/>
          <w:rtl/>
        </w:rPr>
        <w:t xml:space="preserve">נניח </w:t>
      </w:r>
      <m:oMath>
        <m:r>
          <m:rPr>
            <m:sty m:val="p"/>
          </m:rPr>
          <w:rPr>
            <w:rFonts w:ascii="Cambria Math" w:hAnsi="Cambria Math"/>
            <w:rtl/>
          </w:rPr>
          <m:t>ϕ</m:t>
        </m:r>
      </m:oMath>
      <w:r>
        <w:rPr>
          <w:rFonts w:eastAsiaTheme="minorEastAsia" w:hint="cs"/>
          <w:rtl/>
        </w:rPr>
        <w:t xml:space="preserve"> הו</w:t>
      </w:r>
      <w:r w:rsidR="001D00CC">
        <w:rPr>
          <w:rFonts w:eastAsiaTheme="minorEastAsia" w:hint="cs"/>
          <w:rtl/>
        </w:rPr>
        <w:t>א אישכול</w:t>
      </w:r>
      <w:r w:rsidR="008C0C5C">
        <w:rPr>
          <w:rFonts w:eastAsiaTheme="minorEastAsia" w:hint="cs"/>
          <w:rtl/>
        </w:rPr>
        <w:t xml:space="preserve">, נגדיר </w:t>
      </w:r>
      <w:sdt>
        <w:sdtPr>
          <w:rPr>
            <w:rFonts w:hint="cs"/>
            <w:rtl/>
          </w:rPr>
          <w:id w:val="-1332131950"/>
          <w:citation/>
        </w:sdtPr>
        <w:sdtEndPr>
          <w:rPr>
            <w:rFonts w:eastAsiaTheme="minorEastAsia"/>
          </w:rPr>
        </w:sdtEndPr>
        <w:sdtContent>
          <w:r w:rsidR="008C0C5C">
            <w:rPr>
              <w:rtl/>
            </w:rPr>
            <w:fldChar w:fldCharType="begin"/>
          </w:r>
          <w:r w:rsidR="00112E0F">
            <w:instrText xml:space="preserve">CITATION Ste00 \l 1033 </w:instrText>
          </w:r>
          <w:r w:rsidR="008C0C5C">
            <w:rPr>
              <w:rtl/>
            </w:rPr>
            <w:fldChar w:fldCharType="separate"/>
          </w:r>
          <w:r w:rsidR="00525748" w:rsidRPr="00525748">
            <w:rPr>
              <w:noProof/>
            </w:rPr>
            <w:t>[13]</w:t>
          </w:r>
          <w:r w:rsidR="008C0C5C">
            <w:rPr>
              <w:rtl/>
            </w:rPr>
            <w:fldChar w:fldCharType="end"/>
          </w:r>
        </w:sdtContent>
      </w:sdt>
      <w:r w:rsidR="008C0C5C">
        <w:rPr>
          <w:rFonts w:eastAsiaTheme="minorEastAsia" w:hint="cs"/>
          <w:rtl/>
        </w:rPr>
        <w:t>:</w:t>
      </w:r>
    </w:p>
    <w:tbl>
      <w:tblPr>
        <w:bidiVisual/>
        <w:tblW w:w="5000" w:type="pct"/>
        <w:tblLook w:val="04A0" w:firstRow="1" w:lastRow="0" w:firstColumn="1" w:lastColumn="0" w:noHBand="0" w:noVBand="1"/>
      </w:tblPr>
      <w:tblGrid>
        <w:gridCol w:w="957"/>
        <w:gridCol w:w="7661"/>
        <w:gridCol w:w="958"/>
      </w:tblGrid>
      <w:tr w:rsidR="0027099B" w14:paraId="2E4103CA" w14:textId="77777777" w:rsidTr="0027099B">
        <w:tc>
          <w:tcPr>
            <w:tcW w:w="500" w:type="pct"/>
            <w:vAlign w:val="center"/>
          </w:tcPr>
          <w:p w14:paraId="6A4DAF83" w14:textId="77777777" w:rsidR="0027099B" w:rsidRDefault="0027099B" w:rsidP="00E34117">
            <w:pPr>
              <w:bidi/>
              <w:spacing w:line="360" w:lineRule="auto"/>
              <w:rPr>
                <w:rFonts w:ascii="Arial" w:eastAsia="Times New Roman" w:hAnsi="Arial" w:cs="Arial"/>
                <w:rtl/>
              </w:rPr>
            </w:pPr>
          </w:p>
        </w:tc>
        <w:tc>
          <w:tcPr>
            <w:tcW w:w="4000" w:type="pct"/>
            <w:vAlign w:val="center"/>
          </w:tcPr>
          <w:p w14:paraId="41531702" w14:textId="5ABC0D0F" w:rsidR="0027099B" w:rsidRPr="0027099B" w:rsidRDefault="00267302" w:rsidP="00E34117">
            <w:pPr>
              <w:bidi/>
              <w:rPr>
                <w:rFonts w:eastAsiaTheme="minorEastAsia"/>
                <w:rtl/>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ϕ</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K</m:t>
                    </m:r>
                  </m:sup>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j</m:t>
                            </m:r>
                          </m:sub>
                        </m:sSub>
                      </m:num>
                      <m:den>
                        <m:r>
                          <w:rPr>
                            <w:rFonts w:ascii="Cambria Math" w:eastAsiaTheme="minorEastAsia" w:hAnsi="Cambria Math"/>
                          </w:rPr>
                          <m:t>n</m:t>
                        </m:r>
                      </m:den>
                    </m:f>
                  </m:e>
                </m:nary>
              </m:oMath>
            </m:oMathPara>
          </w:p>
        </w:tc>
        <w:tc>
          <w:tcPr>
            <w:tcW w:w="500" w:type="pct"/>
            <w:vAlign w:val="center"/>
          </w:tcPr>
          <w:p w14:paraId="2BA684CA" w14:textId="71AD5CF8" w:rsidR="0027099B" w:rsidRDefault="0027099B"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.4)</w:t>
            </w:r>
          </w:p>
        </w:tc>
      </w:tr>
    </w:tbl>
    <w:p w14:paraId="32E718F7" w14:textId="5B1576E0" w:rsidR="00267B9D" w:rsidRDefault="00267B9D" w:rsidP="00E34117">
      <w:pPr>
        <w:bidi/>
        <w:rPr>
          <w:rFonts w:eastAsiaTheme="minorEastAsia"/>
          <w:rtl/>
        </w:rPr>
      </w:pPr>
      <w:r>
        <w:rPr>
          <w:rFonts w:eastAsiaTheme="minorEastAsia" w:hint="cs"/>
          <w:rtl/>
        </w:rPr>
        <w:t>כאשר:</w:t>
      </w:r>
    </w:p>
    <w:p w14:paraId="518EDB13" w14:textId="6FAA19FD" w:rsidR="001D00CC" w:rsidRDefault="00267302" w:rsidP="00E34117">
      <w:pPr>
        <w:bidi/>
        <w:rPr>
          <w:rFonts w:eastAsiaTheme="minorEastAsia"/>
          <w:rtl/>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m:t>
            </m:r>
          </m:sub>
        </m:sSub>
      </m:oMath>
      <w:r w:rsidR="00267B9D">
        <w:rPr>
          <w:rFonts w:eastAsiaTheme="minorEastAsia" w:hint="cs"/>
          <w:rtl/>
        </w:rPr>
        <w:t xml:space="preserve"> </w:t>
      </w:r>
      <w:r w:rsidR="00267B9D">
        <w:rPr>
          <w:rFonts w:eastAsiaTheme="minorEastAsia"/>
          <w:rtl/>
        </w:rPr>
        <w:t>–</w:t>
      </w:r>
      <w:r w:rsidR="00267B9D">
        <w:rPr>
          <w:rFonts w:eastAsiaTheme="minorEastAsia" w:hint="cs"/>
          <w:rtl/>
        </w:rPr>
        <w:t xml:space="preserve"> </w:t>
      </w:r>
      <w:r w:rsidR="001D00CC">
        <w:rPr>
          <w:rFonts w:eastAsiaTheme="minorEastAsia" w:hint="cs"/>
          <w:rtl/>
        </w:rPr>
        <w:t xml:space="preserve">גודל של אשכול </w:t>
      </w:r>
      <w:r w:rsidR="001D00CC">
        <w:rPr>
          <w:rFonts w:eastAsiaTheme="minorEastAsia"/>
        </w:rPr>
        <w:t>j</w:t>
      </w:r>
      <w:r w:rsidR="001D00CC">
        <w:rPr>
          <w:rFonts w:eastAsiaTheme="minorEastAsia" w:hint="cs"/>
          <w:rtl/>
        </w:rPr>
        <w:t>.</w:t>
      </w:r>
    </w:p>
    <w:p w14:paraId="70774BB3" w14:textId="77777777" w:rsidR="001D00CC" w:rsidRDefault="001D00CC" w:rsidP="00E34117">
      <w:pPr>
        <w:bidi/>
        <w:rPr>
          <w:rFonts w:eastAsiaTheme="minorEastAsia"/>
          <w:rtl/>
        </w:rPr>
      </w:pPr>
      <m:oMath>
        <m:r>
          <w:rPr>
            <w:rFonts w:ascii="Cambria Math" w:eastAsiaTheme="minorEastAsia" w:hAnsi="Cambria Math"/>
          </w:rPr>
          <m:t>K</m:t>
        </m:r>
      </m:oMath>
      <w:r>
        <w:rPr>
          <w:rFonts w:eastAsiaTheme="minorEastAsia" w:hint="cs"/>
          <w:rtl/>
        </w:rPr>
        <w:t xml:space="preserve"> </w:t>
      </w:r>
      <w:r>
        <w:rPr>
          <w:rFonts w:eastAsiaTheme="minorEastAsia"/>
          <w:rtl/>
        </w:rPr>
        <w:t>–</w:t>
      </w:r>
      <w:r>
        <w:rPr>
          <w:rFonts w:eastAsiaTheme="minorEastAsia" w:hint="cs"/>
          <w:rtl/>
        </w:rPr>
        <w:t xml:space="preserve"> מספר אשכולות.</w:t>
      </w:r>
    </w:p>
    <w:p w14:paraId="0643F512" w14:textId="2EE63814" w:rsidR="001D00CC" w:rsidRDefault="00CE2B90" w:rsidP="00E34117">
      <w:pPr>
        <w:bidi/>
        <w:rPr>
          <w:rFonts w:eastAsiaTheme="minorEastAsia"/>
          <w:rtl/>
        </w:rPr>
      </w:pPr>
      <m:oMath>
        <m:r>
          <w:rPr>
            <w:rFonts w:ascii="Cambria Math" w:eastAsiaTheme="minorEastAsia" w:hAnsi="Cambria Math" w:cs="Arial"/>
          </w:rPr>
          <m:t>n</m:t>
        </m:r>
      </m:oMath>
      <w:r w:rsidR="001D00CC">
        <w:rPr>
          <w:rFonts w:eastAsiaTheme="minorEastAsia" w:hint="cs"/>
          <w:rtl/>
        </w:rPr>
        <w:t xml:space="preserve"> - מספר כולל של תצפיות</w:t>
      </w:r>
    </w:p>
    <w:p w14:paraId="1B9651EC" w14:textId="57CFF626" w:rsidR="0027099B" w:rsidRDefault="00267302" w:rsidP="00E34117">
      <w:pPr>
        <w:bidi/>
        <w:rPr>
          <w:rFonts w:eastAsiaTheme="minorEastAsia"/>
          <w:rtl/>
        </w:rPr>
      </w:p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j</m:t>
            </m:r>
          </m:sub>
        </m:sSub>
      </m:oMath>
      <w:r w:rsidR="001D00CC">
        <w:rPr>
          <w:rFonts w:eastAsiaTheme="minorEastAsia" w:hint="cs"/>
          <w:rtl/>
        </w:rPr>
        <w:t xml:space="preserve"> </w:t>
      </w:r>
      <w:r w:rsidR="00E6448D">
        <w:rPr>
          <w:rFonts w:eastAsiaTheme="minorEastAsia" w:hint="cs"/>
          <w:rtl/>
        </w:rPr>
        <w:t xml:space="preserve">היא אנטרופיה של אשכול </w:t>
      </w:r>
      <w:r w:rsidR="00E6448D">
        <w:rPr>
          <w:rFonts w:eastAsiaTheme="minorEastAsia"/>
        </w:rPr>
        <w:t>j</w:t>
      </w:r>
      <w:r w:rsidR="00E6448D">
        <w:rPr>
          <w:rFonts w:eastAsiaTheme="minorEastAsia" w:hint="cs"/>
          <w:rtl/>
        </w:rPr>
        <w:t>.</w:t>
      </w:r>
      <w:r w:rsidR="001D00CC">
        <w:rPr>
          <w:rFonts w:eastAsiaTheme="minorEastAsia" w:hint="cs"/>
          <w:rtl/>
        </w:rPr>
        <w:t xml:space="preserve"> </w:t>
      </w:r>
      <w:r w:rsidR="00182EBD">
        <w:rPr>
          <w:rFonts w:eastAsiaTheme="minorEastAsia" w:hint="cs"/>
          <w:rtl/>
        </w:rPr>
        <w:t>בהינתן</w:t>
      </w:r>
      <w:r w:rsidR="001D00CC">
        <w:rPr>
          <w:rFonts w:eastAsiaTheme="minorEastAsia" w:hint="cs"/>
          <w:rtl/>
        </w:rPr>
        <w:t xml:space="preserve"> </w:t>
      </w:r>
      <w:r w:rsidR="00182EBD">
        <w:rPr>
          <w:rFonts w:eastAsiaTheme="minorEastAsia" w:hint="cs"/>
          <w:rtl/>
        </w:rPr>
        <w:t>סיווג של תצפיות</w:t>
      </w:r>
      <w:r w:rsidR="001D00CC">
        <w:rPr>
          <w:rFonts w:eastAsiaTheme="minorEastAsia" w:hint="cs"/>
          <w:rtl/>
        </w:rPr>
        <w:t xml:space="preserve"> </w:t>
      </w:r>
      <w:r w:rsidR="00182EBD">
        <w:rPr>
          <w:rFonts w:eastAsiaTheme="minorEastAsia" w:hint="cs"/>
          <w:rtl/>
        </w:rPr>
        <w:t>(שיוך</w:t>
      </w:r>
      <w:r w:rsidR="001D00CC">
        <w:rPr>
          <w:rFonts w:eastAsiaTheme="minorEastAsia" w:hint="cs"/>
          <w:rtl/>
        </w:rPr>
        <w:t xml:space="preserve"> כל תצפית למחלקה מסוימת</w:t>
      </w:r>
      <w:r w:rsidR="00182EBD">
        <w:rPr>
          <w:rFonts w:eastAsiaTheme="minorEastAsia" w:hint="cs"/>
          <w:rtl/>
        </w:rPr>
        <w:t>),</w:t>
      </w:r>
      <w:r w:rsidR="001D00CC">
        <w:rPr>
          <w:rFonts w:eastAsiaTheme="minorEastAsia" w:hint="cs"/>
          <w:rtl/>
        </w:rPr>
        <w:t xml:space="preserve"> </w:t>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ij</m:t>
            </m:r>
          </m:sub>
        </m:sSub>
      </m:oMath>
      <w:r w:rsidR="001D00CC">
        <w:rPr>
          <w:rFonts w:eastAsiaTheme="minorEastAsia" w:hint="cs"/>
          <w:rtl/>
        </w:rPr>
        <w:t xml:space="preserve"> מסמן סיכוי שתצפית מתוך אשכול</w:t>
      </w:r>
      <w:r w:rsidR="001D00CC">
        <w:rPr>
          <w:rFonts w:eastAsiaTheme="minorEastAsia"/>
        </w:rPr>
        <w:t xml:space="preserve"> </w:t>
      </w:r>
      <w:r w:rsidR="001D00CC">
        <w:rPr>
          <w:rFonts w:eastAsiaTheme="minorEastAsia" w:hint="cs"/>
          <w:rtl/>
        </w:rPr>
        <w:t xml:space="preserve"> </w:t>
      </w:r>
      <w:r w:rsidR="001D00CC">
        <w:rPr>
          <w:rFonts w:eastAsiaTheme="minorEastAsia"/>
        </w:rPr>
        <w:t>j</w:t>
      </w:r>
      <w:r w:rsidR="001D00CC">
        <w:rPr>
          <w:rFonts w:eastAsiaTheme="minorEastAsia" w:hint="cs"/>
          <w:rtl/>
        </w:rPr>
        <w:t xml:space="preserve"> שייכת למחלקה </w:t>
      </w:r>
      <w:r w:rsidR="001D00CC">
        <w:rPr>
          <w:rFonts w:eastAsiaTheme="minorEastAsia"/>
        </w:rPr>
        <w:t>i</w:t>
      </w:r>
      <w:r w:rsidR="001D00CC">
        <w:rPr>
          <w:rFonts w:eastAsiaTheme="minorEastAsia" w:hint="cs"/>
          <w:rtl/>
        </w:rPr>
        <w:t>.</w:t>
      </w:r>
    </w:p>
    <w:tbl>
      <w:tblPr>
        <w:bidiVisual/>
        <w:tblW w:w="5000" w:type="pct"/>
        <w:tblLook w:val="04A0" w:firstRow="1" w:lastRow="0" w:firstColumn="1" w:lastColumn="0" w:noHBand="0" w:noVBand="1"/>
      </w:tblPr>
      <w:tblGrid>
        <w:gridCol w:w="957"/>
        <w:gridCol w:w="7661"/>
        <w:gridCol w:w="958"/>
      </w:tblGrid>
      <w:tr w:rsidR="00E6448D" w14:paraId="3254CA66" w14:textId="77777777" w:rsidTr="00E6448D">
        <w:tc>
          <w:tcPr>
            <w:tcW w:w="500" w:type="pct"/>
            <w:vAlign w:val="center"/>
          </w:tcPr>
          <w:p w14:paraId="2E3CFFBA" w14:textId="77777777" w:rsidR="00E6448D" w:rsidRDefault="00E6448D" w:rsidP="00E34117">
            <w:pPr>
              <w:bidi/>
              <w:spacing w:line="360" w:lineRule="auto"/>
              <w:rPr>
                <w:rFonts w:ascii="Arial" w:eastAsia="Times New Roman" w:hAnsi="Arial" w:cs="Arial"/>
                <w:rtl/>
              </w:rPr>
            </w:pPr>
          </w:p>
        </w:tc>
        <w:tc>
          <w:tcPr>
            <w:tcW w:w="4000" w:type="pct"/>
            <w:vAlign w:val="center"/>
          </w:tcPr>
          <w:p w14:paraId="752B501E" w14:textId="64567E69" w:rsidR="00E6448D" w:rsidRDefault="00267302" w:rsidP="00E34117">
            <w:pPr>
              <w:bidi/>
              <w:spacing w:line="360" w:lineRule="auto"/>
              <w:rPr>
                <w:rFonts w:ascii="Arial" w:eastAsia="Times New Roman" w:hAnsi="Arial" w:cs="Arial"/>
              </w:rPr>
            </w:pPr>
            <m:oMathPara>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j</m:t>
                    </m:r>
                  </m:sub>
                </m:sSub>
                <m:r>
                  <w:rPr>
                    <w:rFonts w:ascii="Cambria Math" w:eastAsia="Times New Roman" w:hAnsi="Cambria Math" w:cs="Arial"/>
                  </w:rPr>
                  <m:t>=-</m:t>
                </m:r>
                <m:nary>
                  <m:naryPr>
                    <m:chr m:val="∑"/>
                    <m:limLoc m:val="undOvr"/>
                    <m:supHide m:val="1"/>
                    <m:ctrlPr>
                      <w:rPr>
                        <w:rFonts w:ascii="Cambria Math" w:eastAsia="Times New Roman" w:hAnsi="Cambria Math" w:cs="Arial"/>
                        <w:i/>
                      </w:rPr>
                    </m:ctrlPr>
                  </m:naryPr>
                  <m:sub>
                    <m:r>
                      <w:rPr>
                        <w:rFonts w:ascii="Cambria Math" w:eastAsia="Times New Roman" w:hAnsi="Cambria Math" w:cs="Arial"/>
                      </w:rPr>
                      <m:t>i</m:t>
                    </m:r>
                  </m:sub>
                  <m:sup/>
                  <m:e>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ij</m:t>
                        </m:r>
                      </m:sub>
                    </m:sSub>
                    <m:r>
                      <w:rPr>
                        <w:rFonts w:ascii="Cambria Math" w:eastAsia="Times New Roman" w:hAnsi="Cambria Math" w:cs="Arial"/>
                      </w:rPr>
                      <m:t>log</m:t>
                    </m:r>
                    <m:d>
                      <m:dPr>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ij</m:t>
                            </m:r>
                          </m:sub>
                        </m:sSub>
                      </m:e>
                    </m:d>
                  </m:e>
                </m:nary>
              </m:oMath>
            </m:oMathPara>
          </w:p>
        </w:tc>
        <w:tc>
          <w:tcPr>
            <w:tcW w:w="500" w:type="pct"/>
            <w:vAlign w:val="center"/>
          </w:tcPr>
          <w:p w14:paraId="19AD8F07" w14:textId="3C1AA3AB" w:rsidR="00E6448D" w:rsidRDefault="00E6448D"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.5)</w:t>
            </w:r>
          </w:p>
        </w:tc>
      </w:tr>
    </w:tbl>
    <w:p w14:paraId="0D956D66" w14:textId="65B5C36E" w:rsidR="00F37045" w:rsidRDefault="00564F74" w:rsidP="008A50BF">
      <w:pPr>
        <w:pStyle w:val="afe"/>
        <w:rPr>
          <w:rtl/>
        </w:rPr>
      </w:pPr>
      <w:r>
        <w:t>F</w:t>
      </w:r>
      <w:r w:rsidR="00FB7DD1">
        <w:t xml:space="preserve"> </w:t>
      </w:r>
      <w:r>
        <w:t>-</w:t>
      </w:r>
      <w:r w:rsidR="00FB7DD1">
        <w:t xml:space="preserve"> </w:t>
      </w:r>
      <w:r w:rsidR="00F37045">
        <w:t>measure</w:t>
      </w:r>
      <w:r w:rsidR="00F37045">
        <w:rPr>
          <w:rFonts w:hint="cs"/>
          <w:rtl/>
        </w:rPr>
        <w:t xml:space="preserve"> </w:t>
      </w:r>
      <w:sdt>
        <w:sdtPr>
          <w:rPr>
            <w:rFonts w:hint="cs"/>
            <w:rtl/>
          </w:rPr>
          <w:id w:val="-1412224014"/>
          <w:citation/>
        </w:sdtPr>
        <w:sdtEndPr/>
        <w:sdtContent>
          <w:r w:rsidR="00EA3E36">
            <w:rPr>
              <w:rtl/>
            </w:rPr>
            <w:fldChar w:fldCharType="begin"/>
          </w:r>
          <w:r w:rsidR="00112E0F">
            <w:instrText xml:space="preserve">CITATION Ste00 \l 1033 </w:instrText>
          </w:r>
          <w:r w:rsidR="00EA3E36">
            <w:rPr>
              <w:rtl/>
            </w:rPr>
            <w:fldChar w:fldCharType="separate"/>
          </w:r>
          <w:r w:rsidR="00525748" w:rsidRPr="00525748">
            <w:rPr>
              <w:noProof/>
            </w:rPr>
            <w:t>[13]</w:t>
          </w:r>
          <w:r w:rsidR="00EA3E36">
            <w:rPr>
              <w:rtl/>
            </w:rPr>
            <w:fldChar w:fldCharType="end"/>
          </w:r>
        </w:sdtContent>
      </w:sdt>
    </w:p>
    <w:p w14:paraId="583F9F14" w14:textId="12E2796B" w:rsidR="007A1503" w:rsidRDefault="00304F4B" w:rsidP="00E34117">
      <w:pPr>
        <w:bidi/>
        <w:spacing w:after="0"/>
      </w:pPr>
      <w:r>
        <w:rPr>
          <w:rFonts w:hint="cs"/>
          <w:rtl/>
        </w:rPr>
        <w:t xml:space="preserve">מדד </w:t>
      </w:r>
      <w:r w:rsidR="00CE71D7">
        <w:rPr>
          <w:rFonts w:hint="cs"/>
          <w:rtl/>
        </w:rPr>
        <w:t>שיעור</w:t>
      </w:r>
      <w:r w:rsidR="009B0359">
        <w:rPr>
          <w:rFonts w:hint="cs"/>
          <w:rtl/>
        </w:rPr>
        <w:t xml:space="preserve"> </w:t>
      </w:r>
      <w:r w:rsidR="00E31961">
        <w:rPr>
          <w:rFonts w:hint="cs"/>
          <w:rtl/>
        </w:rPr>
        <w:t>ה</w:t>
      </w:r>
      <w:r w:rsidR="004711AF">
        <w:rPr>
          <w:rFonts w:hint="cs"/>
          <w:rtl/>
        </w:rPr>
        <w:t>ה</w:t>
      </w:r>
      <w:r w:rsidR="00E31961">
        <w:rPr>
          <w:rFonts w:hint="cs"/>
          <w:rtl/>
        </w:rPr>
        <w:t xml:space="preserve">חלטות </w:t>
      </w:r>
      <w:r>
        <w:rPr>
          <w:rFonts w:hint="cs"/>
          <w:rtl/>
        </w:rPr>
        <w:t>ה</w:t>
      </w:r>
      <w:r w:rsidR="00E31961">
        <w:rPr>
          <w:rFonts w:hint="cs"/>
          <w:rtl/>
        </w:rPr>
        <w:t>נכונות של האלגוריתם.</w:t>
      </w:r>
      <w:r w:rsidR="00D34B41">
        <w:rPr>
          <w:rFonts w:hint="cs"/>
          <w:rtl/>
        </w:rPr>
        <w:t xml:space="preserve"> </w:t>
      </w:r>
    </w:p>
    <w:p w14:paraId="49F05EF0" w14:textId="4442EBF8" w:rsidR="00F83FC5" w:rsidRDefault="002832F7" w:rsidP="00E34117">
      <w:pPr>
        <w:bidi/>
        <w:spacing w:after="0"/>
      </w:pPr>
      <w:r>
        <w:rPr>
          <w:rFonts w:hint="cs"/>
          <w:rtl/>
        </w:rPr>
        <w:t xml:space="preserve">נשתמש במושגים של </w:t>
      </w:r>
      <w:r>
        <w:t>Recall</w:t>
      </w:r>
      <w:r>
        <w:rPr>
          <w:rFonts w:hint="cs"/>
          <w:rtl/>
        </w:rPr>
        <w:t xml:space="preserve"> ו-</w:t>
      </w:r>
      <w:r>
        <w:t>Precision</w:t>
      </w:r>
      <w:r w:rsidR="004711AF">
        <w:rPr>
          <w:rFonts w:hint="cs"/>
          <w:rtl/>
        </w:rPr>
        <w:t>.</w:t>
      </w:r>
    </w:p>
    <w:p w14:paraId="4D848559" w14:textId="7522ECF6" w:rsidR="00F83FC5" w:rsidRDefault="000207F2" w:rsidP="00E34117">
      <w:pPr>
        <w:bidi/>
        <w:spacing w:after="0"/>
      </w:pPr>
      <w:r>
        <w:t>Recall</w:t>
      </w:r>
      <w:r>
        <w:rPr>
          <w:rFonts w:hint="cs"/>
          <w:rtl/>
        </w:rPr>
        <w:t xml:space="preserve"> הוא שיעור התוצאות הרלוונטיות שהוחזרו ע"י האלגוריתם מתוך התוצאות הרלוונטיות הצפויות.</w:t>
      </w:r>
    </w:p>
    <w:p w14:paraId="57E98723" w14:textId="77777777" w:rsidR="000207F2" w:rsidRDefault="000207F2" w:rsidP="00E34117">
      <w:pPr>
        <w:bidi/>
        <w:spacing w:after="0"/>
        <w:rPr>
          <w:rtl/>
        </w:rPr>
      </w:pPr>
    </w:p>
    <w:tbl>
      <w:tblPr>
        <w:bidiVisual/>
        <w:tblW w:w="5000" w:type="pct"/>
        <w:tblLook w:val="04A0" w:firstRow="1" w:lastRow="0" w:firstColumn="1" w:lastColumn="0" w:noHBand="0" w:noVBand="1"/>
      </w:tblPr>
      <w:tblGrid>
        <w:gridCol w:w="871"/>
        <w:gridCol w:w="6964"/>
        <w:gridCol w:w="871"/>
        <w:gridCol w:w="870"/>
      </w:tblGrid>
      <w:tr w:rsidR="000207F2" w14:paraId="6400BE8A" w14:textId="77777777" w:rsidTr="000207F2">
        <w:tc>
          <w:tcPr>
            <w:tcW w:w="455" w:type="pct"/>
            <w:vAlign w:val="center"/>
          </w:tcPr>
          <w:p w14:paraId="113C1FB6" w14:textId="77777777" w:rsidR="000207F2" w:rsidRDefault="000207F2" w:rsidP="00E34117">
            <w:pPr>
              <w:bidi/>
              <w:spacing w:line="360" w:lineRule="auto"/>
              <w:rPr>
                <w:rFonts w:ascii="Arial" w:eastAsia="Times New Roman" w:hAnsi="Arial" w:cs="Arial"/>
                <w:rtl/>
              </w:rPr>
            </w:pPr>
          </w:p>
        </w:tc>
        <w:tc>
          <w:tcPr>
            <w:tcW w:w="3636" w:type="pct"/>
            <w:vAlign w:val="center"/>
          </w:tcPr>
          <w:p w14:paraId="4A9953AC" w14:textId="3F3C9692" w:rsidR="000207F2" w:rsidRDefault="000207F2" w:rsidP="00E34117">
            <w:pPr>
              <w:bidi/>
              <w:spacing w:line="360" w:lineRule="auto"/>
              <w:rPr>
                <w:rFonts w:ascii="Arial" w:eastAsia="Times New Roman" w:hAnsi="Arial" w:cs="Arial"/>
              </w:rPr>
            </w:pPr>
            <m:oMathPara>
              <m:oMath>
                <m:r>
                  <w:rPr>
                    <w:rFonts w:ascii="Cambria Math" w:eastAsia="Times New Roman" w:hAnsi="Cambria Math" w:cs="Arial"/>
                  </w:rPr>
                  <m:t>Recall=</m:t>
                </m:r>
                <m:f>
                  <m:fPr>
                    <m:ctrlPr>
                      <w:rPr>
                        <w:rFonts w:ascii="Cambria Math" w:eastAsia="Times New Roman" w:hAnsi="Cambria Math" w:cs="Arial"/>
                        <w:i/>
                      </w:rPr>
                    </m:ctrlPr>
                  </m:fPr>
                  <m:num>
                    <m:d>
                      <m:dPr>
                        <m:begChr m:val="|"/>
                        <m:endChr m:val="|"/>
                        <m:ctrlPr>
                          <w:rPr>
                            <w:rFonts w:ascii="Cambria Math" w:eastAsia="Times New Roman" w:hAnsi="Cambria Math" w:cs="Arial"/>
                            <w:i/>
                          </w:rPr>
                        </m:ctrlPr>
                      </m:dPr>
                      <m:e>
                        <m:d>
                          <m:dPr>
                            <m:begChr m:val="{"/>
                            <m:endChr m:val="}"/>
                            <m:ctrlPr>
                              <w:rPr>
                                <w:rFonts w:ascii="Cambria Math" w:eastAsia="Times New Roman" w:hAnsi="Cambria Math" w:cs="Arial"/>
                                <w:i/>
                              </w:rPr>
                            </m:ctrlPr>
                          </m:dPr>
                          <m:e>
                            <m:r>
                              <w:rPr>
                                <w:rFonts w:ascii="Cambria Math" w:eastAsia="Times New Roman" w:hAnsi="Cambria Math" w:cs="Arial"/>
                              </w:rPr>
                              <m:t>relevant documents</m:t>
                            </m:r>
                          </m:e>
                        </m:d>
                        <m:r>
                          <w:rPr>
                            <w:rFonts w:ascii="Cambria Math" w:eastAsia="Times New Roman" w:hAnsi="Cambria Math" w:cs="Arial"/>
                          </w:rPr>
                          <m:t>∩</m:t>
                        </m:r>
                        <m:d>
                          <m:dPr>
                            <m:begChr m:val="{"/>
                            <m:endChr m:val="}"/>
                            <m:ctrlPr>
                              <w:rPr>
                                <w:rFonts w:ascii="Cambria Math" w:eastAsia="Times New Roman" w:hAnsi="Cambria Math" w:cs="Arial"/>
                                <w:i/>
                              </w:rPr>
                            </m:ctrlPr>
                          </m:dPr>
                          <m:e>
                            <m:r>
                              <w:rPr>
                                <w:rFonts w:ascii="Cambria Math" w:eastAsia="Times New Roman" w:hAnsi="Cambria Math" w:cs="Arial"/>
                              </w:rPr>
                              <m:t>retrieved documents</m:t>
                            </m:r>
                          </m:e>
                        </m:d>
                      </m:e>
                    </m:d>
                  </m:num>
                  <m:den>
                    <m:d>
                      <m:dPr>
                        <m:begChr m:val="|"/>
                        <m:endChr m:val="|"/>
                        <m:ctrlPr>
                          <w:rPr>
                            <w:rFonts w:ascii="Cambria Math" w:eastAsia="Times New Roman" w:hAnsi="Cambria Math" w:cs="Arial"/>
                            <w:i/>
                          </w:rPr>
                        </m:ctrlPr>
                      </m:dPr>
                      <m:e>
                        <m:d>
                          <m:dPr>
                            <m:begChr m:val="{"/>
                            <m:endChr m:val="}"/>
                            <m:ctrlPr>
                              <w:rPr>
                                <w:rFonts w:ascii="Cambria Math" w:eastAsia="Times New Roman" w:hAnsi="Cambria Math" w:cs="Arial"/>
                                <w:i/>
                              </w:rPr>
                            </m:ctrlPr>
                          </m:dPr>
                          <m:e>
                            <m:r>
                              <w:rPr>
                                <w:rFonts w:ascii="Cambria Math" w:eastAsia="Times New Roman" w:hAnsi="Cambria Math" w:cs="Arial"/>
                              </w:rPr>
                              <m:t>relevant documents</m:t>
                            </m:r>
                          </m:e>
                        </m:d>
                      </m:e>
                    </m:d>
                  </m:den>
                </m:f>
              </m:oMath>
            </m:oMathPara>
          </w:p>
        </w:tc>
        <w:tc>
          <w:tcPr>
            <w:tcW w:w="455" w:type="pct"/>
          </w:tcPr>
          <w:p w14:paraId="4796CE84" w14:textId="77777777" w:rsidR="000207F2" w:rsidRDefault="000207F2" w:rsidP="00E34117">
            <w:pPr>
              <w:bidi/>
              <w:spacing w:line="360" w:lineRule="auto"/>
              <w:rPr>
                <w:rFonts w:ascii="Arial" w:eastAsia="Times New Roman" w:hAnsi="Arial" w:cs="Arial"/>
              </w:rPr>
            </w:pPr>
          </w:p>
        </w:tc>
        <w:tc>
          <w:tcPr>
            <w:tcW w:w="454" w:type="pct"/>
            <w:vAlign w:val="center"/>
          </w:tcPr>
          <w:p w14:paraId="772BBD0E" w14:textId="2CC4AF72" w:rsidR="000207F2" w:rsidRDefault="000207F2"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.6)</w:t>
            </w:r>
          </w:p>
        </w:tc>
      </w:tr>
    </w:tbl>
    <w:p w14:paraId="2C43DCDE" w14:textId="77777777" w:rsidR="00F83FC5" w:rsidRDefault="00F83FC5" w:rsidP="00E34117">
      <w:pPr>
        <w:bidi/>
        <w:spacing w:after="0"/>
        <w:rPr>
          <w:rtl/>
        </w:rPr>
      </w:pPr>
    </w:p>
    <w:p w14:paraId="33D8076F" w14:textId="4A584AE5" w:rsidR="002832F7" w:rsidRDefault="000207F2" w:rsidP="00E34117">
      <w:pPr>
        <w:bidi/>
        <w:spacing w:after="0"/>
      </w:pPr>
      <w:r>
        <w:t>Precision</w:t>
      </w:r>
      <w:r>
        <w:rPr>
          <w:rFonts w:hint="cs"/>
          <w:rtl/>
        </w:rPr>
        <w:t xml:space="preserve"> הוא שיעור התוצאות הרלוונטיות </w:t>
      </w:r>
      <w:r w:rsidR="00135069">
        <w:rPr>
          <w:rFonts w:hint="cs"/>
          <w:rtl/>
        </w:rPr>
        <w:t>מתוך כל התוצאות</w:t>
      </w:r>
      <w:r>
        <w:rPr>
          <w:rFonts w:hint="cs"/>
          <w:rtl/>
        </w:rPr>
        <w:t xml:space="preserve"> שהאלגוריתם החזיר.</w:t>
      </w:r>
    </w:p>
    <w:p w14:paraId="273E1A3C" w14:textId="77777777" w:rsidR="000207F2" w:rsidRDefault="000207F2" w:rsidP="00E34117">
      <w:pPr>
        <w:bidi/>
        <w:spacing w:after="0"/>
        <w:rPr>
          <w:rtl/>
        </w:rPr>
      </w:pPr>
    </w:p>
    <w:tbl>
      <w:tblPr>
        <w:bidiVisual/>
        <w:tblW w:w="5000" w:type="pct"/>
        <w:tblLook w:val="04A0" w:firstRow="1" w:lastRow="0" w:firstColumn="1" w:lastColumn="0" w:noHBand="0" w:noVBand="1"/>
      </w:tblPr>
      <w:tblGrid>
        <w:gridCol w:w="957"/>
        <w:gridCol w:w="7661"/>
        <w:gridCol w:w="958"/>
      </w:tblGrid>
      <w:tr w:rsidR="00F83FC5" w14:paraId="0D9B3837" w14:textId="77777777" w:rsidTr="000207F2">
        <w:tc>
          <w:tcPr>
            <w:tcW w:w="500" w:type="pct"/>
            <w:vAlign w:val="center"/>
          </w:tcPr>
          <w:p w14:paraId="732FE70D" w14:textId="77777777" w:rsidR="00F83FC5" w:rsidRDefault="00F83FC5" w:rsidP="00E34117">
            <w:pPr>
              <w:bidi/>
              <w:spacing w:line="360" w:lineRule="auto"/>
              <w:rPr>
                <w:rFonts w:ascii="Arial" w:eastAsia="Times New Roman" w:hAnsi="Arial" w:cs="Arial"/>
                <w:rtl/>
              </w:rPr>
            </w:pPr>
          </w:p>
        </w:tc>
        <w:tc>
          <w:tcPr>
            <w:tcW w:w="4000" w:type="pct"/>
            <w:vAlign w:val="center"/>
          </w:tcPr>
          <w:p w14:paraId="0FBFCC9F" w14:textId="527F2BEE" w:rsidR="00F83FC5" w:rsidRDefault="000207F2" w:rsidP="00E34117">
            <w:pPr>
              <w:bidi/>
              <w:spacing w:line="360" w:lineRule="auto"/>
              <w:rPr>
                <w:rFonts w:ascii="Arial" w:eastAsia="Times New Roman" w:hAnsi="Arial" w:cs="Arial"/>
                <w:rtl/>
              </w:rPr>
            </w:pPr>
            <m:oMathPara>
              <m:oMath>
                <m:r>
                  <w:rPr>
                    <w:rFonts w:ascii="Cambria Math" w:eastAsia="Times New Roman" w:hAnsi="Cambria Math" w:cs="Arial"/>
                  </w:rPr>
                  <m:t>Precision=</m:t>
                </m:r>
                <m:f>
                  <m:fPr>
                    <m:ctrlPr>
                      <w:rPr>
                        <w:rFonts w:ascii="Cambria Math" w:eastAsia="Times New Roman" w:hAnsi="Cambria Math" w:cs="Arial"/>
                        <w:i/>
                      </w:rPr>
                    </m:ctrlPr>
                  </m:fPr>
                  <m:num>
                    <m:d>
                      <m:dPr>
                        <m:begChr m:val="|"/>
                        <m:endChr m:val="|"/>
                        <m:ctrlPr>
                          <w:rPr>
                            <w:rFonts w:ascii="Cambria Math" w:eastAsia="Times New Roman" w:hAnsi="Cambria Math" w:cs="Arial"/>
                            <w:i/>
                          </w:rPr>
                        </m:ctrlPr>
                      </m:dPr>
                      <m:e>
                        <m:d>
                          <m:dPr>
                            <m:begChr m:val="{"/>
                            <m:endChr m:val="}"/>
                            <m:ctrlPr>
                              <w:rPr>
                                <w:rFonts w:ascii="Cambria Math" w:eastAsia="Times New Roman" w:hAnsi="Cambria Math" w:cs="Arial"/>
                                <w:i/>
                              </w:rPr>
                            </m:ctrlPr>
                          </m:dPr>
                          <m:e>
                            <m:r>
                              <w:rPr>
                                <w:rFonts w:ascii="Cambria Math" w:eastAsia="Times New Roman" w:hAnsi="Cambria Math" w:cs="Arial"/>
                              </w:rPr>
                              <m:t>relevant documents</m:t>
                            </m:r>
                          </m:e>
                        </m:d>
                        <m:r>
                          <w:rPr>
                            <w:rFonts w:ascii="Cambria Math" w:eastAsia="Times New Roman" w:hAnsi="Cambria Math" w:cs="Arial"/>
                          </w:rPr>
                          <m:t>∩</m:t>
                        </m:r>
                        <m:d>
                          <m:dPr>
                            <m:begChr m:val="{"/>
                            <m:endChr m:val="}"/>
                            <m:ctrlPr>
                              <w:rPr>
                                <w:rFonts w:ascii="Cambria Math" w:eastAsia="Times New Roman" w:hAnsi="Cambria Math" w:cs="Arial"/>
                                <w:i/>
                              </w:rPr>
                            </m:ctrlPr>
                          </m:dPr>
                          <m:e>
                            <m:r>
                              <w:rPr>
                                <w:rFonts w:ascii="Cambria Math" w:eastAsia="Times New Roman" w:hAnsi="Cambria Math" w:cs="Arial"/>
                              </w:rPr>
                              <m:t>retrieved documents</m:t>
                            </m:r>
                          </m:e>
                        </m:d>
                      </m:e>
                    </m:d>
                  </m:num>
                  <m:den>
                    <m:d>
                      <m:dPr>
                        <m:begChr m:val="|"/>
                        <m:endChr m:val="|"/>
                        <m:ctrlPr>
                          <w:rPr>
                            <w:rFonts w:ascii="Cambria Math" w:eastAsia="Times New Roman" w:hAnsi="Cambria Math" w:cs="Arial"/>
                            <w:i/>
                          </w:rPr>
                        </m:ctrlPr>
                      </m:dPr>
                      <m:e>
                        <m:d>
                          <m:dPr>
                            <m:begChr m:val="{"/>
                            <m:endChr m:val="}"/>
                            <m:ctrlPr>
                              <w:rPr>
                                <w:rFonts w:ascii="Cambria Math" w:eastAsia="Times New Roman" w:hAnsi="Cambria Math" w:cs="Arial"/>
                                <w:i/>
                              </w:rPr>
                            </m:ctrlPr>
                          </m:dPr>
                          <m:e>
                            <m:r>
                              <w:rPr>
                                <w:rFonts w:ascii="Cambria Math" w:eastAsia="Times New Roman" w:hAnsi="Cambria Math" w:cs="Arial"/>
                              </w:rPr>
                              <m:t>retrieved documents</m:t>
                            </m:r>
                          </m:e>
                        </m:d>
                      </m:e>
                    </m:d>
                  </m:den>
                </m:f>
              </m:oMath>
            </m:oMathPara>
          </w:p>
        </w:tc>
        <w:tc>
          <w:tcPr>
            <w:tcW w:w="500" w:type="pct"/>
            <w:vAlign w:val="center"/>
          </w:tcPr>
          <w:p w14:paraId="4C199CA5" w14:textId="13EE1C5D" w:rsidR="00F83FC5" w:rsidRDefault="00F83FC5"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.7)</w:t>
            </w:r>
          </w:p>
        </w:tc>
      </w:tr>
    </w:tbl>
    <w:p w14:paraId="302446FF" w14:textId="77777777" w:rsidR="00F83FC5" w:rsidRPr="002832F7" w:rsidRDefault="00F83FC5" w:rsidP="00E34117">
      <w:pPr>
        <w:bidi/>
        <w:spacing w:after="0"/>
      </w:pPr>
    </w:p>
    <w:p w14:paraId="38928D70" w14:textId="583BD2F9" w:rsidR="00F37045" w:rsidRDefault="00126546" w:rsidP="00E34117">
      <w:pPr>
        <w:bidi/>
        <w:spacing w:after="0"/>
        <w:rPr>
          <w:rtl/>
        </w:rPr>
      </w:pPr>
      <w:r>
        <w:rPr>
          <w:rFonts w:hint="cs"/>
          <w:rtl/>
        </w:rPr>
        <w:t>בהינתן סיווג תצפיות (</w:t>
      </w:r>
      <w:r>
        <w:rPr>
          <w:rFonts w:eastAsiaTheme="minorEastAsia" w:hint="cs"/>
          <w:rtl/>
        </w:rPr>
        <w:t>שיוך כל תצפית למחלקה מסוימת</w:t>
      </w:r>
      <w:r>
        <w:rPr>
          <w:rFonts w:hint="cs"/>
          <w:rtl/>
        </w:rPr>
        <w:t xml:space="preserve">), </w:t>
      </w:r>
      <w:r w:rsidR="00F37045">
        <w:rPr>
          <w:rFonts w:hint="cs"/>
          <w:rtl/>
        </w:rPr>
        <w:t xml:space="preserve">נתייחס לכל אשכול </w:t>
      </w:r>
      <w:r w:rsidR="00F53B8C">
        <w:t>j</w:t>
      </w:r>
      <w:r w:rsidR="00F53B8C">
        <w:rPr>
          <w:rFonts w:hint="cs"/>
          <w:rtl/>
        </w:rPr>
        <w:t xml:space="preserve"> </w:t>
      </w:r>
      <w:r w:rsidR="007A1503">
        <w:rPr>
          <w:rFonts w:hint="cs"/>
          <w:rtl/>
        </w:rPr>
        <w:t>כפלט של האלגוריתם</w:t>
      </w:r>
      <w:r w:rsidR="00F37045">
        <w:rPr>
          <w:rFonts w:hint="cs"/>
          <w:rtl/>
        </w:rPr>
        <w:t xml:space="preserve"> ולכל מחלקה </w:t>
      </w:r>
      <w:r w:rsidR="00480F95">
        <w:t>i</w:t>
      </w:r>
      <w:r w:rsidR="00480F95">
        <w:rPr>
          <w:rFonts w:hint="cs"/>
          <w:rtl/>
        </w:rPr>
        <w:t xml:space="preserve"> </w:t>
      </w:r>
      <w:r w:rsidR="007A1503">
        <w:rPr>
          <w:rFonts w:hint="cs"/>
          <w:rtl/>
        </w:rPr>
        <w:t>כאל קבוצת תוצאות רלוונטיות</w:t>
      </w:r>
      <w:r w:rsidR="004A18FE">
        <w:rPr>
          <w:rFonts w:hint="cs"/>
          <w:rtl/>
        </w:rPr>
        <w:t xml:space="preserve"> צפויות</w:t>
      </w:r>
      <w:r w:rsidR="00F37045">
        <w:rPr>
          <w:rFonts w:hint="cs"/>
          <w:rtl/>
        </w:rPr>
        <w:t xml:space="preserve">. נחשב </w:t>
      </w:r>
      <w:r w:rsidR="00F37045">
        <w:t>Recall</w:t>
      </w:r>
      <w:r w:rsidR="00F37045">
        <w:rPr>
          <w:rFonts w:hint="cs"/>
          <w:rtl/>
        </w:rPr>
        <w:t xml:space="preserve"> ו-</w:t>
      </w:r>
      <w:r w:rsidR="00F37045">
        <w:t>Precision</w:t>
      </w:r>
      <w:r w:rsidR="00AC3354">
        <w:rPr>
          <w:rFonts w:hint="cs"/>
          <w:rtl/>
        </w:rPr>
        <w:t xml:space="preserve"> של האשכול עבור כל מחלקה נתונה:</w:t>
      </w:r>
    </w:p>
    <w:tbl>
      <w:tblPr>
        <w:bidiVisual/>
        <w:tblW w:w="5000" w:type="pct"/>
        <w:tblLook w:val="04A0" w:firstRow="1" w:lastRow="0" w:firstColumn="1" w:lastColumn="0" w:noHBand="0" w:noVBand="1"/>
      </w:tblPr>
      <w:tblGrid>
        <w:gridCol w:w="871"/>
        <w:gridCol w:w="6964"/>
        <w:gridCol w:w="871"/>
        <w:gridCol w:w="870"/>
      </w:tblGrid>
      <w:tr w:rsidR="00AC3354" w14:paraId="1EA91002" w14:textId="180C38FF" w:rsidTr="00AC3354">
        <w:tc>
          <w:tcPr>
            <w:tcW w:w="455" w:type="pct"/>
            <w:vAlign w:val="center"/>
          </w:tcPr>
          <w:p w14:paraId="7C5778A4" w14:textId="77777777" w:rsidR="00AC3354" w:rsidRDefault="00AC3354" w:rsidP="00E34117">
            <w:pPr>
              <w:bidi/>
              <w:spacing w:line="360" w:lineRule="auto"/>
              <w:rPr>
                <w:rFonts w:ascii="Arial" w:eastAsia="Times New Roman" w:hAnsi="Arial" w:cs="Arial"/>
                <w:rtl/>
              </w:rPr>
            </w:pPr>
          </w:p>
        </w:tc>
        <w:tc>
          <w:tcPr>
            <w:tcW w:w="3636" w:type="pct"/>
            <w:vAlign w:val="center"/>
          </w:tcPr>
          <w:p w14:paraId="42BC281C" w14:textId="45481434" w:rsidR="00AC3354" w:rsidRDefault="00AC3354" w:rsidP="00E34117">
            <w:pPr>
              <w:bidi/>
              <w:spacing w:line="360" w:lineRule="auto"/>
              <w:rPr>
                <w:rFonts w:ascii="Arial" w:eastAsia="Times New Roman" w:hAnsi="Arial" w:cs="Arial"/>
                <w:rtl/>
              </w:rPr>
            </w:pPr>
            <m:oMathPara>
              <m:oMath>
                <m:r>
                  <w:rPr>
                    <w:rFonts w:ascii="Cambria Math" w:hAnsi="Cambria Math"/>
                  </w:rPr>
                  <m:t>Recall</m:t>
                </m:r>
                <m:d>
                  <m:dPr>
                    <m:ctrlPr>
                      <w:rPr>
                        <w:rFonts w:ascii="Cambria Math" w:hAnsi="Cambria Math"/>
                        <w:i/>
                      </w:rPr>
                    </m:ctrlPr>
                  </m:dPr>
                  <m:e>
                    <m:r>
                      <w:rPr>
                        <w:rFonts w:ascii="Cambria Math" w:hAnsi="Cambria Math"/>
                      </w:rPr>
                      <m:t>i,j</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ij</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oMath>
            </m:oMathPara>
          </w:p>
        </w:tc>
        <w:tc>
          <w:tcPr>
            <w:tcW w:w="455" w:type="pct"/>
            <w:vAlign w:val="center"/>
          </w:tcPr>
          <w:p w14:paraId="475B8FD1" w14:textId="419803FC" w:rsidR="00AC3354" w:rsidRDefault="00AC3354"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.8)</w:t>
            </w:r>
          </w:p>
        </w:tc>
        <w:tc>
          <w:tcPr>
            <w:tcW w:w="454" w:type="pct"/>
          </w:tcPr>
          <w:p w14:paraId="27F35200" w14:textId="77777777" w:rsidR="00AC3354" w:rsidRDefault="00AC3354" w:rsidP="00E34117">
            <w:pPr>
              <w:bidi/>
              <w:spacing w:line="360" w:lineRule="auto"/>
              <w:rPr>
                <w:rFonts w:ascii="Arial" w:eastAsia="Times New Roman" w:hAnsi="Arial" w:cs="Arial"/>
              </w:rPr>
            </w:pPr>
          </w:p>
        </w:tc>
      </w:tr>
      <w:tr w:rsidR="00AC3354" w14:paraId="76E95AFD" w14:textId="3C9D88CA" w:rsidTr="00AC3354">
        <w:tc>
          <w:tcPr>
            <w:tcW w:w="455" w:type="pct"/>
            <w:vAlign w:val="center"/>
          </w:tcPr>
          <w:p w14:paraId="2149C701" w14:textId="77777777" w:rsidR="00AC3354" w:rsidRDefault="00AC3354" w:rsidP="00E34117">
            <w:pPr>
              <w:bidi/>
              <w:spacing w:line="360" w:lineRule="auto"/>
              <w:rPr>
                <w:rFonts w:ascii="Arial" w:eastAsia="Times New Roman" w:hAnsi="Arial" w:cs="Arial"/>
                <w:rtl/>
              </w:rPr>
            </w:pPr>
          </w:p>
        </w:tc>
        <w:tc>
          <w:tcPr>
            <w:tcW w:w="3636" w:type="pct"/>
            <w:vAlign w:val="center"/>
          </w:tcPr>
          <w:p w14:paraId="2664400A" w14:textId="6F8C43D3" w:rsidR="00AC3354" w:rsidRPr="001856FF" w:rsidRDefault="00AC3354" w:rsidP="00E34117">
            <w:pPr>
              <w:bidi/>
              <w:rPr>
                <w:rFonts w:eastAsiaTheme="minorEastAsia"/>
                <w:rtl/>
              </w:rPr>
            </w:pPr>
            <m:oMathPara>
              <m:oMath>
                <m:r>
                  <w:rPr>
                    <w:rFonts w:ascii="Cambria Math" w:hAnsi="Cambria Math"/>
                  </w:rPr>
                  <m:t>Precision</m:t>
                </m:r>
                <m:d>
                  <m:dPr>
                    <m:ctrlPr>
                      <w:rPr>
                        <w:rFonts w:ascii="Cambria Math" w:hAnsi="Cambria Math"/>
                        <w:i/>
                      </w:rPr>
                    </m:ctrlPr>
                  </m:dPr>
                  <m:e>
                    <m:r>
                      <w:rPr>
                        <w:rFonts w:ascii="Cambria Math" w:hAnsi="Cambria Math"/>
                      </w:rPr>
                      <m:t>i,j</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ij</m:t>
                        </m:r>
                      </m:sub>
                    </m:sSub>
                  </m:num>
                  <m:den>
                    <m:sSub>
                      <m:sSubPr>
                        <m:ctrlPr>
                          <w:rPr>
                            <w:rFonts w:ascii="Cambria Math" w:hAnsi="Cambria Math"/>
                            <w:i/>
                          </w:rPr>
                        </m:ctrlPr>
                      </m:sSubPr>
                      <m:e>
                        <m:r>
                          <w:rPr>
                            <w:rFonts w:ascii="Cambria Math" w:hAnsi="Cambria Math"/>
                          </w:rPr>
                          <m:t>n</m:t>
                        </m:r>
                      </m:e>
                      <m:sub>
                        <m:r>
                          <w:rPr>
                            <w:rFonts w:ascii="Cambria Math" w:hAnsi="Cambria Math"/>
                          </w:rPr>
                          <m:t>j</m:t>
                        </m:r>
                      </m:sub>
                    </m:sSub>
                  </m:den>
                </m:f>
              </m:oMath>
            </m:oMathPara>
          </w:p>
        </w:tc>
        <w:tc>
          <w:tcPr>
            <w:tcW w:w="455" w:type="pct"/>
            <w:vAlign w:val="center"/>
          </w:tcPr>
          <w:p w14:paraId="6EF98ED4" w14:textId="74AD9A3B" w:rsidR="00AC3354" w:rsidRDefault="00AC3354"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.9)</w:t>
            </w:r>
          </w:p>
        </w:tc>
        <w:tc>
          <w:tcPr>
            <w:tcW w:w="454" w:type="pct"/>
          </w:tcPr>
          <w:p w14:paraId="02958F78" w14:textId="77777777" w:rsidR="00AC3354" w:rsidRDefault="00AC3354" w:rsidP="00E34117">
            <w:pPr>
              <w:bidi/>
              <w:spacing w:line="360" w:lineRule="auto"/>
              <w:rPr>
                <w:rFonts w:ascii="Arial" w:eastAsia="Times New Roman" w:hAnsi="Arial" w:cs="Arial"/>
              </w:rPr>
            </w:pPr>
          </w:p>
        </w:tc>
      </w:tr>
    </w:tbl>
    <w:p w14:paraId="6DDF8C85" w14:textId="2A3F7CDD" w:rsidR="004E13C0" w:rsidRPr="006B770A" w:rsidRDefault="004E13C0" w:rsidP="00E34117">
      <w:pPr>
        <w:bidi/>
        <w:rPr>
          <w:rFonts w:eastAsiaTheme="minorEastAsia"/>
        </w:rPr>
      </w:pPr>
      <w:r>
        <w:rPr>
          <w:rFonts w:eastAsiaTheme="minorEastAsia" w:hint="cs"/>
          <w:rtl/>
        </w:rPr>
        <w:t>כאשר:</w:t>
      </w:r>
    </w:p>
    <w:p w14:paraId="2C14B077" w14:textId="26F92B24" w:rsidR="00F37045" w:rsidRDefault="00267302" w:rsidP="00E34117">
      <w:pPr>
        <w:bidi/>
        <w:rPr>
          <w:rFonts w:eastAsiaTheme="minorEastAsia"/>
          <w:rtl/>
        </w:rPr>
      </w:pPr>
      <m:oMath>
        <m:sSub>
          <m:sSubPr>
            <m:ctrlPr>
              <w:rPr>
                <w:rFonts w:ascii="Cambria Math" w:hAnsi="Cambria Math"/>
                <w:i/>
              </w:rPr>
            </m:ctrlPr>
          </m:sSubPr>
          <m:e>
            <m:r>
              <w:rPr>
                <w:rFonts w:ascii="Cambria Math" w:hAnsi="Cambria Math"/>
              </w:rPr>
              <m:t>n</m:t>
            </m:r>
          </m:e>
          <m:sub>
            <m:r>
              <w:rPr>
                <w:rFonts w:ascii="Cambria Math" w:hAnsi="Cambria Math"/>
              </w:rPr>
              <m:t>ij</m:t>
            </m:r>
          </m:sub>
        </m:sSub>
      </m:oMath>
      <w:r w:rsidR="00F37045">
        <w:rPr>
          <w:rFonts w:eastAsiaTheme="minorEastAsia" w:hint="cs"/>
          <w:rtl/>
        </w:rPr>
        <w:t xml:space="preserve"> </w:t>
      </w:r>
      <w:r w:rsidR="00F37045">
        <w:rPr>
          <w:rFonts w:eastAsiaTheme="minorEastAsia"/>
          <w:rtl/>
        </w:rPr>
        <w:t>–</w:t>
      </w:r>
      <w:r w:rsidR="00F37045">
        <w:rPr>
          <w:rFonts w:eastAsiaTheme="minorEastAsia" w:hint="cs"/>
          <w:rtl/>
        </w:rPr>
        <w:t xml:space="preserve"> מספר </w:t>
      </w:r>
      <w:r w:rsidR="001F5718">
        <w:rPr>
          <w:rFonts w:eastAsiaTheme="minorEastAsia" w:hint="cs"/>
          <w:rtl/>
        </w:rPr>
        <w:t>ה</w:t>
      </w:r>
      <w:r w:rsidR="00F37045">
        <w:rPr>
          <w:rFonts w:eastAsiaTheme="minorEastAsia" w:hint="cs"/>
          <w:rtl/>
        </w:rPr>
        <w:t xml:space="preserve">נציגים של מחלקה </w:t>
      </w:r>
      <w:r w:rsidR="00F37045">
        <w:rPr>
          <w:rFonts w:eastAsiaTheme="minorEastAsia"/>
        </w:rPr>
        <w:t>i</w:t>
      </w:r>
      <w:r w:rsidR="00F37045">
        <w:rPr>
          <w:rFonts w:eastAsiaTheme="minorEastAsia" w:hint="cs"/>
          <w:rtl/>
        </w:rPr>
        <w:t xml:space="preserve"> באשכול </w:t>
      </w:r>
      <w:r w:rsidR="00F37045">
        <w:rPr>
          <w:rFonts w:eastAsiaTheme="minorEastAsia"/>
        </w:rPr>
        <w:t>j</w:t>
      </w:r>
      <w:r w:rsidR="00F37045">
        <w:rPr>
          <w:rFonts w:eastAsiaTheme="minorEastAsia" w:hint="cs"/>
          <w:rtl/>
        </w:rPr>
        <w:t>.</w:t>
      </w:r>
    </w:p>
    <w:p w14:paraId="30C2915C" w14:textId="760BF318" w:rsidR="00F37045" w:rsidRDefault="00267302" w:rsidP="00E34117">
      <w:pPr>
        <w:bidi/>
        <w:rPr>
          <w:rFonts w:eastAsiaTheme="minorEastAsia"/>
          <w:rtl/>
        </w:rPr>
      </w:pPr>
      <m:oMath>
        <m:sSub>
          <m:sSubPr>
            <m:ctrlPr>
              <w:rPr>
                <w:rFonts w:ascii="Cambria Math" w:hAnsi="Cambria Math"/>
                <w:i/>
              </w:rPr>
            </m:ctrlPr>
          </m:sSubPr>
          <m:e>
            <m:r>
              <w:rPr>
                <w:rFonts w:ascii="Cambria Math" w:hAnsi="Cambria Math"/>
              </w:rPr>
              <m:t>n</m:t>
            </m:r>
          </m:e>
          <m:sub>
            <m:r>
              <w:rPr>
                <w:rFonts w:ascii="Cambria Math" w:hAnsi="Cambria Math"/>
              </w:rPr>
              <m:t>j</m:t>
            </m:r>
          </m:sub>
        </m:sSub>
      </m:oMath>
      <w:r w:rsidR="00F37045">
        <w:rPr>
          <w:rFonts w:eastAsiaTheme="minorEastAsia" w:hint="cs"/>
          <w:rtl/>
        </w:rPr>
        <w:t xml:space="preserve"> </w:t>
      </w:r>
      <w:r w:rsidR="00F37045">
        <w:rPr>
          <w:rFonts w:eastAsiaTheme="minorEastAsia"/>
          <w:rtl/>
        </w:rPr>
        <w:t>–</w:t>
      </w:r>
      <w:r w:rsidR="00F37045">
        <w:rPr>
          <w:rFonts w:eastAsiaTheme="minorEastAsia" w:hint="cs"/>
          <w:rtl/>
        </w:rPr>
        <w:t xml:space="preserve"> מספר </w:t>
      </w:r>
      <w:r w:rsidR="002D6B61">
        <w:rPr>
          <w:rFonts w:eastAsiaTheme="minorEastAsia" w:hint="cs"/>
          <w:rtl/>
        </w:rPr>
        <w:t>התצפיות</w:t>
      </w:r>
      <w:r w:rsidR="00F37045">
        <w:rPr>
          <w:rFonts w:eastAsiaTheme="minorEastAsia" w:hint="cs"/>
          <w:rtl/>
        </w:rPr>
        <w:t xml:space="preserve"> באשכול </w:t>
      </w:r>
      <w:r w:rsidR="00F37045">
        <w:rPr>
          <w:rFonts w:eastAsiaTheme="minorEastAsia"/>
        </w:rPr>
        <w:t>j</w:t>
      </w:r>
      <w:r w:rsidR="00F37045">
        <w:rPr>
          <w:rFonts w:eastAsiaTheme="minorEastAsia" w:hint="cs"/>
          <w:rtl/>
        </w:rPr>
        <w:t>.</w:t>
      </w:r>
    </w:p>
    <w:p w14:paraId="562F9117" w14:textId="47FA55DD" w:rsidR="007A1503" w:rsidRDefault="00267302" w:rsidP="00E34117">
      <w:pPr>
        <w:bidi/>
        <w:rPr>
          <w:rFonts w:eastAsiaTheme="minorEastAsia"/>
          <w:rtl/>
        </w:rPr>
      </w:pP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00F37045">
        <w:rPr>
          <w:rFonts w:eastAsiaTheme="minorEastAsia" w:hint="cs"/>
          <w:rtl/>
        </w:rPr>
        <w:t xml:space="preserve"> </w:t>
      </w:r>
      <w:r w:rsidR="00F37045">
        <w:rPr>
          <w:rFonts w:eastAsiaTheme="minorEastAsia"/>
          <w:rtl/>
        </w:rPr>
        <w:t>–</w:t>
      </w:r>
      <w:r w:rsidR="00F37045">
        <w:rPr>
          <w:rFonts w:eastAsiaTheme="minorEastAsia" w:hint="cs"/>
          <w:rtl/>
        </w:rPr>
        <w:t xml:space="preserve"> מספר </w:t>
      </w:r>
      <w:r w:rsidR="00681398">
        <w:rPr>
          <w:rFonts w:eastAsiaTheme="minorEastAsia" w:hint="cs"/>
          <w:rtl/>
        </w:rPr>
        <w:t>ה</w:t>
      </w:r>
      <w:r w:rsidR="002D6B61">
        <w:rPr>
          <w:rFonts w:eastAsiaTheme="minorEastAsia" w:hint="cs"/>
          <w:rtl/>
        </w:rPr>
        <w:t>תצפיות</w:t>
      </w:r>
      <w:r w:rsidR="00F37045">
        <w:rPr>
          <w:rFonts w:eastAsiaTheme="minorEastAsia" w:hint="cs"/>
          <w:rtl/>
        </w:rPr>
        <w:t xml:space="preserve"> במחלקה </w:t>
      </w:r>
      <w:r w:rsidR="00F37045">
        <w:rPr>
          <w:rFonts w:eastAsiaTheme="minorEastAsia"/>
        </w:rPr>
        <w:t>i</w:t>
      </w:r>
      <w:r w:rsidR="00F37045">
        <w:rPr>
          <w:rFonts w:eastAsiaTheme="minorEastAsia" w:hint="cs"/>
          <w:rtl/>
        </w:rPr>
        <w:t>.</w:t>
      </w:r>
    </w:p>
    <w:p w14:paraId="1CEB5917" w14:textId="1CA7E743" w:rsidR="007A1503" w:rsidRDefault="007A1503" w:rsidP="00E34117">
      <w:pPr>
        <w:bidi/>
        <w:rPr>
          <w:rFonts w:eastAsiaTheme="minorEastAsia"/>
          <w:rtl/>
        </w:rPr>
      </w:pPr>
      <w:r>
        <w:rPr>
          <w:rFonts w:eastAsiaTheme="minorEastAsia" w:hint="cs"/>
          <w:rtl/>
        </w:rPr>
        <w:t xml:space="preserve">ערך של </w:t>
      </w:r>
      <w:r>
        <w:rPr>
          <w:rFonts w:eastAsiaTheme="minorEastAsia"/>
        </w:rPr>
        <w:t xml:space="preserve">Precision </w:t>
      </w:r>
      <w:r>
        <w:rPr>
          <w:rFonts w:eastAsiaTheme="minorEastAsia" w:hint="cs"/>
          <w:rtl/>
        </w:rPr>
        <w:t xml:space="preserve"> ו-</w:t>
      </w:r>
      <w:r>
        <w:rPr>
          <w:rFonts w:eastAsiaTheme="minorEastAsia"/>
        </w:rPr>
        <w:t>Recall</w:t>
      </w:r>
      <w:r>
        <w:rPr>
          <w:rFonts w:eastAsiaTheme="minorEastAsia" w:hint="cs"/>
          <w:rtl/>
        </w:rPr>
        <w:t xml:space="preserve"> נמצא ב</w:t>
      </w:r>
      <w:r w:rsidR="00B94D31">
        <w:rPr>
          <w:rFonts w:eastAsiaTheme="minorEastAsia" w:hint="cs"/>
          <w:rtl/>
        </w:rPr>
        <w:t>טווח</w:t>
      </w:r>
      <w:r>
        <w:rPr>
          <w:rFonts w:eastAsiaTheme="minorEastAsia" w:hint="cs"/>
          <w:rtl/>
        </w:rPr>
        <w:t xml:space="preserve"> </w:t>
      </w:r>
      <m:oMath>
        <m:d>
          <m:dPr>
            <m:begChr m:val="["/>
            <m:endChr m:val="]"/>
            <m:ctrlPr>
              <w:rPr>
                <w:rFonts w:ascii="Cambria Math" w:eastAsiaTheme="minorEastAsia" w:hAnsi="Cambria Math"/>
              </w:rPr>
            </m:ctrlPr>
          </m:dPr>
          <m:e>
            <m:r>
              <w:rPr>
                <w:rFonts w:ascii="Cambria Math" w:eastAsiaTheme="minorEastAsia" w:hAnsi="Cambria Math"/>
              </w:rPr>
              <m:t>0,1</m:t>
            </m:r>
          </m:e>
        </m:d>
      </m:oMath>
      <w:r>
        <w:rPr>
          <w:rFonts w:eastAsiaTheme="minorEastAsia" w:hint="cs"/>
          <w:rtl/>
        </w:rPr>
        <w:t xml:space="preserve">. </w:t>
      </w:r>
    </w:p>
    <w:p w14:paraId="3E24D4B2" w14:textId="557AE886" w:rsidR="009A40D0" w:rsidRDefault="009A40D0" w:rsidP="00E34117">
      <w:pPr>
        <w:bidi/>
        <w:rPr>
          <w:rFonts w:eastAsiaTheme="minorEastAsia"/>
          <w:rtl/>
        </w:rPr>
      </w:pPr>
      <w:r>
        <w:rPr>
          <w:rFonts w:eastAsiaTheme="minorEastAsia"/>
        </w:rPr>
        <w:t>Recall</w:t>
      </w:r>
      <w:r>
        <w:rPr>
          <w:rFonts w:eastAsiaTheme="minorEastAsia" w:hint="cs"/>
          <w:rtl/>
        </w:rPr>
        <w:t xml:space="preserve"> גבוה אומר שהאלגוריתם החזיר את רוב התוצאות הרלוונטיות. לכן שואפים שערך</w:t>
      </w:r>
      <w:r w:rsidR="0072560B">
        <w:rPr>
          <w:rFonts w:eastAsiaTheme="minorEastAsia" w:hint="cs"/>
          <w:rtl/>
        </w:rPr>
        <w:t xml:space="preserve"> ה-</w:t>
      </w:r>
      <w:r>
        <w:rPr>
          <w:rFonts w:eastAsiaTheme="minorEastAsia"/>
        </w:rPr>
        <w:t>Recall</w:t>
      </w:r>
      <w:r>
        <w:rPr>
          <w:rFonts w:eastAsiaTheme="minorEastAsia" w:hint="cs"/>
          <w:rtl/>
        </w:rPr>
        <w:t xml:space="preserve"> יהיה ככל הניתן גבוה.</w:t>
      </w:r>
    </w:p>
    <w:p w14:paraId="2FD38AF3" w14:textId="383D8D67" w:rsidR="007A1503" w:rsidRPr="00AC3354" w:rsidRDefault="007A1503" w:rsidP="00E34117">
      <w:pPr>
        <w:bidi/>
        <w:rPr>
          <w:rFonts w:eastAsiaTheme="minorEastAsia"/>
          <w:rtl/>
        </w:rPr>
      </w:pPr>
      <w:r>
        <w:rPr>
          <w:rFonts w:eastAsiaTheme="minorEastAsia"/>
        </w:rPr>
        <w:t>Precision</w:t>
      </w:r>
      <w:r>
        <w:rPr>
          <w:rFonts w:eastAsiaTheme="minorEastAsia" w:hint="cs"/>
          <w:rtl/>
        </w:rPr>
        <w:t xml:space="preserve"> גבוה אומר שהאלגוריתם החזיר לרוב </w:t>
      </w:r>
      <w:r w:rsidR="00AC3354">
        <w:rPr>
          <w:rFonts w:eastAsiaTheme="minorEastAsia" w:hint="cs"/>
          <w:rtl/>
        </w:rPr>
        <w:t xml:space="preserve">יותר </w:t>
      </w:r>
      <w:r>
        <w:rPr>
          <w:rFonts w:eastAsiaTheme="minorEastAsia" w:hint="cs"/>
          <w:rtl/>
        </w:rPr>
        <w:t>תוצאות רלוונטיות</w:t>
      </w:r>
      <w:r w:rsidR="00AC3354">
        <w:rPr>
          <w:rFonts w:eastAsiaTheme="minorEastAsia" w:hint="cs"/>
          <w:rtl/>
        </w:rPr>
        <w:t xml:space="preserve"> מאשר לא רלוונטיות.</w:t>
      </w:r>
      <w:r w:rsidR="009A40D0">
        <w:rPr>
          <w:rFonts w:eastAsiaTheme="minorEastAsia" w:hint="cs"/>
          <w:rtl/>
        </w:rPr>
        <w:t xml:space="preserve"> לכן שואפים שערך </w:t>
      </w:r>
      <w:r w:rsidR="0072560B">
        <w:rPr>
          <w:rFonts w:eastAsiaTheme="minorEastAsia" w:hint="cs"/>
          <w:rtl/>
        </w:rPr>
        <w:t>ה-</w:t>
      </w:r>
      <w:r w:rsidR="009A40D0">
        <w:rPr>
          <w:rFonts w:eastAsiaTheme="minorEastAsia"/>
        </w:rPr>
        <w:t>Precision</w:t>
      </w:r>
      <w:r w:rsidR="009A40D0">
        <w:rPr>
          <w:rFonts w:eastAsiaTheme="minorEastAsia" w:hint="cs"/>
          <w:rtl/>
        </w:rPr>
        <w:t xml:space="preserve"> יהיה ככל הניתן גבוה.</w:t>
      </w:r>
    </w:p>
    <w:p w14:paraId="022C0A05" w14:textId="72236AC6" w:rsidR="00F37045" w:rsidRPr="006308EF" w:rsidRDefault="00F37045" w:rsidP="00E34117">
      <w:pPr>
        <w:bidi/>
        <w:rPr>
          <w:rFonts w:eastAsiaTheme="minorEastAsia"/>
          <w:rtl/>
        </w:rPr>
      </w:pPr>
      <w:r>
        <w:rPr>
          <w:rFonts w:eastAsiaTheme="minorEastAsia"/>
        </w:rPr>
        <w:t xml:space="preserve">F </w:t>
      </w:r>
      <w:r w:rsidR="007B3B97">
        <w:rPr>
          <w:rFonts w:eastAsiaTheme="minorEastAsia"/>
        </w:rPr>
        <w:t xml:space="preserve">- </w:t>
      </w:r>
      <w:r>
        <w:rPr>
          <w:rFonts w:eastAsiaTheme="minorEastAsia"/>
        </w:rPr>
        <w:t>measure</w:t>
      </w:r>
      <w:r>
        <w:rPr>
          <w:rFonts w:eastAsiaTheme="minorEastAsia" w:hint="cs"/>
          <w:rtl/>
        </w:rPr>
        <w:t xml:space="preserve"> של אשכול </w:t>
      </w:r>
      <w:r>
        <w:rPr>
          <w:rFonts w:eastAsiaTheme="minorEastAsia"/>
        </w:rPr>
        <w:t>j</w:t>
      </w:r>
      <w:r>
        <w:rPr>
          <w:rFonts w:eastAsiaTheme="minorEastAsia" w:hint="cs"/>
          <w:rtl/>
        </w:rPr>
        <w:t xml:space="preserve"> ומחלקה </w:t>
      </w:r>
      <w:r>
        <w:rPr>
          <w:rFonts w:eastAsiaTheme="minorEastAsia"/>
        </w:rPr>
        <w:t>i</w:t>
      </w:r>
      <w:r w:rsidR="006308EF">
        <w:rPr>
          <w:rFonts w:eastAsiaTheme="minorEastAsia" w:hint="cs"/>
          <w:rtl/>
        </w:rPr>
        <w:t xml:space="preserve"> הוא ממוצע הרמוני של </w:t>
      </w:r>
      <w:r w:rsidR="006308EF">
        <w:rPr>
          <w:rFonts w:eastAsiaTheme="minorEastAsia"/>
        </w:rPr>
        <w:t>Precision</w:t>
      </w:r>
      <w:r w:rsidR="006308EF">
        <w:rPr>
          <w:rFonts w:eastAsiaTheme="minorEastAsia" w:hint="cs"/>
          <w:rtl/>
        </w:rPr>
        <w:t xml:space="preserve"> ו-</w:t>
      </w:r>
      <w:r w:rsidR="006308EF">
        <w:rPr>
          <w:rFonts w:eastAsiaTheme="minorEastAsia"/>
        </w:rPr>
        <w:t>Recall</w:t>
      </w:r>
      <w:r w:rsidR="006308EF">
        <w:rPr>
          <w:rFonts w:eastAsiaTheme="minorEastAsia" w:hint="cs"/>
          <w:rtl/>
        </w:rPr>
        <w:t>:</w:t>
      </w:r>
    </w:p>
    <w:tbl>
      <w:tblPr>
        <w:bidiVisual/>
        <w:tblW w:w="5000" w:type="pct"/>
        <w:tblLook w:val="04A0" w:firstRow="1" w:lastRow="0" w:firstColumn="1" w:lastColumn="0" w:noHBand="0" w:noVBand="1"/>
      </w:tblPr>
      <w:tblGrid>
        <w:gridCol w:w="957"/>
        <w:gridCol w:w="7661"/>
        <w:gridCol w:w="958"/>
      </w:tblGrid>
      <w:tr w:rsidR="009C7FBF" w14:paraId="7267AC8E" w14:textId="77777777" w:rsidTr="009C7FBF">
        <w:tc>
          <w:tcPr>
            <w:tcW w:w="500" w:type="pct"/>
            <w:vAlign w:val="center"/>
          </w:tcPr>
          <w:p w14:paraId="4D9CCE45" w14:textId="77777777" w:rsidR="009C7FBF" w:rsidRDefault="009C7FBF" w:rsidP="00E34117">
            <w:pPr>
              <w:bidi/>
              <w:spacing w:line="360" w:lineRule="auto"/>
              <w:rPr>
                <w:rFonts w:ascii="Arial" w:eastAsia="Times New Roman" w:hAnsi="Arial" w:cs="Arial"/>
                <w:rtl/>
              </w:rPr>
            </w:pPr>
          </w:p>
        </w:tc>
        <w:tc>
          <w:tcPr>
            <w:tcW w:w="4000" w:type="pct"/>
            <w:vAlign w:val="center"/>
          </w:tcPr>
          <w:p w14:paraId="13A1FDD8" w14:textId="50FFBEC7" w:rsidR="009C7FBF" w:rsidRPr="009C7FBF" w:rsidRDefault="009C7FBF" w:rsidP="00E34117">
            <w:pPr>
              <w:bidi/>
              <w:rPr>
                <w:rFonts w:eastAsiaTheme="minorEastAsia"/>
                <w:rtl/>
              </w:rPr>
            </w:pPr>
            <m:oMathPara>
              <m:oMath>
                <m:r>
                  <w:rPr>
                    <w:rFonts w:ascii="Cambria Math" w:hAnsi="Cambria Math"/>
                  </w:rPr>
                  <m:t>F</m:t>
                </m:r>
                <m:d>
                  <m:dPr>
                    <m:ctrlPr>
                      <w:rPr>
                        <w:rFonts w:ascii="Cambria Math" w:hAnsi="Cambria Math"/>
                        <w:i/>
                      </w:rPr>
                    </m:ctrlPr>
                  </m:dPr>
                  <m:e>
                    <m:r>
                      <w:rPr>
                        <w:rFonts w:ascii="Cambria Math" w:hAnsi="Cambria Math"/>
                      </w:rPr>
                      <m:t>i,j</m:t>
                    </m:r>
                  </m:e>
                </m:d>
                <m:r>
                  <w:rPr>
                    <w:rFonts w:ascii="Cambria Math" w:hAnsi="Cambria Math"/>
                  </w:rPr>
                  <m:t>=</m:t>
                </m:r>
                <m:f>
                  <m:fPr>
                    <m:ctrlPr>
                      <w:rPr>
                        <w:rFonts w:ascii="Cambria Math" w:hAnsi="Cambria Math"/>
                        <w:i/>
                      </w:rPr>
                    </m:ctrlPr>
                  </m:fPr>
                  <m:num>
                    <m:r>
                      <w:rPr>
                        <w:rFonts w:ascii="Cambria Math" w:hAnsi="Cambria Math"/>
                      </w:rPr>
                      <m:t>((2∙Recall</m:t>
                    </m:r>
                    <m:d>
                      <m:dPr>
                        <m:ctrlPr>
                          <w:rPr>
                            <w:rFonts w:ascii="Cambria Math" w:hAnsi="Cambria Math"/>
                            <w:i/>
                          </w:rPr>
                        </m:ctrlPr>
                      </m:dPr>
                      <m:e>
                        <m:r>
                          <w:rPr>
                            <w:rFonts w:ascii="Cambria Math" w:hAnsi="Cambria Math"/>
                          </w:rPr>
                          <m:t>i,j</m:t>
                        </m:r>
                      </m:e>
                    </m:d>
                    <m:r>
                      <w:rPr>
                        <w:rFonts w:ascii="Cambria Math" w:hAnsi="Cambria Math"/>
                      </w:rPr>
                      <m:t>∙Precision</m:t>
                    </m:r>
                    <m:d>
                      <m:dPr>
                        <m:ctrlPr>
                          <w:rPr>
                            <w:rFonts w:ascii="Cambria Math" w:hAnsi="Cambria Math"/>
                            <w:i/>
                          </w:rPr>
                        </m:ctrlPr>
                      </m:dPr>
                      <m:e>
                        <m:r>
                          <w:rPr>
                            <w:rFonts w:ascii="Cambria Math" w:hAnsi="Cambria Math"/>
                          </w:rPr>
                          <m:t>i,j</m:t>
                        </m:r>
                      </m:e>
                    </m:d>
                    <m:r>
                      <w:rPr>
                        <w:rFonts w:ascii="Cambria Math" w:hAnsi="Cambria Math"/>
                      </w:rPr>
                      <m:t>)</m:t>
                    </m:r>
                  </m:num>
                  <m:den>
                    <m:r>
                      <w:rPr>
                        <w:rFonts w:ascii="Cambria Math" w:hAnsi="Cambria Math"/>
                      </w:rPr>
                      <m:t>Recall</m:t>
                    </m:r>
                    <m:d>
                      <m:dPr>
                        <m:ctrlPr>
                          <w:rPr>
                            <w:rFonts w:ascii="Cambria Math" w:hAnsi="Cambria Math"/>
                            <w:i/>
                          </w:rPr>
                        </m:ctrlPr>
                      </m:dPr>
                      <m:e>
                        <m:r>
                          <w:rPr>
                            <w:rFonts w:ascii="Cambria Math" w:hAnsi="Cambria Math"/>
                          </w:rPr>
                          <m:t>i,j</m:t>
                        </m:r>
                      </m:e>
                    </m:d>
                    <m:r>
                      <w:rPr>
                        <w:rFonts w:ascii="Cambria Math" w:hAnsi="Cambria Math"/>
                      </w:rPr>
                      <m:t>+Precision</m:t>
                    </m:r>
                    <m:d>
                      <m:dPr>
                        <m:ctrlPr>
                          <w:rPr>
                            <w:rFonts w:ascii="Cambria Math" w:hAnsi="Cambria Math"/>
                            <w:i/>
                          </w:rPr>
                        </m:ctrlPr>
                      </m:dPr>
                      <m:e>
                        <m:r>
                          <w:rPr>
                            <w:rFonts w:ascii="Cambria Math" w:hAnsi="Cambria Math"/>
                          </w:rPr>
                          <m:t>i,j</m:t>
                        </m:r>
                      </m:e>
                    </m:d>
                  </m:den>
                </m:f>
              </m:oMath>
            </m:oMathPara>
          </w:p>
        </w:tc>
        <w:tc>
          <w:tcPr>
            <w:tcW w:w="500" w:type="pct"/>
            <w:vAlign w:val="center"/>
          </w:tcPr>
          <w:p w14:paraId="48940A9B" w14:textId="231F6F4D" w:rsidR="009C7FBF" w:rsidRDefault="009C7FBF"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w:t>
            </w:r>
            <w:r w:rsidR="00F83FC5">
              <w:rPr>
                <w:rFonts w:ascii="Arial" w:eastAsia="Times New Roman" w:hAnsi="Arial" w:cs="Arial"/>
              </w:rPr>
              <w:t>10</w:t>
            </w:r>
            <w:r>
              <w:rPr>
                <w:rFonts w:ascii="Arial" w:eastAsia="Times New Roman" w:hAnsi="Arial" w:cs="Arial"/>
              </w:rPr>
              <w:t>)</w:t>
            </w:r>
          </w:p>
        </w:tc>
      </w:tr>
    </w:tbl>
    <w:p w14:paraId="775C41D2" w14:textId="77777777" w:rsidR="007A1503" w:rsidRDefault="007A1503" w:rsidP="00E34117">
      <w:pPr>
        <w:bidi/>
        <w:rPr>
          <w:rFonts w:eastAsiaTheme="minorEastAsia"/>
          <w:rtl/>
        </w:rPr>
      </w:pPr>
    </w:p>
    <w:p w14:paraId="473BE5B9" w14:textId="4E7AA459" w:rsidR="00EC72CE" w:rsidRPr="00EC72CE" w:rsidRDefault="00EC72CE" w:rsidP="00E34117">
      <w:pPr>
        <w:bidi/>
        <w:rPr>
          <w:rFonts w:eastAsiaTheme="minorEastAsia"/>
          <w:rtl/>
        </w:rPr>
      </w:pPr>
      <w:r>
        <w:rPr>
          <w:rFonts w:eastAsiaTheme="minorEastAsia"/>
        </w:rPr>
        <w:t>F-measure</w:t>
      </w:r>
      <w:r>
        <w:rPr>
          <w:rFonts w:eastAsiaTheme="minorEastAsia" w:hint="cs"/>
          <w:rtl/>
        </w:rPr>
        <w:t xml:space="preserve"> שואף ל-1</w:t>
      </w:r>
      <w:r w:rsidR="002B1D4C">
        <w:rPr>
          <w:rFonts w:eastAsiaTheme="minorEastAsia" w:hint="cs"/>
          <w:rtl/>
        </w:rPr>
        <w:t xml:space="preserve"> </w:t>
      </w:r>
      <w:r>
        <w:rPr>
          <w:rFonts w:eastAsiaTheme="minorEastAsia" w:hint="cs"/>
          <w:rtl/>
        </w:rPr>
        <w:t xml:space="preserve">כאשר </w:t>
      </w:r>
      <w:r>
        <w:rPr>
          <w:rFonts w:eastAsiaTheme="minorEastAsia"/>
        </w:rPr>
        <w:t>Recall</w:t>
      </w:r>
      <w:r>
        <w:rPr>
          <w:rFonts w:eastAsiaTheme="minorEastAsia" w:hint="cs"/>
          <w:rtl/>
        </w:rPr>
        <w:t xml:space="preserve"> ו-</w:t>
      </w:r>
      <w:r>
        <w:rPr>
          <w:rFonts w:eastAsiaTheme="minorEastAsia"/>
        </w:rPr>
        <w:t>Precision</w:t>
      </w:r>
      <w:r>
        <w:rPr>
          <w:rFonts w:eastAsiaTheme="minorEastAsia" w:hint="cs"/>
          <w:rtl/>
        </w:rPr>
        <w:t xml:space="preserve"> שואפים ל-1, לכן שואפים שערך </w:t>
      </w:r>
      <w:r>
        <w:rPr>
          <w:rFonts w:eastAsiaTheme="minorEastAsia"/>
        </w:rPr>
        <w:t>F-measure</w:t>
      </w:r>
      <w:r>
        <w:rPr>
          <w:rFonts w:eastAsiaTheme="minorEastAsia" w:hint="cs"/>
          <w:rtl/>
        </w:rPr>
        <w:t xml:space="preserve"> יהיה ככל הניתן גבוה.</w:t>
      </w:r>
    </w:p>
    <w:p w14:paraId="1B7E75DF" w14:textId="7BECD1DC" w:rsidR="00F37045" w:rsidRDefault="00F37045" w:rsidP="00E34117">
      <w:pPr>
        <w:bidi/>
        <w:rPr>
          <w:rFonts w:eastAsiaTheme="minorEastAsia"/>
        </w:rPr>
      </w:pPr>
      <w:r>
        <w:rPr>
          <w:rFonts w:eastAsiaTheme="minorEastAsia" w:hint="cs"/>
          <w:rtl/>
        </w:rPr>
        <w:t xml:space="preserve">סך </w:t>
      </w:r>
      <w:r>
        <w:rPr>
          <w:rFonts w:eastAsiaTheme="minorEastAsia"/>
        </w:rPr>
        <w:t>F</w:t>
      </w:r>
      <w:r w:rsidR="001F144E">
        <w:rPr>
          <w:rFonts w:eastAsiaTheme="minorEastAsia"/>
        </w:rPr>
        <w:t xml:space="preserve"> -</w:t>
      </w:r>
      <w:r>
        <w:rPr>
          <w:rFonts w:eastAsiaTheme="minorEastAsia"/>
        </w:rPr>
        <w:t xml:space="preserve"> measure </w:t>
      </w:r>
      <w:r>
        <w:rPr>
          <w:rFonts w:eastAsiaTheme="minorEastAsia" w:hint="cs"/>
          <w:rtl/>
        </w:rPr>
        <w:t xml:space="preserve"> הוא שקלול של </w:t>
      </w:r>
      <m:oMath>
        <m:r>
          <w:rPr>
            <w:rFonts w:ascii="Cambria Math" w:hAnsi="Cambria Math"/>
          </w:rPr>
          <m:t>F</m:t>
        </m:r>
        <m:d>
          <m:dPr>
            <m:ctrlPr>
              <w:rPr>
                <w:rFonts w:ascii="Cambria Math" w:hAnsi="Cambria Math"/>
                <w:i/>
              </w:rPr>
            </m:ctrlPr>
          </m:dPr>
          <m:e>
            <m:r>
              <w:rPr>
                <w:rFonts w:ascii="Cambria Math" w:hAnsi="Cambria Math"/>
              </w:rPr>
              <m:t>i,j</m:t>
            </m:r>
          </m:e>
        </m:d>
      </m:oMath>
      <w:r>
        <w:rPr>
          <w:rFonts w:eastAsiaTheme="minorEastAsia" w:hint="cs"/>
          <w:rtl/>
        </w:rPr>
        <w:t xml:space="preserve"> על פי גודל המחלקות:</w:t>
      </w:r>
    </w:p>
    <w:tbl>
      <w:tblPr>
        <w:bidiVisual/>
        <w:tblW w:w="5000" w:type="pct"/>
        <w:tblLook w:val="04A0" w:firstRow="1" w:lastRow="0" w:firstColumn="1" w:lastColumn="0" w:noHBand="0" w:noVBand="1"/>
      </w:tblPr>
      <w:tblGrid>
        <w:gridCol w:w="957"/>
        <w:gridCol w:w="7661"/>
        <w:gridCol w:w="958"/>
      </w:tblGrid>
      <w:tr w:rsidR="004A7396" w14:paraId="467E6074" w14:textId="77777777" w:rsidTr="004A7396">
        <w:tc>
          <w:tcPr>
            <w:tcW w:w="500" w:type="pct"/>
            <w:vAlign w:val="center"/>
          </w:tcPr>
          <w:p w14:paraId="06C74E46" w14:textId="77777777" w:rsidR="004A7396" w:rsidRDefault="004A7396" w:rsidP="00E34117">
            <w:pPr>
              <w:bidi/>
              <w:spacing w:line="360" w:lineRule="auto"/>
              <w:rPr>
                <w:rFonts w:ascii="Arial" w:eastAsia="Times New Roman" w:hAnsi="Arial" w:cs="Arial"/>
                <w:rtl/>
              </w:rPr>
            </w:pPr>
          </w:p>
        </w:tc>
        <w:tc>
          <w:tcPr>
            <w:tcW w:w="4000" w:type="pct"/>
            <w:vAlign w:val="center"/>
          </w:tcPr>
          <w:p w14:paraId="271285EF" w14:textId="0DFE182E" w:rsidR="004A7396" w:rsidRPr="004A7396" w:rsidRDefault="004A7396" w:rsidP="00E34117">
            <w:pPr>
              <w:bidi/>
              <w:rPr>
                <w:rFonts w:eastAsiaTheme="minorEastAsia"/>
                <w:rtl/>
              </w:rPr>
            </w:pPr>
            <m:oMathPara>
              <m:oMath>
                <m:r>
                  <w:rPr>
                    <w:rFonts w:ascii="Cambria Math" w:hAnsi="Cambria Math"/>
                  </w:rPr>
                  <m:t>F=</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n</m:t>
                        </m:r>
                      </m:den>
                    </m:f>
                    <m:r>
                      <w:rPr>
                        <w:rFonts w:ascii="Cambria Math" w:hAnsi="Cambria Math"/>
                      </w:rPr>
                      <m:t>max</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i,j</m:t>
                            </m:r>
                          </m:e>
                        </m:d>
                      </m:e>
                    </m:d>
                  </m:e>
                </m:nary>
              </m:oMath>
            </m:oMathPara>
          </w:p>
        </w:tc>
        <w:tc>
          <w:tcPr>
            <w:tcW w:w="500" w:type="pct"/>
            <w:vAlign w:val="center"/>
          </w:tcPr>
          <w:p w14:paraId="0CA8E5A3" w14:textId="6C980769" w:rsidR="004A7396" w:rsidRDefault="004A7396"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w:t>
            </w:r>
            <w:r w:rsidR="00F83FC5">
              <w:rPr>
                <w:rFonts w:ascii="Arial" w:eastAsia="Times New Roman" w:hAnsi="Arial" w:cs="Arial"/>
              </w:rPr>
              <w:t>11</w:t>
            </w:r>
            <w:r>
              <w:rPr>
                <w:rFonts w:ascii="Arial" w:eastAsia="Times New Roman" w:hAnsi="Arial" w:cs="Arial"/>
              </w:rPr>
              <w:t>)</w:t>
            </w:r>
          </w:p>
        </w:tc>
      </w:tr>
    </w:tbl>
    <w:p w14:paraId="140D2CE9" w14:textId="7ABBA951" w:rsidR="00F37045" w:rsidRDefault="00EC72CE" w:rsidP="00E34117">
      <w:pPr>
        <w:bidi/>
        <w:rPr>
          <w:rFonts w:eastAsiaTheme="minorEastAsia"/>
          <w:rtl/>
        </w:rPr>
      </w:pPr>
      <w:r>
        <w:rPr>
          <w:rFonts w:eastAsiaTheme="minorEastAsia" w:hint="cs"/>
          <w:rtl/>
        </w:rPr>
        <w:t xml:space="preserve">באישכול היררכי </w:t>
      </w:r>
      <w:r>
        <w:rPr>
          <w:rFonts w:eastAsiaTheme="minorEastAsia"/>
        </w:rPr>
        <w:t>max</w:t>
      </w:r>
      <w:r w:rsidR="00F37045">
        <w:rPr>
          <w:rFonts w:eastAsiaTheme="minorEastAsia" w:hint="cs"/>
          <w:rtl/>
        </w:rPr>
        <w:t xml:space="preserve"> מחושב מכל האשכולות בכל הרמות.</w:t>
      </w:r>
    </w:p>
    <w:p w14:paraId="58809147" w14:textId="15F3A338" w:rsidR="00F37045" w:rsidRDefault="00F37045" w:rsidP="00E34117">
      <w:pPr>
        <w:bidi/>
        <w:rPr>
          <w:rFonts w:eastAsiaTheme="minorEastAsia"/>
          <w:rtl/>
        </w:rPr>
      </w:pPr>
      <w:r>
        <w:rPr>
          <w:rFonts w:eastAsiaTheme="minorEastAsia"/>
        </w:rPr>
        <w:t>n</w:t>
      </w:r>
      <w:r>
        <w:rPr>
          <w:rFonts w:eastAsiaTheme="minorEastAsia" w:hint="cs"/>
          <w:rtl/>
        </w:rPr>
        <w:t xml:space="preserve"> </w:t>
      </w:r>
      <w:r w:rsidR="003775B5">
        <w:rPr>
          <w:rFonts w:eastAsiaTheme="minorEastAsia"/>
          <w:rtl/>
        </w:rPr>
        <w:t>–</w:t>
      </w:r>
      <w:r>
        <w:rPr>
          <w:rFonts w:eastAsiaTheme="minorEastAsia" w:hint="cs"/>
          <w:rtl/>
        </w:rPr>
        <w:t xml:space="preserve"> </w:t>
      </w:r>
      <w:r w:rsidR="003775B5">
        <w:rPr>
          <w:rFonts w:eastAsiaTheme="minorEastAsia" w:hint="cs"/>
          <w:rtl/>
        </w:rPr>
        <w:t>סה"כ ה</w:t>
      </w:r>
      <w:r>
        <w:rPr>
          <w:rFonts w:eastAsiaTheme="minorEastAsia" w:hint="cs"/>
          <w:rtl/>
        </w:rPr>
        <w:t>תצפיות.</w:t>
      </w:r>
    </w:p>
    <w:p w14:paraId="39EC0078" w14:textId="6A8CAEAA" w:rsidR="00D34B41" w:rsidRDefault="00EF1ED4" w:rsidP="00E34117">
      <w:pPr>
        <w:bidi/>
        <w:rPr>
          <w:rFonts w:eastAsiaTheme="minorEastAsia"/>
        </w:rPr>
      </w:pPr>
      <w:r>
        <w:rPr>
          <w:rFonts w:eastAsiaTheme="minorEastAsia" w:hint="cs"/>
          <w:rtl/>
        </w:rPr>
        <w:t xml:space="preserve">מכיוון ששואפים למקסם את </w:t>
      </w:r>
      <m:oMath>
        <m:r>
          <w:rPr>
            <w:rFonts w:ascii="Cambria Math" w:hAnsi="Cambria Math"/>
          </w:rPr>
          <m:t>F</m:t>
        </m:r>
        <m:d>
          <m:dPr>
            <m:ctrlPr>
              <w:rPr>
                <w:rFonts w:ascii="Cambria Math" w:hAnsi="Cambria Math"/>
                <w:i/>
              </w:rPr>
            </m:ctrlPr>
          </m:dPr>
          <m:e>
            <m:r>
              <w:rPr>
                <w:rFonts w:ascii="Cambria Math" w:hAnsi="Cambria Math"/>
              </w:rPr>
              <m:t>i,j</m:t>
            </m:r>
          </m:e>
        </m:d>
      </m:oMath>
      <w:r>
        <w:rPr>
          <w:rFonts w:eastAsiaTheme="minorEastAsia" w:hint="cs"/>
          <w:rtl/>
        </w:rPr>
        <w:t xml:space="preserve">, </w:t>
      </w:r>
      <w:r w:rsidR="00D34B41">
        <w:rPr>
          <w:rFonts w:eastAsiaTheme="minorEastAsia" w:hint="cs"/>
          <w:rtl/>
        </w:rPr>
        <w:t xml:space="preserve">שואפים </w:t>
      </w:r>
      <w:r>
        <w:rPr>
          <w:rFonts w:eastAsiaTheme="minorEastAsia" w:hint="cs"/>
          <w:rtl/>
        </w:rPr>
        <w:t xml:space="preserve">גם שסך </w:t>
      </w:r>
      <w:r>
        <w:rPr>
          <w:rFonts w:eastAsiaTheme="minorEastAsia"/>
        </w:rPr>
        <w:t>F - measure</w:t>
      </w:r>
      <w:r w:rsidR="00D34B41">
        <w:rPr>
          <w:rFonts w:eastAsiaTheme="minorEastAsia" w:hint="cs"/>
          <w:rtl/>
        </w:rPr>
        <w:t xml:space="preserve"> יהיה כ</w:t>
      </w:r>
      <w:r w:rsidR="003775B5">
        <w:rPr>
          <w:rFonts w:eastAsiaTheme="minorEastAsia" w:hint="cs"/>
          <w:rtl/>
        </w:rPr>
        <w:t>כל הניתן</w:t>
      </w:r>
      <w:r w:rsidR="00D34B41">
        <w:rPr>
          <w:rFonts w:eastAsiaTheme="minorEastAsia" w:hint="cs"/>
          <w:rtl/>
        </w:rPr>
        <w:t xml:space="preserve"> גבוה.</w:t>
      </w:r>
    </w:p>
    <w:p w14:paraId="57523831" w14:textId="0D178BA2" w:rsidR="00F37045" w:rsidRDefault="00F37045" w:rsidP="008A50BF">
      <w:pPr>
        <w:pStyle w:val="afe"/>
        <w:rPr>
          <w:rtl/>
        </w:rPr>
      </w:pPr>
      <w:r>
        <w:rPr>
          <w:rFonts w:hint="cs"/>
          <w:rtl/>
        </w:rPr>
        <w:t xml:space="preserve">לכידות </w:t>
      </w:r>
      <w:r>
        <w:t>(Cohesiveness)</w:t>
      </w:r>
      <w:r w:rsidR="00EA3E36" w:rsidRPr="00EA3E36">
        <w:rPr>
          <w:rFonts w:hint="cs"/>
          <w:rtl/>
        </w:rPr>
        <w:t xml:space="preserve"> </w:t>
      </w:r>
      <w:sdt>
        <w:sdtPr>
          <w:rPr>
            <w:rFonts w:hint="cs"/>
            <w:rtl/>
          </w:rPr>
          <w:id w:val="853998464"/>
          <w:citation/>
        </w:sdtPr>
        <w:sdtEndPr/>
        <w:sdtContent>
          <w:r w:rsidR="00EA3E36">
            <w:rPr>
              <w:rtl/>
            </w:rPr>
            <w:fldChar w:fldCharType="begin"/>
          </w:r>
          <w:r w:rsidR="00112E0F">
            <w:instrText xml:space="preserve">CITATION Ste00 \l 1033 </w:instrText>
          </w:r>
          <w:r w:rsidR="00EA3E36">
            <w:rPr>
              <w:rtl/>
            </w:rPr>
            <w:fldChar w:fldCharType="separate"/>
          </w:r>
          <w:r w:rsidR="00525748" w:rsidRPr="00525748">
            <w:rPr>
              <w:noProof/>
            </w:rPr>
            <w:t>[13]</w:t>
          </w:r>
          <w:r w:rsidR="00EA3E36">
            <w:rPr>
              <w:rtl/>
            </w:rPr>
            <w:fldChar w:fldCharType="end"/>
          </w:r>
        </w:sdtContent>
      </w:sdt>
    </w:p>
    <w:p w14:paraId="50511CBF" w14:textId="77777777" w:rsidR="0061431E" w:rsidRDefault="00EA3E36" w:rsidP="00E34117">
      <w:pPr>
        <w:bidi/>
        <w:spacing w:after="0"/>
        <w:rPr>
          <w:rtl/>
        </w:rPr>
      </w:pPr>
      <w:r>
        <w:rPr>
          <w:rFonts w:hint="cs"/>
          <w:rtl/>
        </w:rPr>
        <w:t xml:space="preserve">מדד </w:t>
      </w:r>
      <w:r w:rsidR="0061431E">
        <w:rPr>
          <w:rFonts w:hint="cs"/>
          <w:rtl/>
        </w:rPr>
        <w:t>ה</w:t>
      </w:r>
      <w:r>
        <w:rPr>
          <w:rFonts w:hint="cs"/>
          <w:rtl/>
        </w:rPr>
        <w:t xml:space="preserve">מודד את מידת הדמיון בין </w:t>
      </w:r>
      <w:r w:rsidR="0061431E">
        <w:rPr>
          <w:rFonts w:hint="cs"/>
          <w:rtl/>
        </w:rPr>
        <w:t>ה</w:t>
      </w:r>
      <w:r>
        <w:rPr>
          <w:rFonts w:hint="cs"/>
          <w:rtl/>
        </w:rPr>
        <w:t>אובייקטים באשכולות.</w:t>
      </w:r>
    </w:p>
    <w:p w14:paraId="0842A31F" w14:textId="43797522" w:rsidR="00F37045" w:rsidRDefault="00EA3E36" w:rsidP="00E34117">
      <w:pPr>
        <w:bidi/>
        <w:spacing w:after="0"/>
        <w:rPr>
          <w:rtl/>
        </w:rPr>
      </w:pPr>
      <w:r>
        <w:rPr>
          <w:rFonts w:hint="cs"/>
          <w:rtl/>
        </w:rPr>
        <w:t xml:space="preserve">אחת השיטות לחישוב </w:t>
      </w:r>
      <w:r w:rsidR="007C7B35">
        <w:rPr>
          <w:rFonts w:hint="cs"/>
          <w:rtl/>
        </w:rPr>
        <w:t>ה</w:t>
      </w:r>
      <w:r>
        <w:rPr>
          <w:rFonts w:hint="cs"/>
          <w:rtl/>
        </w:rPr>
        <w:t>לכידות</w:t>
      </w:r>
      <w:r w:rsidR="00F37045">
        <w:rPr>
          <w:rFonts w:hint="cs"/>
          <w:rtl/>
        </w:rPr>
        <w:t xml:space="preserve"> היא להשתמש בדמיון משוקלל של </w:t>
      </w:r>
      <w:r w:rsidR="007C7B35">
        <w:rPr>
          <w:rFonts w:hint="cs"/>
          <w:rtl/>
        </w:rPr>
        <w:t>ה</w:t>
      </w:r>
      <w:r w:rsidR="00F37045">
        <w:rPr>
          <w:rFonts w:hint="cs"/>
          <w:rtl/>
        </w:rPr>
        <w:t xml:space="preserve">דמיון </w:t>
      </w:r>
      <w:r w:rsidR="007C7B35">
        <w:rPr>
          <w:rFonts w:hint="cs"/>
          <w:rtl/>
        </w:rPr>
        <w:t>ה</w:t>
      </w:r>
      <w:r w:rsidR="00F37045">
        <w:rPr>
          <w:rFonts w:hint="cs"/>
          <w:rtl/>
        </w:rPr>
        <w:t>פנימי באשכול</w:t>
      </w:r>
      <w:r w:rsidR="00F37045">
        <w:t>:</w:t>
      </w:r>
    </w:p>
    <w:tbl>
      <w:tblPr>
        <w:bidiVisual/>
        <w:tblW w:w="5000" w:type="pct"/>
        <w:tblLook w:val="04A0" w:firstRow="1" w:lastRow="0" w:firstColumn="1" w:lastColumn="0" w:noHBand="0" w:noVBand="1"/>
      </w:tblPr>
      <w:tblGrid>
        <w:gridCol w:w="957"/>
        <w:gridCol w:w="7661"/>
        <w:gridCol w:w="958"/>
      </w:tblGrid>
      <w:tr w:rsidR="00B959A7" w14:paraId="562103BE" w14:textId="77777777" w:rsidTr="007C7B35">
        <w:tc>
          <w:tcPr>
            <w:tcW w:w="500" w:type="pct"/>
            <w:vAlign w:val="center"/>
          </w:tcPr>
          <w:p w14:paraId="32354B03" w14:textId="77777777" w:rsidR="00B959A7" w:rsidRDefault="00B959A7" w:rsidP="00E34117">
            <w:pPr>
              <w:bidi/>
              <w:spacing w:line="360" w:lineRule="auto"/>
              <w:rPr>
                <w:rFonts w:ascii="Arial" w:eastAsia="Times New Roman" w:hAnsi="Arial" w:cs="Arial"/>
                <w:rtl/>
              </w:rPr>
            </w:pPr>
          </w:p>
        </w:tc>
        <w:tc>
          <w:tcPr>
            <w:tcW w:w="4000" w:type="pct"/>
            <w:vAlign w:val="center"/>
          </w:tcPr>
          <w:p w14:paraId="418B6FD5" w14:textId="76D5E03A" w:rsidR="00B959A7" w:rsidRPr="00B959A7" w:rsidRDefault="00267302" w:rsidP="00E34117">
            <w:pPr>
              <w:bidi/>
              <w:rPr>
                <w:rFonts w:eastAsiaTheme="minorEastAsia"/>
                <w:rtl/>
              </w:rPr>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m:t>
                            </m:r>
                          </m:e>
                        </m:d>
                      </m:e>
                      <m:sup>
                        <m:r>
                          <w:rPr>
                            <w:rFonts w:ascii="Cambria Math" w:hAnsi="Cambria Math"/>
                          </w:rPr>
                          <m:t>2</m:t>
                        </m:r>
                      </m:sup>
                    </m:sSup>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d∈S</m:t>
                        </m:r>
                      </m:e>
                      <m:e>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∈S</m:t>
                        </m:r>
                      </m:e>
                    </m:eqArr>
                  </m:sub>
                  <m:sup/>
                  <m:e>
                    <m:r>
                      <w:rPr>
                        <w:rFonts w:ascii="Cambria Math" w:hAnsi="Cambria Math"/>
                      </w:rPr>
                      <m:t>cosine(</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,d)</m:t>
                    </m:r>
                  </m:e>
                </m:nary>
              </m:oMath>
            </m:oMathPara>
          </w:p>
        </w:tc>
        <w:tc>
          <w:tcPr>
            <w:tcW w:w="500" w:type="pct"/>
            <w:vAlign w:val="center"/>
          </w:tcPr>
          <w:p w14:paraId="1D4E0BA2" w14:textId="37FAB22D" w:rsidR="00B959A7" w:rsidRDefault="00B959A7"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.12)</w:t>
            </w:r>
          </w:p>
        </w:tc>
      </w:tr>
    </w:tbl>
    <w:p w14:paraId="2077D514" w14:textId="53AB714F" w:rsidR="004B4F7A" w:rsidRDefault="004B4F7A" w:rsidP="00E34117">
      <w:pPr>
        <w:bidi/>
        <w:rPr>
          <w:rFonts w:eastAsiaTheme="minorEastAsia"/>
        </w:rPr>
      </w:pPr>
      <w:r>
        <w:rPr>
          <w:rFonts w:eastAsiaTheme="minorEastAsia" w:hint="cs"/>
          <w:rtl/>
        </w:rPr>
        <w:t>כאשר</w:t>
      </w:r>
    </w:p>
    <w:p w14:paraId="4C915577" w14:textId="77E1E683" w:rsidR="00F37045" w:rsidRDefault="00267302" w:rsidP="00E34117">
      <w:pPr>
        <w:bidi/>
        <w:rPr>
          <w:rFonts w:eastAsiaTheme="minorEastAsia"/>
          <w:rtl/>
        </w:rPr>
      </w:pPr>
      <m:oMath>
        <m:sSup>
          <m:sSupPr>
            <m:ctrlPr>
              <w:rPr>
                <w:rFonts w:ascii="Cambria Math" w:hAnsi="Cambria Math"/>
                <w:i/>
              </w:rPr>
            </m:ctrlPr>
          </m:sSupPr>
          <m:e>
            <m:r>
              <w:rPr>
                <w:rFonts w:ascii="Cambria Math" w:hAnsi="Cambria Math"/>
              </w:rPr>
              <m:t>,d</m:t>
            </m:r>
          </m:e>
          <m:sup>
            <m:r>
              <w:rPr>
                <w:rFonts w:ascii="Cambria Math" w:hAnsi="Cambria Math"/>
              </w:rPr>
              <m:t>'</m:t>
            </m:r>
          </m:sup>
        </m:sSup>
      </m:oMath>
      <w:r w:rsidR="00CE2B90">
        <w:rPr>
          <w:rFonts w:eastAsiaTheme="minorEastAsia" w:cstheme="minorHAnsi"/>
          <w:i/>
          <w:iCs/>
        </w:rPr>
        <w:t>d</w:t>
      </w:r>
      <w:r w:rsidR="00F37045">
        <w:rPr>
          <w:rFonts w:eastAsiaTheme="minorEastAsia" w:hint="cs"/>
          <w:rtl/>
        </w:rPr>
        <w:t xml:space="preserve"> </w:t>
      </w:r>
      <w:r w:rsidR="00F37045">
        <w:rPr>
          <w:rFonts w:eastAsiaTheme="minorEastAsia"/>
          <w:rtl/>
        </w:rPr>
        <w:t>–</w:t>
      </w:r>
      <w:r w:rsidR="00F37045">
        <w:rPr>
          <w:rFonts w:eastAsiaTheme="minorEastAsia" w:hint="cs"/>
          <w:rtl/>
        </w:rPr>
        <w:t xml:space="preserve"> ייצוג וקטורי של תצפי</w:t>
      </w:r>
      <w:r w:rsidR="00141AC8">
        <w:rPr>
          <w:rFonts w:eastAsiaTheme="minorEastAsia" w:hint="cs"/>
          <w:rtl/>
        </w:rPr>
        <w:t>ו</w:t>
      </w:r>
      <w:r w:rsidR="00F37045">
        <w:rPr>
          <w:rFonts w:eastAsiaTheme="minorEastAsia" w:hint="cs"/>
          <w:rtl/>
        </w:rPr>
        <w:t>ת</w:t>
      </w:r>
      <w:r w:rsidR="004112B8">
        <w:rPr>
          <w:rFonts w:eastAsiaTheme="minorEastAsia" w:hint="cs"/>
          <w:rtl/>
        </w:rPr>
        <w:t>.</w:t>
      </w:r>
    </w:p>
    <w:p w14:paraId="7E8890D1" w14:textId="47186269" w:rsidR="00F37045" w:rsidRDefault="00CE2B90" w:rsidP="00E34117">
      <w:pPr>
        <w:bidi/>
        <w:rPr>
          <w:rFonts w:eastAsiaTheme="minorEastAsia"/>
        </w:rPr>
      </w:pPr>
      <w:r w:rsidRPr="00CE2B90">
        <w:rPr>
          <w:rFonts w:eastAsiaTheme="minorEastAsia" w:cstheme="minorHAnsi"/>
          <w:i/>
          <w:iCs/>
        </w:rPr>
        <w:t>S</w:t>
      </w:r>
      <w:r w:rsidR="00F37045">
        <w:rPr>
          <w:rFonts w:eastAsiaTheme="minorEastAsia" w:hint="cs"/>
          <w:rtl/>
        </w:rPr>
        <w:t xml:space="preserve"> </w:t>
      </w:r>
      <w:r w:rsidR="00F37045">
        <w:rPr>
          <w:rFonts w:eastAsiaTheme="minorEastAsia"/>
          <w:rtl/>
        </w:rPr>
        <w:t>–</w:t>
      </w:r>
      <w:r w:rsidR="00F37045">
        <w:rPr>
          <w:rFonts w:eastAsiaTheme="minorEastAsia" w:hint="cs"/>
          <w:rtl/>
        </w:rPr>
        <w:t xml:space="preserve"> קבוצת תצפיות וייצוג וקטורי מתאים שלהן</w:t>
      </w:r>
      <w:r w:rsidR="004112B8">
        <w:rPr>
          <w:rFonts w:eastAsiaTheme="minorEastAsia" w:hint="cs"/>
          <w:rtl/>
        </w:rPr>
        <w:t>.</w:t>
      </w:r>
    </w:p>
    <w:tbl>
      <w:tblPr>
        <w:bidiVisual/>
        <w:tblW w:w="5000" w:type="pct"/>
        <w:tblLook w:val="04A0" w:firstRow="1" w:lastRow="0" w:firstColumn="1" w:lastColumn="0" w:noHBand="0" w:noVBand="1"/>
      </w:tblPr>
      <w:tblGrid>
        <w:gridCol w:w="957"/>
        <w:gridCol w:w="7661"/>
        <w:gridCol w:w="958"/>
      </w:tblGrid>
      <w:tr w:rsidR="002A6592" w14:paraId="2E00D238" w14:textId="77777777" w:rsidTr="0065385D">
        <w:tc>
          <w:tcPr>
            <w:tcW w:w="500" w:type="pct"/>
            <w:vAlign w:val="center"/>
          </w:tcPr>
          <w:p w14:paraId="016933B6" w14:textId="77777777" w:rsidR="002A6592" w:rsidRDefault="002A6592" w:rsidP="00E34117">
            <w:pPr>
              <w:bidi/>
              <w:spacing w:line="360" w:lineRule="auto"/>
              <w:rPr>
                <w:rFonts w:ascii="Arial" w:eastAsia="Times New Roman" w:hAnsi="Arial" w:cs="Arial"/>
                <w:rtl/>
              </w:rPr>
            </w:pPr>
          </w:p>
        </w:tc>
        <w:tc>
          <w:tcPr>
            <w:tcW w:w="4000" w:type="pct"/>
            <w:vAlign w:val="center"/>
          </w:tcPr>
          <w:p w14:paraId="3BF16D0A" w14:textId="77777777" w:rsidR="002A6592" w:rsidRDefault="002A6592" w:rsidP="00E34117">
            <w:pPr>
              <w:bidi/>
              <w:spacing w:line="360" w:lineRule="auto"/>
              <w:rPr>
                <w:rFonts w:ascii="Arial" w:eastAsia="Times New Roman" w:hAnsi="Arial" w:cs="Arial"/>
                <w:rtl/>
              </w:rPr>
            </w:pPr>
            <m:oMathPara>
              <m:oMath>
                <m:r>
                  <w:rPr>
                    <w:rFonts w:ascii="Cambria Math" w:eastAsia="Times New Roman" w:hAnsi="Cambria Math" w:cs="Arial"/>
                  </w:rPr>
                  <m:t>cosine</m:t>
                </m:r>
                <m:d>
                  <m:dPr>
                    <m:ctrlPr>
                      <w:rPr>
                        <w:rFonts w:ascii="Cambria Math" w:eastAsia="Times New Roman" w:hAnsi="Cambria Math" w:cs="Arial"/>
                        <w:i/>
                      </w:rPr>
                    </m:ctrlPr>
                  </m:dPr>
                  <m:e>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,d</m:t>
                    </m:r>
                  </m:e>
                </m:d>
                <m:r>
                  <w:rPr>
                    <w:rFonts w:ascii="Cambria Math" w:eastAsia="Times New Roman" w:hAnsi="Cambria Math" w:cs="Arial"/>
                  </w:rPr>
                  <m:t>=</m:t>
                </m:r>
                <m:f>
                  <m:fPr>
                    <m:ctrlPr>
                      <w:rPr>
                        <w:rFonts w:ascii="Cambria Math" w:eastAsia="Times New Roman" w:hAnsi="Cambria Math" w:cs="Arial"/>
                        <w:i/>
                      </w:rPr>
                    </m:ctrlPr>
                  </m:fPr>
                  <m:num>
                    <m:d>
                      <m:dPr>
                        <m:ctrlPr>
                          <w:rPr>
                            <w:rFonts w:ascii="Cambria Math" w:eastAsia="Times New Roman" w:hAnsi="Cambria Math" w:cs="Arial"/>
                            <w:i/>
                          </w:rPr>
                        </m:ctrlPr>
                      </m:dPr>
                      <m:e>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∙d</m:t>
                        </m:r>
                      </m:e>
                    </m:d>
                  </m:num>
                  <m:den>
                    <m:d>
                      <m:dPr>
                        <m:begChr m:val="‖"/>
                        <m:endChr m:val="‖"/>
                        <m:ctrlPr>
                          <w:rPr>
                            <w:rFonts w:ascii="Cambria Math" w:eastAsia="Times New Roman" w:hAnsi="Cambria Math" w:cs="Arial"/>
                            <w:i/>
                          </w:rPr>
                        </m:ctrlPr>
                      </m:dPr>
                      <m:e>
                        <m:sSup>
                          <m:sSupPr>
                            <m:ctrlPr>
                              <w:rPr>
                                <w:rFonts w:ascii="Cambria Math" w:hAnsi="Cambria Math"/>
                                <w:i/>
                              </w:rPr>
                            </m:ctrlPr>
                          </m:sSupPr>
                          <m:e>
                            <m:r>
                              <w:rPr>
                                <w:rFonts w:ascii="Cambria Math" w:hAnsi="Cambria Math"/>
                              </w:rPr>
                              <m:t>d</m:t>
                            </m:r>
                          </m:e>
                          <m:sup>
                            <m:r>
                              <w:rPr>
                                <w:rFonts w:ascii="Cambria Math" w:hAnsi="Cambria Math"/>
                              </w:rPr>
                              <m:t>'</m:t>
                            </m:r>
                          </m:sup>
                        </m:sSup>
                      </m:e>
                    </m:d>
                    <m:d>
                      <m:dPr>
                        <m:begChr m:val="‖"/>
                        <m:endChr m:val="‖"/>
                        <m:ctrlPr>
                          <w:rPr>
                            <w:rFonts w:ascii="Cambria Math" w:eastAsia="Times New Roman" w:hAnsi="Cambria Math" w:cs="Arial"/>
                            <w:i/>
                          </w:rPr>
                        </m:ctrlPr>
                      </m:dPr>
                      <m:e>
                        <m:r>
                          <w:rPr>
                            <w:rFonts w:ascii="Cambria Math" w:eastAsia="Times New Roman" w:hAnsi="Cambria Math" w:cs="Arial"/>
                          </w:rPr>
                          <m:t>d</m:t>
                        </m:r>
                      </m:e>
                    </m:d>
                  </m:den>
                </m:f>
              </m:oMath>
            </m:oMathPara>
          </w:p>
        </w:tc>
        <w:tc>
          <w:tcPr>
            <w:tcW w:w="500" w:type="pct"/>
            <w:vAlign w:val="center"/>
          </w:tcPr>
          <w:p w14:paraId="37F0DAA6" w14:textId="413B96EF" w:rsidR="002A6592" w:rsidRDefault="002A6592"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.13)</w:t>
            </w:r>
          </w:p>
        </w:tc>
      </w:tr>
    </w:tbl>
    <w:p w14:paraId="0CA5EA1B" w14:textId="2AABFBF2" w:rsidR="002A6592" w:rsidRPr="002A6592" w:rsidRDefault="002A6592" w:rsidP="00E34117">
      <w:pPr>
        <w:bidi/>
        <w:rPr>
          <w:rFonts w:eastAsiaTheme="minorEastAsia"/>
          <w:rtl/>
        </w:rPr>
      </w:pPr>
      <w:r>
        <w:rPr>
          <w:rFonts w:eastAsiaTheme="minorEastAsia" w:hint="cs"/>
          <w:rtl/>
        </w:rPr>
        <w:t xml:space="preserve">נשתמש במדד </w:t>
      </w:r>
      <w:r>
        <w:rPr>
          <w:rFonts w:eastAsiaTheme="minorEastAsia"/>
        </w:rPr>
        <w:t>cosine</w:t>
      </w:r>
      <w:r>
        <w:rPr>
          <w:rFonts w:eastAsiaTheme="minorEastAsia" w:hint="cs"/>
          <w:rtl/>
        </w:rPr>
        <w:t xml:space="preserve"> כמדד לדמיון בין שני וקטורים. ערך המדד נע בין </w:t>
      </w:r>
      <w:r>
        <w:rPr>
          <w:rFonts w:eastAsiaTheme="minorEastAsia"/>
        </w:rPr>
        <w:t>-1</w:t>
      </w:r>
      <w:r>
        <w:rPr>
          <w:rFonts w:eastAsiaTheme="minorEastAsia" w:hint="cs"/>
          <w:rtl/>
        </w:rPr>
        <w:t xml:space="preserve"> (שני הווקטורים מנוגדים) לבין 1 (שני הווקטורים מתלכדים).</w:t>
      </w:r>
      <w:r w:rsidR="00D577E0">
        <w:rPr>
          <w:rFonts w:eastAsiaTheme="minorEastAsia" w:hint="cs"/>
          <w:rtl/>
        </w:rPr>
        <w:t xml:space="preserve"> לכן שואפים שהערך יהיה ככל הניתן קרוב ל-1.</w:t>
      </w:r>
    </w:p>
    <w:p w14:paraId="582892EB" w14:textId="6136C163" w:rsidR="00F37045" w:rsidRDefault="00F37045" w:rsidP="00E34117">
      <w:pPr>
        <w:bidi/>
        <w:rPr>
          <w:rFonts w:eastAsiaTheme="minorEastAsia"/>
          <w:rtl/>
        </w:rPr>
      </w:pPr>
      <w:r>
        <w:rPr>
          <w:rFonts w:eastAsiaTheme="minorEastAsia" w:hint="cs"/>
          <w:rtl/>
        </w:rPr>
        <w:t>מרכז הכובד מוגדר בצורה הבאה:</w:t>
      </w:r>
    </w:p>
    <w:tbl>
      <w:tblPr>
        <w:bidiVisual/>
        <w:tblW w:w="5000" w:type="pct"/>
        <w:tblLook w:val="04A0" w:firstRow="1" w:lastRow="0" w:firstColumn="1" w:lastColumn="0" w:noHBand="0" w:noVBand="1"/>
      </w:tblPr>
      <w:tblGrid>
        <w:gridCol w:w="957"/>
        <w:gridCol w:w="7661"/>
        <w:gridCol w:w="958"/>
      </w:tblGrid>
      <w:tr w:rsidR="00A97F3B" w14:paraId="32E93673" w14:textId="77777777" w:rsidTr="00A97F3B">
        <w:tc>
          <w:tcPr>
            <w:tcW w:w="500" w:type="pct"/>
            <w:vAlign w:val="center"/>
          </w:tcPr>
          <w:p w14:paraId="681A3E76" w14:textId="77777777" w:rsidR="00A97F3B" w:rsidRDefault="00A97F3B" w:rsidP="00E34117">
            <w:pPr>
              <w:bidi/>
              <w:spacing w:line="360" w:lineRule="auto"/>
              <w:rPr>
                <w:rFonts w:ascii="Arial" w:eastAsia="Times New Roman" w:hAnsi="Arial" w:cs="Arial"/>
                <w:rtl/>
              </w:rPr>
            </w:pPr>
          </w:p>
        </w:tc>
        <w:tc>
          <w:tcPr>
            <w:tcW w:w="4000" w:type="pct"/>
            <w:vAlign w:val="center"/>
          </w:tcPr>
          <w:p w14:paraId="51DB1D77" w14:textId="2B9353F3" w:rsidR="00A97F3B" w:rsidRPr="00A97F3B" w:rsidRDefault="00A97F3B" w:rsidP="00E34117">
            <w:pPr>
              <w:bidi/>
              <w:rPr>
                <w:rFonts w:eastAsiaTheme="minorEastAsia"/>
                <w:rtl/>
              </w:rPr>
            </w:pPr>
            <m:oMathPara>
              <m:oMath>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1</m:t>
                    </m:r>
                  </m:num>
                  <m:den>
                    <m:d>
                      <m:dPr>
                        <m:begChr m:val="|"/>
                        <m:endChr m:val="|"/>
                        <m:ctrlPr>
                          <w:rPr>
                            <w:rFonts w:ascii="Cambria Math" w:eastAsiaTheme="minorEastAsia" w:hAnsi="Cambria Math"/>
                            <w:i/>
                          </w:rPr>
                        </m:ctrlPr>
                      </m:dPr>
                      <m:e>
                        <m:r>
                          <w:rPr>
                            <w:rFonts w:ascii="Cambria Math" w:eastAsiaTheme="minorEastAsia" w:hAnsi="Cambria Math"/>
                          </w:rPr>
                          <m:t>S</m:t>
                        </m:r>
                      </m:e>
                    </m:d>
                  </m:den>
                </m:f>
                <m:nary>
                  <m:naryPr>
                    <m:chr m:val="∑"/>
                    <m:limLoc m:val="undOvr"/>
                    <m:supHide m:val="1"/>
                    <m:ctrlPr>
                      <w:rPr>
                        <w:rFonts w:ascii="Cambria Math" w:eastAsiaTheme="minorEastAsia" w:hAnsi="Cambria Math"/>
                        <w:i/>
                      </w:rPr>
                    </m:ctrlPr>
                  </m:naryPr>
                  <m:sub>
                    <m:r>
                      <w:rPr>
                        <w:rFonts w:ascii="Cambria Math" w:eastAsiaTheme="minorEastAsia" w:hAnsi="Cambria Math"/>
                      </w:rPr>
                      <m:t>d∈S</m:t>
                    </m:r>
                  </m:sub>
                  <m:sup/>
                  <m:e>
                    <m:r>
                      <w:rPr>
                        <w:rFonts w:ascii="Cambria Math" w:eastAsiaTheme="minorEastAsia" w:hAnsi="Cambria Math"/>
                      </w:rPr>
                      <m:t>d</m:t>
                    </m:r>
                  </m:e>
                </m:nary>
              </m:oMath>
            </m:oMathPara>
          </w:p>
        </w:tc>
        <w:tc>
          <w:tcPr>
            <w:tcW w:w="500" w:type="pct"/>
            <w:vAlign w:val="center"/>
          </w:tcPr>
          <w:p w14:paraId="5E064DF2" w14:textId="22467809" w:rsidR="00A97F3B" w:rsidRDefault="00A97F3B"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.14)</w:t>
            </w:r>
          </w:p>
        </w:tc>
      </w:tr>
    </w:tbl>
    <w:p w14:paraId="5D519515" w14:textId="58E324CE" w:rsidR="00F37045" w:rsidRDefault="00F37045" w:rsidP="00E34117">
      <w:pPr>
        <w:bidi/>
        <w:rPr>
          <w:rFonts w:eastAsiaTheme="minorEastAsia"/>
        </w:rPr>
      </w:pPr>
      <w:r>
        <w:rPr>
          <w:rFonts w:eastAsiaTheme="minorEastAsia" w:hint="cs"/>
          <w:rtl/>
        </w:rPr>
        <w:t>מכאן:</w:t>
      </w:r>
    </w:p>
    <w:tbl>
      <w:tblPr>
        <w:bidiVisual/>
        <w:tblW w:w="5000" w:type="pct"/>
        <w:tblLook w:val="04A0" w:firstRow="1" w:lastRow="0" w:firstColumn="1" w:lastColumn="0" w:noHBand="0" w:noVBand="1"/>
      </w:tblPr>
      <w:tblGrid>
        <w:gridCol w:w="957"/>
        <w:gridCol w:w="7661"/>
        <w:gridCol w:w="958"/>
      </w:tblGrid>
      <w:tr w:rsidR="00A97F3B" w14:paraId="2DFC9E05" w14:textId="77777777" w:rsidTr="00A97F3B">
        <w:tc>
          <w:tcPr>
            <w:tcW w:w="500" w:type="pct"/>
            <w:vAlign w:val="center"/>
          </w:tcPr>
          <w:p w14:paraId="37E1A2AB" w14:textId="77777777" w:rsidR="00A97F3B" w:rsidRDefault="00A97F3B" w:rsidP="00E34117">
            <w:pPr>
              <w:bidi/>
              <w:spacing w:line="360" w:lineRule="auto"/>
              <w:rPr>
                <w:rFonts w:ascii="Arial" w:eastAsia="Times New Roman" w:hAnsi="Arial" w:cs="Arial"/>
                <w:rtl/>
              </w:rPr>
            </w:pPr>
          </w:p>
        </w:tc>
        <w:tc>
          <w:tcPr>
            <w:tcW w:w="4000" w:type="pct"/>
            <w:vAlign w:val="center"/>
          </w:tcPr>
          <w:p w14:paraId="662A4F2A" w14:textId="26C3C79B" w:rsidR="00A97F3B" w:rsidRPr="00A97F3B" w:rsidRDefault="00267302" w:rsidP="00E34117">
            <w:pPr>
              <w:bidi/>
              <w:rPr>
                <w:rFonts w:eastAsiaTheme="minorEastAsia"/>
                <w:rtl/>
              </w:rPr>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m:t>
                            </m:r>
                          </m:e>
                        </m:d>
                      </m:e>
                      <m:sup>
                        <m:r>
                          <w:rPr>
                            <w:rFonts w:ascii="Cambria Math" w:hAnsi="Cambria Math"/>
                          </w:rPr>
                          <m:t>2</m:t>
                        </m:r>
                      </m:sup>
                    </m:sSup>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d∈S</m:t>
                        </m:r>
                      </m:e>
                      <m:e>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∈S</m:t>
                        </m:r>
                      </m:e>
                    </m:eqArr>
                  </m:sub>
                  <m:sup/>
                  <m:e>
                    <m:r>
                      <w:rPr>
                        <w:rFonts w:ascii="Cambria Math" w:hAnsi="Cambria Math"/>
                      </w:rPr>
                      <m:t>cosine</m:t>
                    </m:r>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,d</m:t>
                        </m:r>
                      </m:e>
                    </m:d>
                    <m:r>
                      <w:rPr>
                        <w:rFonts w:ascii="Cambria Math" w:hAnsi="Cambria Math"/>
                      </w:rPr>
                      <m:t>=</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S</m:t>
                            </m:r>
                          </m:e>
                        </m:d>
                      </m:den>
                    </m:f>
                    <m:nary>
                      <m:naryPr>
                        <m:chr m:val="∑"/>
                        <m:limLoc m:val="undOvr"/>
                        <m:supHide m:val="1"/>
                        <m:ctrlPr>
                          <w:rPr>
                            <w:rFonts w:ascii="Cambria Math" w:hAnsi="Cambria Math"/>
                            <w:i/>
                          </w:rPr>
                        </m:ctrlPr>
                      </m:naryPr>
                      <m:sub>
                        <m:r>
                          <w:rPr>
                            <w:rFonts w:ascii="Cambria Math" w:hAnsi="Cambria Math"/>
                          </w:rPr>
                          <m:t>d∈S</m:t>
                        </m:r>
                      </m:sub>
                      <m:sup/>
                      <m:e>
                        <m:r>
                          <w:rPr>
                            <w:rFonts w:ascii="Cambria Math" w:hAnsi="Cambria Math"/>
                          </w:rPr>
                          <m:t>d∙</m:t>
                        </m:r>
                      </m:e>
                    </m:nary>
                  </m:e>
                </m:nary>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S</m:t>
                        </m:r>
                      </m:e>
                    </m:d>
                  </m:den>
                </m:f>
                <m:nary>
                  <m:naryPr>
                    <m:chr m:val="∑"/>
                    <m:limLoc m:val="undOvr"/>
                    <m:supHide m:val="1"/>
                    <m:ctrlPr>
                      <w:rPr>
                        <w:rFonts w:ascii="Cambria Math" w:hAnsi="Cambria Math"/>
                        <w:i/>
                      </w:rPr>
                    </m:ctrlPr>
                  </m:naryPr>
                  <m:sub>
                    <m:r>
                      <w:rPr>
                        <w:rFonts w:ascii="Cambria Math" w:hAnsi="Cambria Math"/>
                      </w:rPr>
                      <m:t>d∈S</m:t>
                    </m:r>
                  </m:sub>
                  <m:sup/>
                  <m:e>
                    <m:r>
                      <w:rPr>
                        <w:rFonts w:ascii="Cambria Math" w:hAnsi="Cambria Math"/>
                      </w:rPr>
                      <m:t>d=c∙c=</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c</m:t>
                            </m:r>
                          </m:e>
                        </m:d>
                      </m:e>
                      <m:sup>
                        <m:r>
                          <w:rPr>
                            <w:rFonts w:ascii="Cambria Math" w:hAnsi="Cambria Math"/>
                          </w:rPr>
                          <m:t>2</m:t>
                        </m:r>
                      </m:sup>
                    </m:sSup>
                  </m:e>
                </m:nary>
              </m:oMath>
            </m:oMathPara>
          </w:p>
        </w:tc>
        <w:tc>
          <w:tcPr>
            <w:tcW w:w="500" w:type="pct"/>
            <w:vAlign w:val="center"/>
          </w:tcPr>
          <w:p w14:paraId="002BDE52" w14:textId="44A443B7" w:rsidR="00A97F3B" w:rsidRDefault="00A97F3B" w:rsidP="00105729">
            <w:pPr>
              <w:bidi/>
              <w:spacing w:line="360" w:lineRule="auto"/>
              <w:rPr>
                <w:rFonts w:ascii="Arial" w:eastAsia="Times New Roman" w:hAnsi="Arial" w:cs="Arial"/>
                <w:rtl/>
              </w:rPr>
            </w:pPr>
            <w:r>
              <w:rPr>
                <w:rFonts w:ascii="Arial" w:eastAsia="Times New Roman" w:hAnsi="Arial" w:cs="Arial"/>
              </w:rPr>
              <w:t>(</w:t>
            </w:r>
            <w:r w:rsidR="00105729">
              <w:rPr>
                <w:rFonts w:ascii="Arial" w:eastAsia="Times New Roman" w:hAnsi="Arial" w:cs="Arial"/>
              </w:rPr>
              <w:t>5</w:t>
            </w:r>
            <w:r>
              <w:rPr>
                <w:rFonts w:ascii="Arial" w:eastAsia="Times New Roman" w:hAnsi="Arial" w:cs="Arial"/>
              </w:rPr>
              <w:t>.15)</w:t>
            </w:r>
          </w:p>
        </w:tc>
      </w:tr>
    </w:tbl>
    <w:p w14:paraId="530D05AC" w14:textId="5CF88ACB" w:rsidR="003055B2" w:rsidRDefault="006C7BD2" w:rsidP="00E34117">
      <w:pPr>
        <w:bidi/>
        <w:rPr>
          <w:rFonts w:eastAsiaTheme="minorEastAsia"/>
          <w:rtl/>
        </w:rPr>
      </w:pPr>
      <w:r>
        <w:rPr>
          <w:rFonts w:eastAsiaTheme="minorEastAsia" w:hint="cs"/>
          <w:rtl/>
        </w:rPr>
        <w:t xml:space="preserve">אז </w:t>
      </w:r>
      <w:r w:rsidR="00F13307">
        <w:rPr>
          <w:rFonts w:eastAsiaTheme="minorEastAsia" w:hint="cs"/>
          <w:rtl/>
        </w:rPr>
        <w:t>ה</w:t>
      </w:r>
      <w:r>
        <w:rPr>
          <w:rFonts w:eastAsiaTheme="minorEastAsia" w:hint="cs"/>
          <w:rtl/>
        </w:rPr>
        <w:t>לכידות</w:t>
      </w:r>
      <w:r w:rsidR="00F37045">
        <w:rPr>
          <w:rFonts w:eastAsiaTheme="minorEastAsia" w:hint="cs"/>
          <w:rtl/>
        </w:rPr>
        <w:t xml:space="preserve"> </w:t>
      </w:r>
      <w:r w:rsidR="00F13307">
        <w:rPr>
          <w:rFonts w:eastAsiaTheme="minorEastAsia" w:hint="cs"/>
          <w:rtl/>
        </w:rPr>
        <w:t>מחושבת</w:t>
      </w:r>
      <w:r w:rsidR="00F37045">
        <w:rPr>
          <w:rFonts w:eastAsiaTheme="minorEastAsia" w:hint="cs"/>
          <w:rtl/>
        </w:rPr>
        <w:t xml:space="preserve"> </w:t>
      </w:r>
      <w:r w:rsidR="00F13307">
        <w:rPr>
          <w:rFonts w:eastAsiaTheme="minorEastAsia" w:hint="cs"/>
          <w:rtl/>
        </w:rPr>
        <w:t>כ</w:t>
      </w:r>
      <w:r w:rsidR="00F37045">
        <w:rPr>
          <w:rFonts w:eastAsiaTheme="minorEastAsia" w:hint="cs"/>
          <w:rtl/>
        </w:rPr>
        <w:t>אורך בריבוע של מרכז הכובד של אשכול.</w:t>
      </w:r>
    </w:p>
    <w:p w14:paraId="7C48BE42" w14:textId="4C9DE48E" w:rsidR="006C7BD2" w:rsidRPr="004112B8" w:rsidRDefault="00404BCF" w:rsidP="00E34117">
      <w:pPr>
        <w:bidi/>
        <w:rPr>
          <w:rFonts w:eastAsiaTheme="minorEastAsia"/>
        </w:rPr>
      </w:pPr>
      <w:r>
        <w:rPr>
          <w:rFonts w:eastAsiaTheme="minorEastAsia" w:hint="cs"/>
          <w:rtl/>
        </w:rPr>
        <w:t xml:space="preserve">מכיוון שהלכידות היא סכום משוקלל של </w:t>
      </w:r>
      <w:r>
        <w:rPr>
          <w:rFonts w:eastAsiaTheme="minorEastAsia"/>
        </w:rPr>
        <w:t>cosine</w:t>
      </w:r>
      <w:r>
        <w:rPr>
          <w:rFonts w:eastAsiaTheme="minorEastAsia" w:hint="cs"/>
          <w:rtl/>
        </w:rPr>
        <w:t>-ים</w:t>
      </w:r>
      <w:r>
        <w:rPr>
          <w:rFonts w:eastAsiaTheme="minorEastAsia"/>
        </w:rPr>
        <w:t xml:space="preserve"> </w:t>
      </w:r>
      <w:r>
        <w:rPr>
          <w:rFonts w:eastAsiaTheme="minorEastAsia" w:hint="cs"/>
          <w:rtl/>
        </w:rPr>
        <w:t>, שואפים שערך המדד יהיה ככל הניתן גבוה.</w:t>
      </w:r>
    </w:p>
    <w:p w14:paraId="4CE57A6E" w14:textId="7AE644F8" w:rsidR="00404105" w:rsidRPr="00CD4B10" w:rsidRDefault="00404105" w:rsidP="00E34117">
      <w:pPr>
        <w:pStyle w:val="3"/>
        <w:bidi/>
        <w:rPr>
          <w:rFonts w:asciiTheme="minorBidi" w:hAnsiTheme="minorBidi" w:cstheme="minorBidi"/>
          <w:sz w:val="22"/>
          <w:szCs w:val="22"/>
        </w:rPr>
      </w:pPr>
      <w:bookmarkStart w:id="164" w:name="_Toc457051140"/>
      <w:bookmarkStart w:id="165" w:name="_Toc481847240"/>
      <w:r w:rsidRPr="00CD4B10">
        <w:rPr>
          <w:rFonts w:asciiTheme="minorBidi" w:hAnsiTheme="minorBidi" w:cstheme="minorBidi"/>
          <w:sz w:val="22"/>
          <w:szCs w:val="22"/>
          <w:rtl/>
        </w:rPr>
        <w:t>מדדים של האלגוריתם</w:t>
      </w:r>
      <w:bookmarkEnd w:id="164"/>
      <w:bookmarkEnd w:id="165"/>
    </w:p>
    <w:p w14:paraId="6AFBE7C8" w14:textId="77777777" w:rsidR="00DE5AAB" w:rsidRDefault="00DE5AAB" w:rsidP="008A50BF">
      <w:pPr>
        <w:pStyle w:val="afe"/>
        <w:rPr>
          <w:rtl/>
        </w:rPr>
      </w:pPr>
      <w:r>
        <w:rPr>
          <w:rFonts w:hint="cs"/>
          <w:rtl/>
        </w:rPr>
        <w:t>סיבוכיות זמן</w:t>
      </w:r>
    </w:p>
    <w:p w14:paraId="022ECF05" w14:textId="175478D3" w:rsidR="007638AC" w:rsidRDefault="007638AC" w:rsidP="00E34117">
      <w:pPr>
        <w:pStyle w:val="4"/>
        <w:numPr>
          <w:ilvl w:val="0"/>
          <w:numId w:val="0"/>
        </w:numPr>
        <w:bidi/>
        <w:ind w:left="864" w:hanging="864"/>
        <w:rPr>
          <w:rFonts w:ascii="Arial" w:hAnsi="Arial" w:cs="Arial"/>
          <w:i w:val="0"/>
          <w:iCs w:val="0"/>
          <w:color w:val="auto"/>
          <w:sz w:val="21"/>
          <w:szCs w:val="21"/>
          <w:shd w:val="clear" w:color="auto" w:fill="FFFFFF"/>
          <w:rtl/>
        </w:rPr>
      </w:pPr>
      <w:r>
        <w:rPr>
          <w:rFonts w:ascii="Arial" w:hAnsi="Arial" w:cs="Arial" w:hint="cs"/>
          <w:i w:val="0"/>
          <w:iCs w:val="0"/>
          <w:color w:val="auto"/>
          <w:sz w:val="21"/>
          <w:szCs w:val="21"/>
          <w:shd w:val="clear" w:color="auto" w:fill="FFFFFF"/>
          <w:rtl/>
        </w:rPr>
        <w:t xml:space="preserve">נתון אורך קלט </w:t>
      </w:r>
      <w:r>
        <w:rPr>
          <w:rFonts w:ascii="Arial" w:hAnsi="Arial" w:cs="Arial"/>
          <w:i w:val="0"/>
          <w:iCs w:val="0"/>
          <w:color w:val="auto"/>
          <w:sz w:val="21"/>
          <w:szCs w:val="21"/>
          <w:shd w:val="clear" w:color="auto" w:fill="FFFFFF"/>
        </w:rPr>
        <w:t>n</w:t>
      </w:r>
      <w:r>
        <w:rPr>
          <w:rFonts w:ascii="Arial" w:hAnsi="Arial" w:cs="Arial" w:hint="cs"/>
          <w:i w:val="0"/>
          <w:iCs w:val="0"/>
          <w:color w:val="auto"/>
          <w:sz w:val="21"/>
          <w:szCs w:val="21"/>
          <w:shd w:val="clear" w:color="auto" w:fill="FFFFFF"/>
          <w:rtl/>
        </w:rPr>
        <w:t>.</w:t>
      </w:r>
    </w:p>
    <w:p w14:paraId="7A35E392" w14:textId="756C5C41" w:rsidR="005E3184" w:rsidRPr="00FB4B8C" w:rsidRDefault="00DE5AAB" w:rsidP="00E34117">
      <w:pPr>
        <w:pStyle w:val="4"/>
        <w:numPr>
          <w:ilvl w:val="0"/>
          <w:numId w:val="0"/>
        </w:numPr>
        <w:bidi/>
        <w:ind w:left="864" w:hanging="864"/>
        <w:rPr>
          <w:rFonts w:ascii="Arial" w:hAnsi="Arial" w:cs="Arial"/>
          <w:i w:val="0"/>
          <w:iCs w:val="0"/>
          <w:color w:val="auto"/>
          <w:sz w:val="21"/>
          <w:szCs w:val="21"/>
          <w:shd w:val="clear" w:color="auto" w:fill="FFFFFF"/>
        </w:rPr>
      </w:pPr>
      <w:r w:rsidRPr="00DE5AAB">
        <w:rPr>
          <w:rFonts w:ascii="Arial" w:hAnsi="Arial" w:cs="Arial"/>
          <w:i w:val="0"/>
          <w:iCs w:val="0"/>
          <w:color w:val="auto"/>
          <w:sz w:val="21"/>
          <w:szCs w:val="21"/>
          <w:shd w:val="clear" w:color="auto" w:fill="FFFFFF"/>
          <w:rtl/>
        </w:rPr>
        <w:t>סיבוכיות זמן</w:t>
      </w:r>
      <w:r w:rsidRPr="00DE5AAB">
        <w:rPr>
          <w:rStyle w:val="apple-converted-space"/>
          <w:rFonts w:ascii="Arial" w:hAnsi="Arial" w:cs="Arial"/>
          <w:i w:val="0"/>
          <w:iCs w:val="0"/>
          <w:color w:val="auto"/>
          <w:sz w:val="21"/>
          <w:szCs w:val="21"/>
          <w:shd w:val="clear" w:color="auto" w:fill="FFFFFF"/>
          <w:rtl/>
        </w:rPr>
        <w:t> </w:t>
      </w:r>
      <w:r w:rsidRPr="00DE5AAB">
        <w:rPr>
          <w:rFonts w:ascii="Arial" w:hAnsi="Arial" w:cs="Arial"/>
          <w:i w:val="0"/>
          <w:iCs w:val="0"/>
          <w:color w:val="auto"/>
          <w:sz w:val="21"/>
          <w:szCs w:val="21"/>
          <w:shd w:val="clear" w:color="auto" w:fill="FFFFFF"/>
          <w:rtl/>
        </w:rPr>
        <w:t>של</w:t>
      </w:r>
      <w:r w:rsidRPr="00DE5AAB">
        <w:rPr>
          <w:rStyle w:val="apple-converted-space"/>
          <w:rFonts w:ascii="Arial" w:hAnsi="Arial" w:cs="Arial"/>
          <w:i w:val="0"/>
          <w:iCs w:val="0"/>
          <w:color w:val="auto"/>
          <w:sz w:val="21"/>
          <w:szCs w:val="21"/>
          <w:shd w:val="clear" w:color="auto" w:fill="FFFFFF"/>
          <w:rtl/>
        </w:rPr>
        <w:t> </w:t>
      </w:r>
      <w:hyperlink r:id="rId30" w:tooltip="אלגוריתם" w:history="1">
        <w:r w:rsidRPr="00DE5AAB">
          <w:rPr>
            <w:rStyle w:val="Hyperlink"/>
            <w:rFonts w:ascii="Arial" w:hAnsi="Arial" w:cs="Arial"/>
            <w:i w:val="0"/>
            <w:iCs w:val="0"/>
            <w:color w:val="auto"/>
            <w:sz w:val="21"/>
            <w:szCs w:val="21"/>
            <w:u w:val="none"/>
            <w:shd w:val="clear" w:color="auto" w:fill="FFFFFF"/>
            <w:rtl/>
          </w:rPr>
          <w:t>אלגוריתם</w:t>
        </w:r>
      </w:hyperlink>
      <w:r w:rsidR="00C50D6C">
        <w:rPr>
          <w:rStyle w:val="apple-converted-space"/>
          <w:rFonts w:ascii="Arial" w:hAnsi="Arial" w:cs="Arial" w:hint="cs"/>
          <w:i w:val="0"/>
          <w:iCs w:val="0"/>
          <w:color w:val="auto"/>
          <w:sz w:val="21"/>
          <w:szCs w:val="21"/>
          <w:shd w:val="clear" w:color="auto" w:fill="FFFFFF"/>
          <w:rtl/>
        </w:rPr>
        <w:t xml:space="preserve"> ה</w:t>
      </w:r>
      <w:r w:rsidR="00F60915">
        <w:rPr>
          <w:rStyle w:val="apple-converted-space"/>
          <w:rFonts w:ascii="Arial" w:hAnsi="Arial" w:cs="Arial" w:hint="cs"/>
          <w:i w:val="0"/>
          <w:iCs w:val="0"/>
          <w:color w:val="auto"/>
          <w:sz w:val="21"/>
          <w:szCs w:val="21"/>
          <w:shd w:val="clear" w:color="auto" w:fill="FFFFFF"/>
          <w:rtl/>
        </w:rPr>
        <w:t>ו</w:t>
      </w:r>
      <w:r w:rsidR="00C50D6C">
        <w:rPr>
          <w:rStyle w:val="apple-converted-space"/>
          <w:rFonts w:ascii="Arial" w:hAnsi="Arial" w:cs="Arial" w:hint="cs"/>
          <w:i w:val="0"/>
          <w:iCs w:val="0"/>
          <w:color w:val="auto"/>
          <w:sz w:val="21"/>
          <w:szCs w:val="21"/>
          <w:shd w:val="clear" w:color="auto" w:fill="FFFFFF"/>
          <w:rtl/>
        </w:rPr>
        <w:t xml:space="preserve">א </w:t>
      </w:r>
      <w:r w:rsidR="00F60915">
        <w:rPr>
          <w:rStyle w:val="apple-converted-space"/>
          <w:rFonts w:ascii="Arial" w:hAnsi="Arial" w:cs="Arial" w:hint="cs"/>
          <w:i w:val="0"/>
          <w:iCs w:val="0"/>
          <w:color w:val="auto"/>
          <w:sz w:val="21"/>
          <w:szCs w:val="21"/>
          <w:shd w:val="clear" w:color="auto" w:fill="FFFFFF"/>
          <w:rtl/>
        </w:rPr>
        <w:t>ה</w:t>
      </w:r>
      <w:r w:rsidR="00480478">
        <w:rPr>
          <w:rStyle w:val="apple-converted-space"/>
          <w:rFonts w:ascii="Arial" w:hAnsi="Arial" w:cs="Arial" w:hint="cs"/>
          <w:i w:val="0"/>
          <w:iCs w:val="0"/>
          <w:color w:val="auto"/>
          <w:sz w:val="21"/>
          <w:szCs w:val="21"/>
          <w:shd w:val="clear" w:color="auto" w:fill="FFFFFF"/>
          <w:rtl/>
        </w:rPr>
        <w:t>זמן הדרוש</w:t>
      </w:r>
      <w:r w:rsidR="00C50D6C">
        <w:rPr>
          <w:rStyle w:val="apple-converted-space"/>
          <w:rFonts w:ascii="Arial" w:hAnsi="Arial" w:cs="Arial" w:hint="cs"/>
          <w:i w:val="0"/>
          <w:iCs w:val="0"/>
          <w:color w:val="auto"/>
          <w:sz w:val="21"/>
          <w:szCs w:val="21"/>
          <w:shd w:val="clear" w:color="auto" w:fill="FFFFFF"/>
          <w:rtl/>
        </w:rPr>
        <w:t xml:space="preserve"> לאלגוריתם לרוץ</w:t>
      </w:r>
      <w:r w:rsidRPr="00DE5AAB">
        <w:rPr>
          <w:rFonts w:ascii="Arial" w:hAnsi="Arial" w:cs="Arial"/>
          <w:i w:val="0"/>
          <w:iCs w:val="0"/>
          <w:color w:val="auto"/>
          <w:sz w:val="21"/>
          <w:szCs w:val="21"/>
          <w:shd w:val="clear" w:color="auto" w:fill="FFFFFF"/>
          <w:rtl/>
        </w:rPr>
        <w:t xml:space="preserve"> כ</w:t>
      </w:r>
      <w:hyperlink r:id="rId31" w:tooltip="פונקציה" w:history="1">
        <w:r w:rsidRPr="00DE5AAB">
          <w:rPr>
            <w:rStyle w:val="Hyperlink"/>
            <w:rFonts w:ascii="Arial" w:hAnsi="Arial" w:cs="Arial"/>
            <w:i w:val="0"/>
            <w:iCs w:val="0"/>
            <w:color w:val="auto"/>
            <w:sz w:val="21"/>
            <w:szCs w:val="21"/>
            <w:u w:val="none"/>
            <w:shd w:val="clear" w:color="auto" w:fill="FFFFFF"/>
            <w:rtl/>
          </w:rPr>
          <w:t>פונקציה</w:t>
        </w:r>
      </w:hyperlink>
      <w:r w:rsidRPr="00DE5AAB">
        <w:rPr>
          <w:rStyle w:val="apple-converted-space"/>
          <w:rFonts w:ascii="Arial" w:hAnsi="Arial" w:cs="Arial"/>
          <w:i w:val="0"/>
          <w:iCs w:val="0"/>
          <w:color w:val="auto"/>
          <w:sz w:val="21"/>
          <w:szCs w:val="21"/>
          <w:shd w:val="clear" w:color="auto" w:fill="FFFFFF"/>
        </w:rPr>
        <w:t> </w:t>
      </w:r>
      <w:r w:rsidRPr="00DE5AAB">
        <w:rPr>
          <w:rFonts w:ascii="Arial" w:hAnsi="Arial" w:cs="Arial"/>
          <w:i w:val="0"/>
          <w:iCs w:val="0"/>
          <w:color w:val="auto"/>
          <w:sz w:val="21"/>
          <w:szCs w:val="21"/>
          <w:shd w:val="clear" w:color="auto" w:fill="FFFFFF"/>
          <w:rtl/>
        </w:rPr>
        <w:t>של</w:t>
      </w:r>
      <w:r w:rsidRPr="00DE5AAB">
        <w:rPr>
          <w:rStyle w:val="apple-converted-space"/>
          <w:rFonts w:ascii="Arial" w:hAnsi="Arial" w:cs="Arial"/>
          <w:i w:val="0"/>
          <w:iCs w:val="0"/>
          <w:color w:val="auto"/>
          <w:sz w:val="21"/>
          <w:szCs w:val="21"/>
          <w:shd w:val="clear" w:color="auto" w:fill="FFFFFF"/>
          <w:rtl/>
        </w:rPr>
        <w:t> </w:t>
      </w:r>
      <w:r w:rsidR="00121F60">
        <w:rPr>
          <w:rStyle w:val="apple-converted-space"/>
          <w:rFonts w:ascii="Arial" w:hAnsi="Arial" w:cs="Arial" w:hint="cs"/>
          <w:i w:val="0"/>
          <w:iCs w:val="0"/>
          <w:color w:val="auto"/>
          <w:sz w:val="21"/>
          <w:szCs w:val="21"/>
          <w:shd w:val="clear" w:color="auto" w:fill="FFFFFF"/>
          <w:rtl/>
        </w:rPr>
        <w:t>אורך הקלט</w:t>
      </w:r>
      <w:r w:rsidR="006942C8">
        <w:rPr>
          <w:rStyle w:val="apple-converted-space"/>
          <w:rFonts w:ascii="Arial" w:hAnsi="Arial" w:cs="Arial" w:hint="cs"/>
          <w:i w:val="0"/>
          <w:iCs w:val="0"/>
          <w:color w:val="auto"/>
          <w:sz w:val="21"/>
          <w:szCs w:val="21"/>
          <w:shd w:val="clear" w:color="auto" w:fill="FFFFFF"/>
          <w:rtl/>
        </w:rPr>
        <w:t xml:space="preserve"> </w:t>
      </w:r>
      <w:r w:rsidR="006942C8">
        <w:rPr>
          <w:rStyle w:val="apple-converted-space"/>
          <w:rFonts w:ascii="Arial" w:hAnsi="Arial" w:cs="Arial"/>
          <w:i w:val="0"/>
          <w:iCs w:val="0"/>
          <w:color w:val="auto"/>
          <w:sz w:val="21"/>
          <w:szCs w:val="21"/>
          <w:shd w:val="clear" w:color="auto" w:fill="FFFFFF"/>
        </w:rPr>
        <w:t>n</w:t>
      </w:r>
      <w:r w:rsidR="00121F60">
        <w:rPr>
          <w:rStyle w:val="apple-converted-space"/>
          <w:rFonts w:ascii="Arial" w:hAnsi="Arial" w:cs="Arial" w:hint="cs"/>
          <w:i w:val="0"/>
          <w:iCs w:val="0"/>
          <w:color w:val="auto"/>
          <w:sz w:val="21"/>
          <w:szCs w:val="21"/>
          <w:shd w:val="clear" w:color="auto" w:fill="FFFFFF"/>
          <w:rtl/>
        </w:rPr>
        <w:t>.</w:t>
      </w:r>
    </w:p>
    <w:p w14:paraId="35489205" w14:textId="43009DD8" w:rsidR="00E02F6F" w:rsidRDefault="00E02F6F" w:rsidP="008A50BF">
      <w:pPr>
        <w:pStyle w:val="afe"/>
        <w:rPr>
          <w:rtl/>
        </w:rPr>
      </w:pPr>
      <w:r>
        <w:rPr>
          <w:rFonts w:hint="cs"/>
          <w:rtl/>
        </w:rPr>
        <w:t>סיבוכיות מקום</w:t>
      </w:r>
    </w:p>
    <w:p w14:paraId="79C0E241" w14:textId="4785E68B" w:rsidR="00092357" w:rsidRPr="00E02F6F" w:rsidRDefault="001740B5" w:rsidP="00E34117">
      <w:pPr>
        <w:bidi/>
        <w:spacing w:after="0"/>
      </w:pPr>
      <w:r>
        <w:rPr>
          <w:rFonts w:hint="cs"/>
          <w:rtl/>
        </w:rPr>
        <w:t>כמות זיכרון</w:t>
      </w:r>
      <w:r w:rsidR="006F3CB4">
        <w:rPr>
          <w:rFonts w:hint="cs"/>
          <w:rtl/>
        </w:rPr>
        <w:t xml:space="preserve"> </w:t>
      </w:r>
      <w:r w:rsidR="00AA3675">
        <w:rPr>
          <w:rFonts w:hint="cs"/>
          <w:rtl/>
        </w:rPr>
        <w:t>ה</w:t>
      </w:r>
      <w:r w:rsidR="00C50D6C">
        <w:rPr>
          <w:rFonts w:hint="cs"/>
          <w:rtl/>
        </w:rPr>
        <w:t>דרושה בכל נקודה באלגוריתם.</w:t>
      </w:r>
    </w:p>
    <w:p w14:paraId="006FA225" w14:textId="57BDB324" w:rsidR="0065385D" w:rsidRDefault="00351931" w:rsidP="00E34117">
      <w:pPr>
        <w:pStyle w:val="2"/>
        <w:bidi/>
        <w:rPr>
          <w:rtl/>
        </w:rPr>
      </w:pPr>
      <w:bookmarkStart w:id="166" w:name="_Toc481847241"/>
      <w:r w:rsidRPr="00C75759">
        <w:rPr>
          <w:rFonts w:hint="cs"/>
          <w:rtl/>
        </w:rPr>
        <w:t>תוצאות ניסוייות</w:t>
      </w:r>
      <w:bookmarkEnd w:id="166"/>
    </w:p>
    <w:p w14:paraId="264EB9DF" w14:textId="136096CB" w:rsidR="007F0A2C" w:rsidRDefault="007F0A2C" w:rsidP="00E34117">
      <w:pPr>
        <w:pStyle w:val="3"/>
        <w:bidi/>
        <w:rPr>
          <w:rtl/>
        </w:rPr>
      </w:pPr>
      <w:bookmarkStart w:id="167" w:name="_Toc481847242"/>
      <w:r>
        <w:rPr>
          <w:rFonts w:hint="cs"/>
          <w:rtl/>
        </w:rPr>
        <w:t xml:space="preserve">השוואה בין </w:t>
      </w:r>
      <w:r>
        <w:t>K-means</w:t>
      </w:r>
      <w:r>
        <w:rPr>
          <w:rFonts w:hint="cs"/>
          <w:rtl/>
        </w:rPr>
        <w:t xml:space="preserve"> לבין </w:t>
      </w:r>
      <w:r>
        <w:t>X-means</w:t>
      </w:r>
      <w:bookmarkEnd w:id="167"/>
    </w:p>
    <w:p w14:paraId="07F32B91" w14:textId="507EAA0E" w:rsidR="00FF498B" w:rsidRDefault="000D2751" w:rsidP="00E34117">
      <w:pPr>
        <w:bidi/>
        <w:spacing w:after="0"/>
        <w:rPr>
          <w:rtl/>
        </w:rPr>
      </w:pPr>
      <w:r>
        <w:rPr>
          <w:rFonts w:hint="cs"/>
          <w:rtl/>
        </w:rPr>
        <w:t xml:space="preserve">ניתוח השוואתי בין </w:t>
      </w:r>
      <w:r w:rsidR="009C56B5">
        <w:rPr>
          <w:rFonts w:hint="cs"/>
          <w:rtl/>
        </w:rPr>
        <w:t>ה</w:t>
      </w:r>
      <w:r>
        <w:rPr>
          <w:rFonts w:hint="cs"/>
          <w:rtl/>
        </w:rPr>
        <w:t xml:space="preserve">אלגוריתם </w:t>
      </w:r>
      <w:r>
        <w:t>K-means</w:t>
      </w:r>
      <w:r>
        <w:rPr>
          <w:rFonts w:hint="cs"/>
          <w:rtl/>
        </w:rPr>
        <w:t xml:space="preserve"> לבין </w:t>
      </w:r>
      <w:r w:rsidR="009C56B5">
        <w:rPr>
          <w:rFonts w:hint="cs"/>
          <w:rtl/>
        </w:rPr>
        <w:t>ה</w:t>
      </w:r>
      <w:r>
        <w:rPr>
          <w:rFonts w:hint="cs"/>
          <w:rtl/>
        </w:rPr>
        <w:t xml:space="preserve">אלגוריתם </w:t>
      </w:r>
      <w:r>
        <w:t>X-means</w:t>
      </w:r>
      <w:r>
        <w:rPr>
          <w:rFonts w:hint="cs"/>
          <w:rtl/>
        </w:rPr>
        <w:t xml:space="preserve"> מבוסס על המאמרים של</w:t>
      </w:r>
    </w:p>
    <w:p w14:paraId="37FF4D5C" w14:textId="22D3C9E4" w:rsidR="000D2751" w:rsidRDefault="000D2751" w:rsidP="00E34117">
      <w:pPr>
        <w:bidi/>
        <w:spacing w:after="0"/>
        <w:rPr>
          <w:rtl/>
        </w:rPr>
      </w:pPr>
      <w:r>
        <w:t>Pelleg and Moore</w:t>
      </w:r>
      <w:r>
        <w:rPr>
          <w:rFonts w:hint="cs"/>
          <w:rtl/>
        </w:rPr>
        <w:t xml:space="preserve"> </w:t>
      </w:r>
      <w:sdt>
        <w:sdtPr>
          <w:rPr>
            <w:rFonts w:eastAsiaTheme="minorEastAsia" w:hint="cs"/>
            <w:rtl/>
          </w:rPr>
          <w:id w:val="1325861667"/>
          <w:citation/>
        </w:sdtPr>
        <w:sdtEndPr/>
        <w:sdtContent>
          <w:r>
            <w:rPr>
              <w:rFonts w:eastAsiaTheme="minorEastAsia"/>
              <w:rtl/>
            </w:rPr>
            <w:fldChar w:fldCharType="begin"/>
          </w:r>
          <w:r w:rsidR="00112E0F">
            <w:rPr>
              <w:rFonts w:eastAsiaTheme="minorEastAsia"/>
            </w:rPr>
            <w:instrText xml:space="preserve">CITATION Pel00 \l 1033 </w:instrText>
          </w:r>
          <w:r>
            <w:rPr>
              <w:rFonts w:eastAsiaTheme="minorEastAsia"/>
              <w:rtl/>
            </w:rPr>
            <w:fldChar w:fldCharType="separate"/>
          </w:r>
          <w:r w:rsidR="00525748" w:rsidRPr="00525748">
            <w:rPr>
              <w:rFonts w:eastAsiaTheme="minorEastAsia"/>
              <w:noProof/>
            </w:rPr>
            <w:t>[8]</w:t>
          </w:r>
          <w:r>
            <w:rPr>
              <w:rFonts w:eastAsiaTheme="minorEastAsia"/>
              <w:rtl/>
            </w:rPr>
            <w:fldChar w:fldCharType="end"/>
          </w:r>
        </w:sdtContent>
      </w:sdt>
      <w:r>
        <w:rPr>
          <w:rFonts w:hint="cs"/>
          <w:rtl/>
        </w:rPr>
        <w:t xml:space="preserve"> </w:t>
      </w:r>
      <w:sdt>
        <w:sdtPr>
          <w:rPr>
            <w:rFonts w:hint="cs"/>
            <w:rtl/>
          </w:rPr>
          <w:id w:val="-168648472"/>
          <w:citation/>
        </w:sdtPr>
        <w:sdtEndPr/>
        <w:sdtContent>
          <w:r>
            <w:rPr>
              <w:rtl/>
            </w:rPr>
            <w:fldChar w:fldCharType="begin"/>
          </w:r>
          <w:r w:rsidR="00112E0F">
            <w:instrText>CITATION Placeholder1 \l 1037</w:instrText>
          </w:r>
          <w:r w:rsidR="00112E0F">
            <w:rPr>
              <w:rtl/>
            </w:rPr>
            <w:instrText xml:space="preserve"> </w:instrText>
          </w:r>
          <w:r>
            <w:rPr>
              <w:rtl/>
            </w:rPr>
            <w:fldChar w:fldCharType="separate"/>
          </w:r>
          <w:r w:rsidR="00525748" w:rsidRPr="00525748">
            <w:rPr>
              <w:noProof/>
            </w:rPr>
            <w:t>[10]</w:t>
          </w:r>
          <w:r>
            <w:rPr>
              <w:rtl/>
            </w:rPr>
            <w:fldChar w:fldCharType="end"/>
          </w:r>
        </w:sdtContent>
      </w:sdt>
      <w:r>
        <w:rPr>
          <w:rFonts w:hint="cs"/>
          <w:rtl/>
        </w:rPr>
        <w:t>.</w:t>
      </w:r>
    </w:p>
    <w:p w14:paraId="427E2405" w14:textId="77777777" w:rsidR="002872A8" w:rsidRPr="000D2751" w:rsidRDefault="002872A8" w:rsidP="00E34117">
      <w:pPr>
        <w:bidi/>
        <w:spacing w:after="0"/>
        <w:rPr>
          <w:rtl/>
        </w:rPr>
      </w:pPr>
    </w:p>
    <w:p w14:paraId="5AC314F5" w14:textId="6D2AE198" w:rsidR="00A47E33" w:rsidRDefault="00A47E33" w:rsidP="001D7EFF">
      <w:pPr>
        <w:pStyle w:val="4"/>
        <w:bidi/>
        <w:rPr>
          <w:rtl/>
        </w:rPr>
      </w:pPr>
      <w:r>
        <w:rPr>
          <w:rFonts w:hint="cs"/>
          <w:rtl/>
        </w:rPr>
        <w:t xml:space="preserve">השוואת </w:t>
      </w:r>
      <w:r>
        <w:t>X-means</w:t>
      </w:r>
      <w:r>
        <w:rPr>
          <w:rFonts w:hint="cs"/>
          <w:rtl/>
        </w:rPr>
        <w:t xml:space="preserve"> ו </w:t>
      </w:r>
      <w:r>
        <w:t>K-means</w:t>
      </w:r>
      <w:r>
        <w:rPr>
          <w:rFonts w:hint="cs"/>
          <w:rtl/>
        </w:rPr>
        <w:t xml:space="preserve"> </w:t>
      </w:r>
      <w:r w:rsidR="00F95646">
        <w:rPr>
          <w:rFonts w:hint="cs"/>
          <w:rtl/>
        </w:rPr>
        <w:t>לפי</w:t>
      </w:r>
      <w:r>
        <w:rPr>
          <w:rFonts w:hint="cs"/>
          <w:rtl/>
        </w:rPr>
        <w:t xml:space="preserve"> </w:t>
      </w:r>
      <w:r>
        <w:t>Distortion</w:t>
      </w:r>
      <w:r w:rsidR="008046E5">
        <w:rPr>
          <w:rFonts w:hint="cs"/>
          <w:rtl/>
        </w:rPr>
        <w:t xml:space="preserve"> </w:t>
      </w:r>
      <w:r w:rsidR="009B32C7">
        <w:rPr>
          <w:rFonts w:hint="cs"/>
          <w:rtl/>
        </w:rPr>
        <w:t>של האישכול</w:t>
      </w:r>
      <w:r w:rsidR="0005726E" w:rsidRPr="0005726E">
        <w:rPr>
          <w:rFonts w:hint="cs"/>
          <w:rtl/>
        </w:rPr>
        <w:t xml:space="preserve"> </w:t>
      </w:r>
      <w:sdt>
        <w:sdtPr>
          <w:rPr>
            <w:rFonts w:hint="cs"/>
            <w:rtl/>
          </w:rPr>
          <w:id w:val="3709623"/>
          <w:citation/>
        </w:sdtPr>
        <w:sdtEndPr/>
        <w:sdtContent>
          <w:r w:rsidR="0005726E">
            <w:rPr>
              <w:rtl/>
            </w:rPr>
            <w:fldChar w:fldCharType="begin"/>
          </w:r>
          <w:r w:rsidR="00112E0F">
            <w:instrText xml:space="preserve">CITATION Pel00 \l 1033 </w:instrText>
          </w:r>
          <w:r w:rsidR="0005726E">
            <w:rPr>
              <w:rtl/>
            </w:rPr>
            <w:fldChar w:fldCharType="separate"/>
          </w:r>
          <w:r w:rsidR="00525748" w:rsidRPr="00525748">
            <w:rPr>
              <w:noProof/>
            </w:rPr>
            <w:t>[8]</w:t>
          </w:r>
          <w:r w:rsidR="0005726E">
            <w:rPr>
              <w:rtl/>
            </w:rPr>
            <w:fldChar w:fldCharType="end"/>
          </w:r>
        </w:sdtContent>
      </w:sdt>
    </w:p>
    <w:p w14:paraId="671B3957" w14:textId="5287449A" w:rsidR="007B0B66" w:rsidRPr="007F0A2C" w:rsidRDefault="007B0B66" w:rsidP="008A50BF">
      <w:pPr>
        <w:pStyle w:val="afe"/>
        <w:rPr>
          <w:rStyle w:val="aff0"/>
          <w:rtl/>
        </w:rPr>
      </w:pPr>
      <w:r w:rsidRPr="007F0A2C">
        <w:rPr>
          <w:rStyle w:val="aff0"/>
          <w:rFonts w:hint="cs"/>
          <w:rtl/>
        </w:rPr>
        <w:t xml:space="preserve">הגדרת בסיס </w:t>
      </w:r>
      <w:r w:rsidR="00984047" w:rsidRPr="007F0A2C">
        <w:rPr>
          <w:rStyle w:val="aff0"/>
          <w:rFonts w:hint="cs"/>
          <w:rtl/>
        </w:rPr>
        <w:t>ה</w:t>
      </w:r>
      <w:r w:rsidRPr="007F0A2C">
        <w:rPr>
          <w:rStyle w:val="aff0"/>
          <w:rFonts w:hint="cs"/>
          <w:rtl/>
        </w:rPr>
        <w:t>נתונים</w:t>
      </w:r>
    </w:p>
    <w:p w14:paraId="2FEE6714" w14:textId="75B4E3AA" w:rsidR="004A7E93" w:rsidRDefault="00AF5CAA" w:rsidP="00E34117">
      <w:pPr>
        <w:bidi/>
        <w:spacing w:after="0"/>
        <w:rPr>
          <w:rFonts w:eastAsiaTheme="minorEastAsia"/>
          <w:rtl/>
        </w:rPr>
      </w:pPr>
      <w:r>
        <w:rPr>
          <w:rFonts w:hint="cs"/>
          <w:rtl/>
        </w:rPr>
        <w:t>ב</w:t>
      </w:r>
      <w:r w:rsidR="00CD69BA">
        <w:rPr>
          <w:rFonts w:hint="cs"/>
          <w:rtl/>
        </w:rPr>
        <w:t xml:space="preserve">מאמר של </w:t>
      </w:r>
      <w:r w:rsidR="00CD69BA">
        <w:t>Pelleg and Moore</w:t>
      </w:r>
      <w:r>
        <w:rPr>
          <w:rFonts w:hint="cs"/>
          <w:rtl/>
        </w:rPr>
        <w:t xml:space="preserve"> </w:t>
      </w:r>
      <w:sdt>
        <w:sdtPr>
          <w:rPr>
            <w:rFonts w:eastAsiaTheme="minorEastAsia" w:hint="cs"/>
            <w:rtl/>
          </w:rPr>
          <w:id w:val="-1946221524"/>
          <w:citation/>
        </w:sdtPr>
        <w:sdtEndPr/>
        <w:sdtContent>
          <w:r>
            <w:rPr>
              <w:rFonts w:eastAsiaTheme="minorEastAsia"/>
              <w:rtl/>
            </w:rPr>
            <w:fldChar w:fldCharType="begin"/>
          </w:r>
          <w:r w:rsidR="00112E0F">
            <w:rPr>
              <w:rFonts w:eastAsiaTheme="minorEastAsia"/>
            </w:rPr>
            <w:instrText xml:space="preserve">CITATION Pel00 \l 1033 </w:instrText>
          </w:r>
          <w:r>
            <w:rPr>
              <w:rFonts w:eastAsiaTheme="minorEastAsia"/>
              <w:rtl/>
            </w:rPr>
            <w:fldChar w:fldCharType="separate"/>
          </w:r>
          <w:r w:rsidR="00525748" w:rsidRPr="00525748">
            <w:rPr>
              <w:rFonts w:eastAsiaTheme="minorEastAsia"/>
              <w:noProof/>
            </w:rPr>
            <w:t>[8]</w:t>
          </w:r>
          <w:r>
            <w:rPr>
              <w:rFonts w:eastAsiaTheme="minorEastAsia"/>
              <w:rtl/>
            </w:rPr>
            <w:fldChar w:fldCharType="end"/>
          </w:r>
        </w:sdtContent>
      </w:sdt>
      <w:r>
        <w:rPr>
          <w:rFonts w:eastAsiaTheme="minorEastAsia" w:hint="cs"/>
          <w:rtl/>
        </w:rPr>
        <w:t xml:space="preserve"> יצרו </w:t>
      </w:r>
      <w:r w:rsidR="000C4BD6">
        <w:rPr>
          <w:rFonts w:eastAsiaTheme="minorEastAsia" w:hint="cs"/>
          <w:rtl/>
        </w:rPr>
        <w:t xml:space="preserve">5 </w:t>
      </w:r>
      <w:r w:rsidR="00D70853">
        <w:rPr>
          <w:rFonts w:eastAsiaTheme="minorEastAsia" w:hint="cs"/>
          <w:rtl/>
        </w:rPr>
        <w:t>בסיס נתונים</w:t>
      </w:r>
      <w:r>
        <w:rPr>
          <w:rFonts w:eastAsiaTheme="minorEastAsia" w:hint="cs"/>
          <w:rtl/>
        </w:rPr>
        <w:t xml:space="preserve"> סינטטי</w:t>
      </w:r>
      <w:r w:rsidR="000C4BD6">
        <w:rPr>
          <w:rFonts w:eastAsiaTheme="minorEastAsia" w:hint="cs"/>
          <w:rtl/>
        </w:rPr>
        <w:t>ים</w:t>
      </w:r>
      <w:r>
        <w:rPr>
          <w:rFonts w:eastAsiaTheme="minorEastAsia" w:hint="cs"/>
          <w:rtl/>
        </w:rPr>
        <w:t>.</w:t>
      </w:r>
      <w:r w:rsidR="000C4BD6">
        <w:rPr>
          <w:rFonts w:eastAsiaTheme="minorEastAsia" w:hint="cs"/>
          <w:rtl/>
        </w:rPr>
        <w:t xml:space="preserve"> עבור כל בסיס נתונים</w:t>
      </w:r>
      <w:r>
        <w:rPr>
          <w:rFonts w:eastAsiaTheme="minorEastAsia" w:hint="cs"/>
          <w:rtl/>
        </w:rPr>
        <w:t xml:space="preserve"> </w:t>
      </w:r>
      <w:r w:rsidR="00DC4E0F">
        <w:rPr>
          <w:rFonts w:eastAsiaTheme="minorEastAsia" w:hint="cs"/>
          <w:rtl/>
        </w:rPr>
        <w:t>בחרו מרכזי כובד רנדומליים</w:t>
      </w:r>
      <w:r>
        <w:rPr>
          <w:rFonts w:eastAsiaTheme="minorEastAsia" w:hint="cs"/>
          <w:rtl/>
        </w:rPr>
        <w:t xml:space="preserve"> </w:t>
      </w:r>
      <w:r w:rsidR="005E1E45">
        <w:rPr>
          <w:rFonts w:eastAsiaTheme="minorEastAsia" w:hint="cs"/>
          <w:rtl/>
        </w:rPr>
        <w:t>ו</w:t>
      </w:r>
      <w:r w:rsidR="00DC4E0F">
        <w:rPr>
          <w:rFonts w:eastAsiaTheme="minorEastAsia" w:hint="cs"/>
          <w:rtl/>
        </w:rPr>
        <w:t>הציבו סביבם</w:t>
      </w:r>
      <w:r w:rsidR="005E1E45">
        <w:rPr>
          <w:rFonts w:eastAsiaTheme="minorEastAsia" w:hint="cs"/>
          <w:rtl/>
        </w:rPr>
        <w:t xml:space="preserve">  נקודות שמתפלגות גאוסיאנית עם תוחלת במרכז כובד ושונות </w:t>
      </w:r>
      <m:oMath>
        <m:r>
          <w:rPr>
            <w:rFonts w:ascii="Cambria Math" w:eastAsiaTheme="minorEastAsia" w:hAnsi="Cambria Math"/>
          </w:rPr>
          <m:t>σ=</m:t>
        </m:r>
        <m:r>
          <m:rPr>
            <m:sty m:val="p"/>
          </m:rPr>
          <w:rPr>
            <w:rFonts w:ascii="Cambria Math" w:eastAsiaTheme="minorEastAsia" w:hAnsi="Cambria Math"/>
          </w:rPr>
          <m:t>3∙0.025</m:t>
        </m:r>
      </m:oMath>
      <w:r w:rsidR="00030B1D">
        <w:rPr>
          <w:rFonts w:eastAsiaTheme="minorEastAsia" w:hint="cs"/>
          <w:rtl/>
        </w:rPr>
        <w:t xml:space="preserve"> (3 זה</w:t>
      </w:r>
      <w:r w:rsidR="007B376C">
        <w:rPr>
          <w:rFonts w:eastAsiaTheme="minorEastAsia" w:hint="cs"/>
          <w:rtl/>
        </w:rPr>
        <w:t>ו</w:t>
      </w:r>
      <w:r w:rsidR="00030B1D">
        <w:rPr>
          <w:rFonts w:eastAsiaTheme="minorEastAsia" w:hint="cs"/>
          <w:rtl/>
        </w:rPr>
        <w:t xml:space="preserve"> מספר ממדים).</w:t>
      </w:r>
      <w:r w:rsidR="00D70853">
        <w:rPr>
          <w:rFonts w:eastAsiaTheme="minorEastAsia" w:hint="cs"/>
          <w:rtl/>
        </w:rPr>
        <w:t xml:space="preserve"> </w:t>
      </w:r>
      <w:r w:rsidR="00DF14EE">
        <w:rPr>
          <w:rFonts w:eastAsiaTheme="minorEastAsia" w:hint="cs"/>
          <w:rtl/>
        </w:rPr>
        <w:t xml:space="preserve">כל </w:t>
      </w:r>
      <w:r w:rsidR="00DC4E0F">
        <w:rPr>
          <w:rFonts w:eastAsiaTheme="minorEastAsia" w:hint="cs"/>
          <w:rtl/>
        </w:rPr>
        <w:t>בסיס הנתונים מ</w:t>
      </w:r>
      <w:r w:rsidR="00051ED1">
        <w:rPr>
          <w:rFonts w:eastAsiaTheme="minorEastAsia" w:hint="cs"/>
          <w:rtl/>
        </w:rPr>
        <w:t>כיל 250 אשכולות. כמות הנקודות ב</w:t>
      </w:r>
      <w:r w:rsidR="00DF14EE">
        <w:rPr>
          <w:rFonts w:eastAsiaTheme="minorEastAsia" w:hint="cs"/>
          <w:rtl/>
        </w:rPr>
        <w:t xml:space="preserve">כל </w:t>
      </w:r>
      <w:r w:rsidR="00051ED1">
        <w:rPr>
          <w:rFonts w:eastAsiaTheme="minorEastAsia" w:hint="cs"/>
          <w:rtl/>
        </w:rPr>
        <w:t xml:space="preserve">בסיס הנתונים </w:t>
      </w:r>
      <w:r w:rsidR="001A3DFF">
        <w:rPr>
          <w:rFonts w:eastAsiaTheme="minorEastAsia" w:hint="cs"/>
          <w:rtl/>
        </w:rPr>
        <w:t xml:space="preserve">הייתה 80.000, 90.000, 100.000, 110.000 ו -120.000 </w:t>
      </w:r>
      <w:r w:rsidR="00DF14EE">
        <w:rPr>
          <w:rFonts w:eastAsiaTheme="minorEastAsia" w:hint="cs"/>
          <w:rtl/>
        </w:rPr>
        <w:t>בהתאם.</w:t>
      </w:r>
    </w:p>
    <w:p w14:paraId="4AFFAA86" w14:textId="76D50A3C" w:rsidR="007B0B66" w:rsidRPr="00043685" w:rsidRDefault="007B0B66" w:rsidP="008A50BF">
      <w:pPr>
        <w:pStyle w:val="afe"/>
        <w:rPr>
          <w:rStyle w:val="aff0"/>
          <w:rtl/>
        </w:rPr>
      </w:pPr>
      <w:r w:rsidRPr="00043685">
        <w:rPr>
          <w:rStyle w:val="aff0"/>
          <w:rFonts w:hint="cs"/>
          <w:rtl/>
        </w:rPr>
        <w:t>תיאור הניסוי</w:t>
      </w:r>
    </w:p>
    <w:p w14:paraId="2A13C412" w14:textId="5C40D865" w:rsidR="00D10AA5" w:rsidRPr="00D10AA5" w:rsidRDefault="00D10AA5" w:rsidP="00E34117">
      <w:pPr>
        <w:bidi/>
        <w:spacing w:after="0"/>
        <w:rPr>
          <w:rtl/>
        </w:rPr>
      </w:pPr>
      <w:r>
        <w:rPr>
          <w:rFonts w:eastAsiaTheme="minorEastAsia" w:hint="cs"/>
          <w:rtl/>
        </w:rPr>
        <w:t xml:space="preserve">על כל בסיס נתונים ביצעו 30 ריצות של </w:t>
      </w:r>
      <w:r>
        <w:rPr>
          <w:rFonts w:eastAsiaTheme="minorEastAsia"/>
        </w:rPr>
        <w:t>X-means</w:t>
      </w:r>
      <w:r>
        <w:rPr>
          <w:rFonts w:eastAsiaTheme="minorEastAsia" w:hint="cs"/>
          <w:rtl/>
        </w:rPr>
        <w:t xml:space="preserve"> </w:t>
      </w:r>
      <w:r w:rsidR="00741918">
        <w:rPr>
          <w:rFonts w:eastAsiaTheme="minorEastAsia" w:hint="cs"/>
          <w:rtl/>
        </w:rPr>
        <w:t xml:space="preserve">ו </w:t>
      </w:r>
      <w:r w:rsidR="00741918">
        <w:rPr>
          <w:rFonts w:eastAsiaTheme="minorEastAsia"/>
        </w:rPr>
        <w:t>K-means</w:t>
      </w:r>
      <w:r w:rsidR="00741918">
        <w:rPr>
          <w:rFonts w:eastAsiaTheme="minorEastAsia" w:hint="cs"/>
          <w:rtl/>
        </w:rPr>
        <w:t>.</w:t>
      </w:r>
    </w:p>
    <w:p w14:paraId="7804A8E3" w14:textId="2A99698E" w:rsidR="006619A8" w:rsidRDefault="00A47E33" w:rsidP="00E34117">
      <w:pPr>
        <w:bidi/>
        <w:spacing w:after="0"/>
        <w:rPr>
          <w:rtl/>
        </w:rPr>
      </w:pPr>
      <w:r w:rsidRPr="00990473">
        <w:t>K-means</w:t>
      </w:r>
      <w:r w:rsidRPr="00990473">
        <w:rPr>
          <w:rFonts w:hint="cs"/>
          <w:rtl/>
        </w:rPr>
        <w:t xml:space="preserve"> קיבל מספר</w:t>
      </w:r>
      <w:r w:rsidR="00FA0562">
        <w:rPr>
          <w:rFonts w:hint="cs"/>
          <w:rtl/>
        </w:rPr>
        <w:t xml:space="preserve"> מרכזי כובד</w:t>
      </w:r>
      <w:r w:rsidRPr="00990473">
        <w:rPr>
          <w:rFonts w:hint="cs"/>
          <w:rtl/>
        </w:rPr>
        <w:t xml:space="preserve"> </w:t>
      </w:r>
      <m:oMath>
        <m:r>
          <w:rPr>
            <w:rFonts w:ascii="Cambria Math" w:hAnsi="Cambria Math"/>
          </w:rPr>
          <m:t>K=250</m:t>
        </m:r>
      </m:oMath>
      <w:r w:rsidRPr="00990473">
        <w:rPr>
          <w:rFonts w:hint="cs"/>
          <w:rtl/>
        </w:rPr>
        <w:t xml:space="preserve"> אמתי, לעומת זאת </w:t>
      </w:r>
      <w:r w:rsidRPr="00990473">
        <w:t>X-means</w:t>
      </w:r>
      <w:r w:rsidRPr="00990473">
        <w:rPr>
          <w:rFonts w:hint="cs"/>
          <w:rtl/>
        </w:rPr>
        <w:t xml:space="preserve"> היה צריך לחפש </w:t>
      </w:r>
      <w:r w:rsidR="00C93CA4">
        <w:rPr>
          <w:rFonts w:hint="cs"/>
          <w:rtl/>
        </w:rPr>
        <w:t>מספר מרכזי כובד</w:t>
      </w:r>
      <w:r w:rsidRPr="00990473">
        <w:rPr>
          <w:rFonts w:hint="cs"/>
          <w:rtl/>
        </w:rPr>
        <w:t xml:space="preserve"> </w:t>
      </w:r>
      <w:r w:rsidR="00403CB3">
        <w:rPr>
          <w:rFonts w:hint="cs"/>
          <w:rtl/>
        </w:rPr>
        <w:t xml:space="preserve">מתאים </w:t>
      </w:r>
      <w:r w:rsidRPr="00990473">
        <w:rPr>
          <w:rFonts w:hint="cs"/>
          <w:rtl/>
        </w:rPr>
        <w:t>בטווח</w:t>
      </w:r>
      <m:oMath>
        <m:d>
          <m:dPr>
            <m:begChr m:val="["/>
            <m:endChr m:val="]"/>
            <m:ctrlPr>
              <w:rPr>
                <w:rFonts w:ascii="Cambria Math" w:hAnsi="Cambria Math"/>
              </w:rPr>
            </m:ctrlPr>
          </m:dPr>
          <m:e>
            <m:r>
              <w:rPr>
                <w:rFonts w:ascii="Cambria Math" w:hAnsi="Cambria Math"/>
              </w:rPr>
              <m:t>2…K</m:t>
            </m:r>
          </m:e>
        </m:d>
      </m:oMath>
      <w:r w:rsidRPr="00990473">
        <w:rPr>
          <w:rFonts w:eastAsiaTheme="minorEastAsia" w:hint="cs"/>
          <w:rtl/>
        </w:rPr>
        <w:t>.</w:t>
      </w:r>
      <w:r w:rsidR="00D9707C">
        <w:rPr>
          <w:rFonts w:eastAsiaTheme="minorEastAsia" w:hint="cs"/>
          <w:rtl/>
        </w:rPr>
        <w:t xml:space="preserve"> </w:t>
      </w:r>
    </w:p>
    <w:p w14:paraId="317A9374" w14:textId="55065D07" w:rsidR="00CB73B4" w:rsidRPr="00043685" w:rsidRDefault="00CB73B4" w:rsidP="008A50BF">
      <w:pPr>
        <w:pStyle w:val="afe"/>
        <w:rPr>
          <w:rStyle w:val="aff0"/>
          <w:rtl/>
        </w:rPr>
      </w:pPr>
      <w:r w:rsidRPr="00043685">
        <w:rPr>
          <w:rStyle w:val="aff0"/>
          <w:rFonts w:hint="cs"/>
          <w:rtl/>
        </w:rPr>
        <w:t>תוצאות הניסוי</w:t>
      </w:r>
    </w:p>
    <w:p w14:paraId="702BAACF" w14:textId="1D573747" w:rsidR="00932FCC" w:rsidRPr="00932FCC" w:rsidRDefault="00932FCC" w:rsidP="00E34117">
      <w:pPr>
        <w:bidi/>
        <w:spacing w:after="0"/>
        <w:rPr>
          <w:rtl/>
        </w:rPr>
      </w:pPr>
      <w:r>
        <w:rPr>
          <w:rFonts w:hint="cs"/>
          <w:rtl/>
        </w:rPr>
        <w:t xml:space="preserve">כל תוצאה בגרף היא </w:t>
      </w:r>
      <w:r w:rsidRPr="00990473">
        <w:rPr>
          <w:rFonts w:hint="cs"/>
          <w:rtl/>
        </w:rPr>
        <w:t>ממו</w:t>
      </w:r>
      <w:r>
        <w:rPr>
          <w:rFonts w:hint="cs"/>
          <w:rtl/>
        </w:rPr>
        <w:t>צע של 30 ריצות.</w:t>
      </w:r>
    </w:p>
    <w:p w14:paraId="07BE2EB0" w14:textId="7C9DF7B5" w:rsidR="00A12EC9" w:rsidRDefault="00A12EC9" w:rsidP="00E91192">
      <w:pPr>
        <w:keepNext/>
        <w:bidi/>
        <w:jc w:val="center"/>
      </w:pPr>
      <w:r w:rsidRPr="00990473">
        <w:rPr>
          <w:noProof/>
        </w:rPr>
        <w:drawing>
          <wp:inline distT="0" distB="0" distL="0" distR="0" wp14:anchorId="78744897" wp14:editId="342894D8">
            <wp:extent cx="4597716" cy="30106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2261" cy="3026691"/>
                    </a:xfrm>
                    <a:prstGeom prst="rect">
                      <a:avLst/>
                    </a:prstGeom>
                  </pic:spPr>
                </pic:pic>
              </a:graphicData>
            </a:graphic>
          </wp:inline>
        </w:drawing>
      </w:r>
    </w:p>
    <w:p w14:paraId="2611BF00" w14:textId="57D287BF" w:rsidR="00A12EC9" w:rsidRPr="00990473" w:rsidRDefault="002B121A" w:rsidP="00E91192">
      <w:pPr>
        <w:pStyle w:val="aa"/>
        <w:bidi/>
        <w:jc w:val="center"/>
      </w:pPr>
      <w:bookmarkStart w:id="168" w:name="_Ref438921921"/>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19</w:t>
      </w:r>
      <w:r>
        <w:rPr>
          <w:rtl/>
        </w:rPr>
        <w:fldChar w:fldCharType="end"/>
      </w:r>
      <w:bookmarkEnd w:id="168"/>
      <w:r w:rsidR="00A12EC9">
        <w:rPr>
          <w:rFonts w:hint="cs"/>
          <w:rtl/>
        </w:rPr>
        <w:t xml:space="preserve">. </w:t>
      </w:r>
      <w:r w:rsidR="00116FD7">
        <w:t>Distortion</w:t>
      </w:r>
      <w:r w:rsidR="00A12EC9" w:rsidRPr="00990473">
        <w:rPr>
          <w:rFonts w:hint="cs"/>
          <w:rtl/>
        </w:rPr>
        <w:t xml:space="preserve"> של </w:t>
      </w:r>
      <w:r w:rsidR="003C3D80">
        <w:rPr>
          <w:rFonts w:hint="cs"/>
          <w:rtl/>
        </w:rPr>
        <w:t xml:space="preserve">האישכול. </w:t>
      </w:r>
      <w:r w:rsidR="00BB12DB">
        <w:rPr>
          <w:rFonts w:hint="cs"/>
          <w:rtl/>
        </w:rPr>
        <w:t>ה</w:t>
      </w:r>
      <w:r w:rsidR="00A12EC9" w:rsidRPr="00990473">
        <w:rPr>
          <w:rFonts w:hint="cs"/>
          <w:rtl/>
        </w:rPr>
        <w:t xml:space="preserve">תוצאות הן ממוצע של 30 ריצות על מידע </w:t>
      </w:r>
      <w:r w:rsidR="00A12EC9" w:rsidRPr="00990473">
        <w:t>3-D</w:t>
      </w:r>
      <w:r w:rsidR="00A12EC9" w:rsidRPr="00990473">
        <w:rPr>
          <w:rFonts w:hint="cs"/>
          <w:rtl/>
        </w:rPr>
        <w:t xml:space="preserve"> </w:t>
      </w:r>
      <w:r w:rsidR="00E067B4">
        <w:rPr>
          <w:rFonts w:hint="cs"/>
          <w:rtl/>
        </w:rPr>
        <w:t>שמכיל</w:t>
      </w:r>
      <w:r w:rsidR="00A12EC9" w:rsidRPr="00990473">
        <w:rPr>
          <w:rFonts w:hint="cs"/>
          <w:rtl/>
        </w:rPr>
        <w:t xml:space="preserve"> 250 </w:t>
      </w:r>
      <w:r w:rsidR="00DB53C6">
        <w:rPr>
          <w:rFonts w:hint="cs"/>
          <w:rtl/>
        </w:rPr>
        <w:t>אשכולות</w:t>
      </w:r>
      <w:r w:rsidR="00E067B4">
        <w:rPr>
          <w:rFonts w:hint="cs"/>
          <w:rtl/>
        </w:rPr>
        <w:t xml:space="preserve"> אמתיים</w:t>
      </w:r>
      <w:sdt>
        <w:sdtPr>
          <w:rPr>
            <w:rFonts w:hint="cs"/>
            <w:rtl/>
          </w:rPr>
          <w:id w:val="433872269"/>
          <w:citation/>
        </w:sdtPr>
        <w:sdtEndPr/>
        <w:sdtContent>
          <w:r w:rsidR="00313C3B">
            <w:rPr>
              <w:rtl/>
            </w:rPr>
            <w:fldChar w:fldCharType="begin"/>
          </w:r>
          <w:r w:rsidR="00112E0F">
            <w:instrText>CITATION Pel00 \l 1037</w:instrText>
          </w:r>
          <w:r w:rsidR="00112E0F">
            <w:rPr>
              <w:rtl/>
            </w:rPr>
            <w:instrText xml:space="preserve"> </w:instrText>
          </w:r>
          <w:r w:rsidR="00313C3B">
            <w:rPr>
              <w:rtl/>
            </w:rPr>
            <w:fldChar w:fldCharType="separate"/>
          </w:r>
          <w:r w:rsidR="00525748">
            <w:rPr>
              <w:noProof/>
              <w:rtl/>
            </w:rPr>
            <w:t xml:space="preserve"> </w:t>
          </w:r>
          <w:r w:rsidR="00525748" w:rsidRPr="00525748">
            <w:rPr>
              <w:noProof/>
            </w:rPr>
            <w:t>[8]</w:t>
          </w:r>
          <w:r w:rsidR="00313C3B">
            <w:rPr>
              <w:rtl/>
            </w:rPr>
            <w:fldChar w:fldCharType="end"/>
          </w:r>
        </w:sdtContent>
      </w:sdt>
      <w:r w:rsidR="0013684F">
        <w:rPr>
          <w:rFonts w:hint="cs"/>
          <w:rtl/>
        </w:rPr>
        <w:t>.</w:t>
      </w:r>
    </w:p>
    <w:p w14:paraId="3C2DFC47" w14:textId="761FCF49" w:rsidR="001B7213" w:rsidRDefault="00A12EC9" w:rsidP="00E34117">
      <w:pPr>
        <w:bidi/>
        <w:spacing w:after="0"/>
        <w:rPr>
          <w:rFonts w:eastAsiaTheme="minorEastAsia"/>
          <w:rtl/>
        </w:rPr>
      </w:pPr>
      <w:r w:rsidRPr="00990473">
        <w:rPr>
          <w:rFonts w:eastAsiaTheme="minorEastAsia" w:hint="cs"/>
          <w:rtl/>
        </w:rPr>
        <w:t xml:space="preserve">נתבונן </w:t>
      </w:r>
      <w:r>
        <w:rPr>
          <w:rFonts w:eastAsiaTheme="minorEastAsia" w:hint="cs"/>
          <w:rtl/>
        </w:rPr>
        <w:t>ב</w:t>
      </w:r>
      <w:r w:rsidR="007F73A6">
        <w:rPr>
          <w:rFonts w:eastAsiaTheme="minorEastAsia"/>
          <w:rtl/>
        </w:rPr>
        <w:fldChar w:fldCharType="begin"/>
      </w:r>
      <w:r w:rsidR="007F73A6">
        <w:rPr>
          <w:rFonts w:eastAsiaTheme="minorEastAsia"/>
          <w:rtl/>
        </w:rPr>
        <w:instrText xml:space="preserve"> </w:instrText>
      </w:r>
      <w:r w:rsidR="007F73A6">
        <w:rPr>
          <w:rFonts w:eastAsiaTheme="minorEastAsia" w:hint="cs"/>
        </w:rPr>
        <w:instrText>REF</w:instrText>
      </w:r>
      <w:r w:rsidR="007F73A6">
        <w:rPr>
          <w:rFonts w:eastAsiaTheme="minorEastAsia" w:hint="cs"/>
          <w:rtl/>
        </w:rPr>
        <w:instrText xml:space="preserve"> _</w:instrText>
      </w:r>
      <w:r w:rsidR="007F73A6">
        <w:rPr>
          <w:rFonts w:eastAsiaTheme="minorEastAsia" w:hint="cs"/>
        </w:rPr>
        <w:instrText>Ref438921921 \h</w:instrText>
      </w:r>
      <w:r w:rsidR="007F73A6">
        <w:rPr>
          <w:rFonts w:eastAsiaTheme="minorEastAsia"/>
          <w:rtl/>
        </w:rPr>
        <w:instrText xml:space="preserve"> </w:instrText>
      </w:r>
      <w:r w:rsidR="00561621">
        <w:rPr>
          <w:rFonts w:eastAsiaTheme="minorEastAsia"/>
          <w:rtl/>
        </w:rPr>
        <w:instrText xml:space="preserve"> \* </w:instrText>
      </w:r>
      <w:r w:rsidR="00561621">
        <w:rPr>
          <w:rFonts w:eastAsiaTheme="minorEastAsia"/>
        </w:rPr>
        <w:instrText>MERGEFORMAT</w:instrText>
      </w:r>
      <w:r w:rsidR="00561621">
        <w:rPr>
          <w:rFonts w:eastAsiaTheme="minorEastAsia"/>
          <w:rtl/>
        </w:rPr>
        <w:instrText xml:space="preserve"> </w:instrText>
      </w:r>
      <w:r w:rsidR="007F73A6">
        <w:rPr>
          <w:rFonts w:eastAsiaTheme="minorEastAsia"/>
          <w:rtl/>
        </w:rPr>
      </w:r>
      <w:r w:rsidR="007F73A6">
        <w:rPr>
          <w:rFonts w:eastAsiaTheme="minorEastAsia"/>
          <w:rtl/>
        </w:rPr>
        <w:fldChar w:fldCharType="separate"/>
      </w:r>
      <w:r w:rsidR="00C73B41">
        <w:rPr>
          <w:rFonts w:hint="cs"/>
          <w:rtl/>
        </w:rPr>
        <w:t>איור</w:t>
      </w:r>
      <w:r w:rsidR="00C73B41">
        <w:rPr>
          <w:rtl/>
        </w:rPr>
        <w:t xml:space="preserve"> </w:t>
      </w:r>
      <w:r w:rsidR="00C73B41">
        <w:rPr>
          <w:noProof/>
          <w:rtl/>
        </w:rPr>
        <w:t>19</w:t>
      </w:r>
      <w:r w:rsidR="007F73A6">
        <w:rPr>
          <w:rFonts w:eastAsiaTheme="minorEastAsia"/>
          <w:rtl/>
        </w:rPr>
        <w:fldChar w:fldCharType="end"/>
      </w:r>
      <w:r w:rsidRPr="00990473">
        <w:rPr>
          <w:rFonts w:eastAsiaTheme="minorEastAsia" w:hint="cs"/>
          <w:rtl/>
        </w:rPr>
        <w:t xml:space="preserve">. ניתן לראות שערכי </w:t>
      </w:r>
      <w:r w:rsidR="00111B6B">
        <w:rPr>
          <w:rFonts w:eastAsiaTheme="minorEastAsia"/>
        </w:rPr>
        <w:t>Distortion</w:t>
      </w:r>
      <w:r w:rsidRPr="00990473">
        <w:rPr>
          <w:rFonts w:eastAsiaTheme="minorEastAsia" w:hint="cs"/>
          <w:rtl/>
        </w:rPr>
        <w:t xml:space="preserve"> של תוצאות </w:t>
      </w:r>
      <w:r w:rsidRPr="00990473">
        <w:rPr>
          <w:rFonts w:eastAsiaTheme="minorEastAsia"/>
        </w:rPr>
        <w:t>X-means</w:t>
      </w:r>
      <w:r w:rsidR="00F75D63">
        <w:rPr>
          <w:rFonts w:eastAsiaTheme="minorEastAsia" w:hint="cs"/>
          <w:rtl/>
        </w:rPr>
        <w:t xml:space="preserve"> היו נמוכים יותר. </w:t>
      </w:r>
      <w:r w:rsidRPr="00990473">
        <w:rPr>
          <w:rFonts w:eastAsiaTheme="minorEastAsia" w:hint="cs"/>
          <w:rtl/>
        </w:rPr>
        <w:t>זאת או</w:t>
      </w:r>
      <w:r w:rsidR="00F75D63">
        <w:rPr>
          <w:rFonts w:eastAsiaTheme="minorEastAsia" w:hint="cs"/>
          <w:rtl/>
        </w:rPr>
        <w:t xml:space="preserve">מרת קיבלנו תוצאות איכותיות יותר עבור </w:t>
      </w:r>
      <w:r w:rsidR="00F75D63" w:rsidRPr="00990473">
        <w:rPr>
          <w:rFonts w:eastAsiaTheme="minorEastAsia"/>
        </w:rPr>
        <w:t>X-means</w:t>
      </w:r>
      <w:r w:rsidR="00F75D63">
        <w:rPr>
          <w:rFonts w:eastAsiaTheme="minorEastAsia" w:hint="cs"/>
          <w:rtl/>
        </w:rPr>
        <w:t>.</w:t>
      </w:r>
    </w:p>
    <w:p w14:paraId="4CD6CDAD" w14:textId="3848DF2C" w:rsidR="001B7213" w:rsidRPr="00043685" w:rsidRDefault="001B7213" w:rsidP="008A50BF">
      <w:pPr>
        <w:pStyle w:val="afe"/>
        <w:rPr>
          <w:rStyle w:val="aff0"/>
          <w:rtl/>
        </w:rPr>
      </w:pPr>
      <w:r w:rsidRPr="00043685">
        <w:rPr>
          <w:rStyle w:val="aff0"/>
          <w:rFonts w:hint="cs"/>
          <w:rtl/>
        </w:rPr>
        <w:t>מסקנ</w:t>
      </w:r>
      <w:r w:rsidR="0074744B" w:rsidRPr="00043685">
        <w:rPr>
          <w:rStyle w:val="aff0"/>
          <w:rFonts w:hint="cs"/>
          <w:rtl/>
        </w:rPr>
        <w:t>ות</w:t>
      </w:r>
    </w:p>
    <w:p w14:paraId="5359744C" w14:textId="6558261B" w:rsidR="00A12EC9" w:rsidRDefault="00A12EC9" w:rsidP="00E34117">
      <w:pPr>
        <w:bidi/>
        <w:spacing w:after="0"/>
        <w:rPr>
          <w:rFonts w:eastAsiaTheme="minorEastAsia"/>
          <w:rtl/>
        </w:rPr>
      </w:pPr>
      <w:r w:rsidRPr="00990473">
        <w:rPr>
          <w:rFonts w:eastAsiaTheme="minorEastAsia"/>
        </w:rPr>
        <w:t>X-means</w:t>
      </w:r>
      <w:r w:rsidRPr="00990473">
        <w:rPr>
          <w:rFonts w:eastAsiaTheme="minorEastAsia" w:hint="cs"/>
          <w:rtl/>
        </w:rPr>
        <w:t xml:space="preserve"> מוסיף מרכזי כובד חדשים בהדרגתיות ובמקומות שצריך אותם, בניגוד ל </w:t>
      </w:r>
      <w:r w:rsidRPr="00990473">
        <w:rPr>
          <w:rFonts w:eastAsiaTheme="minorEastAsia"/>
        </w:rPr>
        <w:t>K-means</w:t>
      </w:r>
      <w:r w:rsidRPr="00990473">
        <w:rPr>
          <w:rFonts w:eastAsiaTheme="minorEastAsia" w:hint="cs"/>
          <w:rtl/>
        </w:rPr>
        <w:t xml:space="preserve"> שמשתמש במרכזי הכובד שקיבל כקלט בתחילת הריצה. לכן התוצאות של </w:t>
      </w:r>
      <w:r w:rsidRPr="00990473">
        <w:rPr>
          <w:rFonts w:eastAsiaTheme="minorEastAsia"/>
        </w:rPr>
        <w:t>X-means</w:t>
      </w:r>
      <w:r w:rsidRPr="00990473">
        <w:rPr>
          <w:rFonts w:eastAsiaTheme="minorEastAsia" w:hint="cs"/>
          <w:rtl/>
        </w:rPr>
        <w:t xml:space="preserve"> יותר איכותיות</w:t>
      </w:r>
      <w:r w:rsidR="006077D8">
        <w:rPr>
          <w:rFonts w:eastAsiaTheme="minorEastAsia" w:hint="cs"/>
          <w:rtl/>
        </w:rPr>
        <w:t xml:space="preserve"> מבחינת </w:t>
      </w:r>
      <w:r w:rsidR="006077D8">
        <w:rPr>
          <w:rFonts w:eastAsiaTheme="minorEastAsia"/>
        </w:rPr>
        <w:t>Distortion</w:t>
      </w:r>
      <w:r w:rsidRPr="00990473">
        <w:rPr>
          <w:rFonts w:eastAsiaTheme="minorEastAsia" w:hint="cs"/>
          <w:rtl/>
        </w:rPr>
        <w:t>.</w:t>
      </w:r>
    </w:p>
    <w:p w14:paraId="5BE33C8B" w14:textId="5E6394A1" w:rsidR="00662B56" w:rsidRDefault="00662B56" w:rsidP="00E34117">
      <w:pPr>
        <w:bidi/>
        <w:spacing w:after="0"/>
        <w:rPr>
          <w:rFonts w:eastAsiaTheme="minorEastAsia"/>
          <w:rtl/>
        </w:rPr>
      </w:pPr>
    </w:p>
    <w:p w14:paraId="67800DCF" w14:textId="45AB7C05" w:rsidR="00BC31F5" w:rsidRPr="00F219FD" w:rsidRDefault="00BC31F5" w:rsidP="001D7EFF">
      <w:pPr>
        <w:pStyle w:val="4"/>
        <w:bidi/>
        <w:rPr>
          <w:rtl/>
        </w:rPr>
      </w:pPr>
      <w:r w:rsidRPr="00F219FD">
        <w:rPr>
          <w:rFonts w:hint="cs"/>
          <w:rtl/>
        </w:rPr>
        <w:t xml:space="preserve">השוואת זמן ריצה של </w:t>
      </w:r>
      <w:r w:rsidRPr="00F219FD">
        <w:t>X-means</w:t>
      </w:r>
      <w:r w:rsidRPr="00F219FD">
        <w:rPr>
          <w:rFonts w:hint="cs"/>
          <w:rtl/>
        </w:rPr>
        <w:t xml:space="preserve"> ו </w:t>
      </w:r>
      <w:r w:rsidRPr="00F219FD">
        <w:t>K-means</w:t>
      </w:r>
      <w:sdt>
        <w:sdtPr>
          <w:rPr>
            <w:rFonts w:hint="cs"/>
            <w:rtl/>
          </w:rPr>
          <w:id w:val="-1313857503"/>
          <w:citation/>
        </w:sdtPr>
        <w:sdtEndPr/>
        <w:sdtContent>
          <w:r w:rsidRPr="00F219FD">
            <w:rPr>
              <w:rtl/>
            </w:rPr>
            <w:fldChar w:fldCharType="begin"/>
          </w:r>
          <w:r w:rsidR="00112E0F">
            <w:instrText>CITATION Pel00 \l 1037</w:instrText>
          </w:r>
          <w:r w:rsidR="00112E0F">
            <w:rPr>
              <w:rtl/>
            </w:rPr>
            <w:instrText xml:space="preserve"> </w:instrText>
          </w:r>
          <w:r w:rsidRPr="00F219FD">
            <w:rPr>
              <w:rtl/>
            </w:rPr>
            <w:fldChar w:fldCharType="separate"/>
          </w:r>
          <w:r w:rsidR="00525748">
            <w:rPr>
              <w:noProof/>
              <w:rtl/>
            </w:rPr>
            <w:t xml:space="preserve"> </w:t>
          </w:r>
          <w:r w:rsidR="00525748" w:rsidRPr="00525748">
            <w:rPr>
              <w:noProof/>
            </w:rPr>
            <w:t>[8]</w:t>
          </w:r>
          <w:r w:rsidRPr="00F219FD">
            <w:rPr>
              <w:rtl/>
            </w:rPr>
            <w:fldChar w:fldCharType="end"/>
          </w:r>
        </w:sdtContent>
      </w:sdt>
    </w:p>
    <w:p w14:paraId="6967DAE3" w14:textId="6BECDF3A" w:rsidR="00B93B06" w:rsidRPr="00043685" w:rsidRDefault="00562A75" w:rsidP="008A50BF">
      <w:pPr>
        <w:pStyle w:val="afe"/>
        <w:rPr>
          <w:rStyle w:val="aff0"/>
          <w:rtl/>
        </w:rPr>
      </w:pPr>
      <w:r w:rsidRPr="00043685">
        <w:rPr>
          <w:rStyle w:val="aff0"/>
          <w:rFonts w:hint="cs"/>
          <w:rtl/>
        </w:rPr>
        <w:t xml:space="preserve">הגדרת </w:t>
      </w:r>
      <w:r w:rsidR="00B93B06" w:rsidRPr="00043685">
        <w:rPr>
          <w:rStyle w:val="aff0"/>
          <w:rFonts w:hint="cs"/>
          <w:rtl/>
        </w:rPr>
        <w:t xml:space="preserve">בסיס </w:t>
      </w:r>
      <w:r w:rsidR="00984047" w:rsidRPr="00043685">
        <w:rPr>
          <w:rStyle w:val="aff0"/>
          <w:rFonts w:hint="cs"/>
          <w:rtl/>
        </w:rPr>
        <w:t>ה</w:t>
      </w:r>
      <w:r w:rsidR="00B93B06" w:rsidRPr="00043685">
        <w:rPr>
          <w:rStyle w:val="aff0"/>
          <w:rFonts w:hint="cs"/>
          <w:rtl/>
        </w:rPr>
        <w:t>נתונים</w:t>
      </w:r>
    </w:p>
    <w:p w14:paraId="7555E2BB" w14:textId="569A7728" w:rsidR="00B93B06" w:rsidRDefault="00B93B06" w:rsidP="00E34117">
      <w:pPr>
        <w:keepNext/>
        <w:bidi/>
        <w:spacing w:after="0"/>
        <w:rPr>
          <w:noProof/>
          <w:rtl/>
        </w:rPr>
      </w:pPr>
      <w:r>
        <w:rPr>
          <w:rFonts w:asciiTheme="minorBidi" w:hAnsiTheme="minorBidi" w:hint="cs"/>
          <w:rtl/>
        </w:rPr>
        <w:t xml:space="preserve">יצרו 9 בסיסי נתונים </w:t>
      </w:r>
      <w:r>
        <w:rPr>
          <w:rFonts w:asciiTheme="minorBidi" w:hAnsiTheme="minorBidi"/>
        </w:rPr>
        <w:t>3-D</w:t>
      </w:r>
      <w:r>
        <w:rPr>
          <w:rFonts w:asciiTheme="minorBidi" w:hAnsiTheme="minorBidi" w:hint="cs"/>
          <w:rtl/>
        </w:rPr>
        <w:t xml:space="preserve"> כמו מקודם תוך שימוש בהתפלגות גאוסיאנית.</w:t>
      </w:r>
      <w:r w:rsidR="00177317">
        <w:rPr>
          <w:rFonts w:hint="cs"/>
          <w:noProof/>
          <w:rtl/>
        </w:rPr>
        <w:t xml:space="preserve"> </w:t>
      </w:r>
      <w:r w:rsidR="00177317">
        <w:rPr>
          <w:rFonts w:asciiTheme="minorBidi" w:hAnsiTheme="minorBidi" w:hint="cs"/>
          <w:rtl/>
        </w:rPr>
        <w:t xml:space="preserve">כמות האשכולות בבסיסי הנתונים היא </w:t>
      </w:r>
      <m:oMath>
        <m:r>
          <w:rPr>
            <w:rFonts w:ascii="Cambria Math" w:eastAsiaTheme="minorEastAsia" w:hAnsi="Cambria Math"/>
          </w:rPr>
          <m:t>K=250</m:t>
        </m:r>
      </m:oMath>
      <w:r w:rsidR="00177317">
        <w:rPr>
          <w:rFonts w:asciiTheme="minorBidi" w:hAnsiTheme="minorBidi" w:hint="cs"/>
          <w:rtl/>
        </w:rPr>
        <w:t xml:space="preserve"> וכמות הנקודות בבסיסים נעה בין 4.000 ל-36.000 (סה"כ 9 אפשרויות לכמות הנקודות).</w:t>
      </w:r>
    </w:p>
    <w:p w14:paraId="4C188150" w14:textId="77777777" w:rsidR="00177317" w:rsidRPr="00043685" w:rsidRDefault="00177317" w:rsidP="008A50BF">
      <w:pPr>
        <w:pStyle w:val="afe"/>
        <w:rPr>
          <w:rStyle w:val="aff0"/>
          <w:rtl/>
        </w:rPr>
      </w:pPr>
      <w:r w:rsidRPr="00043685">
        <w:rPr>
          <w:rStyle w:val="aff0"/>
          <w:rFonts w:hint="cs"/>
          <w:rtl/>
        </w:rPr>
        <w:t>תיאור הניסוי</w:t>
      </w:r>
    </w:p>
    <w:p w14:paraId="6325B446" w14:textId="77777777" w:rsidR="00177317" w:rsidRPr="00D10AA5" w:rsidRDefault="00177317" w:rsidP="00E34117">
      <w:pPr>
        <w:bidi/>
        <w:spacing w:after="0"/>
        <w:rPr>
          <w:rtl/>
        </w:rPr>
      </w:pPr>
      <w:r>
        <w:rPr>
          <w:rFonts w:eastAsiaTheme="minorEastAsia" w:hint="cs"/>
          <w:rtl/>
        </w:rPr>
        <w:t xml:space="preserve">על כל בסיס נתונים ביצעו 30 ריצות של </w:t>
      </w:r>
      <w:r>
        <w:rPr>
          <w:rFonts w:eastAsiaTheme="minorEastAsia"/>
        </w:rPr>
        <w:t>X-means</w:t>
      </w:r>
      <w:r>
        <w:rPr>
          <w:rFonts w:eastAsiaTheme="minorEastAsia" w:hint="cs"/>
          <w:rtl/>
        </w:rPr>
        <w:t xml:space="preserve"> ו </w:t>
      </w:r>
      <w:r>
        <w:rPr>
          <w:rFonts w:eastAsiaTheme="minorEastAsia"/>
        </w:rPr>
        <w:t>K-means</w:t>
      </w:r>
      <w:r>
        <w:rPr>
          <w:rFonts w:eastAsiaTheme="minorEastAsia" w:hint="cs"/>
          <w:rtl/>
        </w:rPr>
        <w:t>.</w:t>
      </w:r>
    </w:p>
    <w:p w14:paraId="485A4919" w14:textId="5F155772" w:rsidR="00B93B06" w:rsidRDefault="00177317" w:rsidP="00E34117">
      <w:pPr>
        <w:bidi/>
        <w:spacing w:after="0"/>
        <w:rPr>
          <w:rtl/>
        </w:rPr>
      </w:pPr>
      <w:r w:rsidRPr="00990473">
        <w:t>K-means</w:t>
      </w:r>
      <w:r w:rsidRPr="00990473">
        <w:rPr>
          <w:rFonts w:hint="cs"/>
          <w:rtl/>
        </w:rPr>
        <w:t xml:space="preserve"> קיבל מספר</w:t>
      </w:r>
      <w:r>
        <w:rPr>
          <w:rFonts w:hint="cs"/>
          <w:rtl/>
        </w:rPr>
        <w:t xml:space="preserve"> מרכזי כובד</w:t>
      </w:r>
      <w:r w:rsidRPr="00990473">
        <w:rPr>
          <w:rFonts w:hint="cs"/>
          <w:rtl/>
        </w:rPr>
        <w:t xml:space="preserve"> </w:t>
      </w:r>
      <m:oMath>
        <m:r>
          <w:rPr>
            <w:rFonts w:ascii="Cambria Math" w:hAnsi="Cambria Math"/>
          </w:rPr>
          <m:t>K=250</m:t>
        </m:r>
      </m:oMath>
      <w:r w:rsidRPr="00990473">
        <w:rPr>
          <w:rFonts w:hint="cs"/>
          <w:rtl/>
        </w:rPr>
        <w:t xml:space="preserve"> אמתי, לעומת זאת </w:t>
      </w:r>
      <w:r w:rsidRPr="00990473">
        <w:t>X-means</w:t>
      </w:r>
      <w:r w:rsidRPr="00990473">
        <w:rPr>
          <w:rFonts w:hint="cs"/>
          <w:rtl/>
        </w:rPr>
        <w:t xml:space="preserve"> היה צריך לחפש </w:t>
      </w:r>
      <w:r>
        <w:rPr>
          <w:rFonts w:hint="cs"/>
          <w:rtl/>
        </w:rPr>
        <w:t>מספר מרכזי כובד</w:t>
      </w:r>
      <w:r w:rsidRPr="00990473">
        <w:rPr>
          <w:rFonts w:hint="cs"/>
          <w:rtl/>
        </w:rPr>
        <w:t xml:space="preserve"> </w:t>
      </w:r>
      <w:r>
        <w:rPr>
          <w:rFonts w:hint="cs"/>
          <w:rtl/>
        </w:rPr>
        <w:t xml:space="preserve">מתאים </w:t>
      </w:r>
      <w:r w:rsidRPr="00990473">
        <w:rPr>
          <w:rFonts w:hint="cs"/>
          <w:rtl/>
        </w:rPr>
        <w:t>בטווח</w:t>
      </w:r>
      <m:oMath>
        <m:d>
          <m:dPr>
            <m:begChr m:val="["/>
            <m:endChr m:val="]"/>
            <m:ctrlPr>
              <w:rPr>
                <w:rFonts w:ascii="Cambria Math" w:hAnsi="Cambria Math"/>
              </w:rPr>
            </m:ctrlPr>
          </m:dPr>
          <m:e>
            <m:r>
              <w:rPr>
                <w:rFonts w:ascii="Cambria Math" w:hAnsi="Cambria Math"/>
              </w:rPr>
              <m:t>2…K</m:t>
            </m:r>
          </m:e>
        </m:d>
      </m:oMath>
      <w:r w:rsidRPr="00990473">
        <w:rPr>
          <w:rFonts w:eastAsiaTheme="minorEastAsia" w:hint="cs"/>
          <w:rtl/>
        </w:rPr>
        <w:t>.</w:t>
      </w:r>
      <w:r>
        <w:rPr>
          <w:rFonts w:eastAsiaTheme="minorEastAsia" w:hint="cs"/>
          <w:rtl/>
        </w:rPr>
        <w:t xml:space="preserve"> </w:t>
      </w:r>
    </w:p>
    <w:p w14:paraId="10B86F12" w14:textId="474C9E67" w:rsidR="003C099A" w:rsidRPr="00043685" w:rsidRDefault="003C099A" w:rsidP="008A50BF">
      <w:pPr>
        <w:pStyle w:val="afe"/>
        <w:rPr>
          <w:rStyle w:val="aff0"/>
          <w:rtl/>
        </w:rPr>
      </w:pPr>
      <w:r w:rsidRPr="00043685">
        <w:rPr>
          <w:rStyle w:val="aff0"/>
          <w:rFonts w:hint="cs"/>
          <w:rtl/>
        </w:rPr>
        <w:t>תוצאות הניסוי</w:t>
      </w:r>
    </w:p>
    <w:p w14:paraId="42061826" w14:textId="7E7ADB73" w:rsidR="003C099A" w:rsidRPr="003C099A" w:rsidRDefault="003C099A" w:rsidP="00E34117">
      <w:pPr>
        <w:bidi/>
        <w:spacing w:after="0"/>
        <w:rPr>
          <w:rtl/>
        </w:rPr>
      </w:pPr>
      <w:r>
        <w:rPr>
          <w:rFonts w:hint="cs"/>
          <w:rtl/>
        </w:rPr>
        <w:t xml:space="preserve">כל תוצאה בגרף היא </w:t>
      </w:r>
      <w:r w:rsidRPr="00990473">
        <w:rPr>
          <w:rFonts w:hint="cs"/>
          <w:rtl/>
        </w:rPr>
        <w:t>ממו</w:t>
      </w:r>
      <w:r>
        <w:rPr>
          <w:rFonts w:hint="cs"/>
          <w:rtl/>
        </w:rPr>
        <w:t>צע של 30 ריצות.</w:t>
      </w:r>
    </w:p>
    <w:p w14:paraId="7ED696CF" w14:textId="592469EB" w:rsidR="00BC31F5" w:rsidRDefault="00BC31F5" w:rsidP="00E91192">
      <w:pPr>
        <w:keepNext/>
        <w:bidi/>
        <w:jc w:val="center"/>
      </w:pPr>
      <w:r w:rsidRPr="00990473">
        <w:rPr>
          <w:noProof/>
        </w:rPr>
        <w:drawing>
          <wp:inline distT="0" distB="0" distL="0" distR="0" wp14:anchorId="3112C2A1" wp14:editId="37C16E09">
            <wp:extent cx="4718649" cy="3255162"/>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1101" cy="3263752"/>
                    </a:xfrm>
                    <a:prstGeom prst="rect">
                      <a:avLst/>
                    </a:prstGeom>
                  </pic:spPr>
                </pic:pic>
              </a:graphicData>
            </a:graphic>
          </wp:inline>
        </w:drawing>
      </w:r>
    </w:p>
    <w:p w14:paraId="47A696B2" w14:textId="305D1E83" w:rsidR="003C099A" w:rsidRPr="003C099A" w:rsidRDefault="00BC31F5" w:rsidP="00E34117">
      <w:pPr>
        <w:pStyle w:val="aa"/>
        <w:bidi/>
        <w:rPr>
          <w:rtl/>
        </w:rPr>
      </w:pPr>
      <w:bookmarkStart w:id="169" w:name="_Ref438923460"/>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20</w:t>
      </w:r>
      <w:r>
        <w:rPr>
          <w:rtl/>
        </w:rPr>
        <w:fldChar w:fldCharType="end"/>
      </w:r>
      <w:bookmarkEnd w:id="169"/>
      <w:r>
        <w:rPr>
          <w:rFonts w:hint="cs"/>
          <w:rtl/>
        </w:rPr>
        <w:t xml:space="preserve">. </w:t>
      </w:r>
      <w:r w:rsidRPr="00D27502">
        <w:rPr>
          <w:rFonts w:cs="Arial" w:hint="eastAsia"/>
          <w:rtl/>
        </w:rPr>
        <w:t>זמני</w:t>
      </w:r>
      <w:r w:rsidRPr="00D27502">
        <w:rPr>
          <w:rFonts w:cs="Arial"/>
          <w:rtl/>
        </w:rPr>
        <w:t xml:space="preserve"> </w:t>
      </w:r>
      <w:r w:rsidRPr="00D27502">
        <w:rPr>
          <w:rFonts w:cs="Arial" w:hint="eastAsia"/>
          <w:rtl/>
        </w:rPr>
        <w:t>ריצה</w:t>
      </w:r>
      <w:r w:rsidRPr="00D27502">
        <w:rPr>
          <w:rFonts w:cs="Arial"/>
          <w:rtl/>
        </w:rPr>
        <w:t xml:space="preserve"> </w:t>
      </w:r>
      <w:r w:rsidRPr="00D27502">
        <w:rPr>
          <w:rFonts w:cs="Arial" w:hint="eastAsia"/>
          <w:rtl/>
        </w:rPr>
        <w:t>של</w:t>
      </w:r>
      <w:r w:rsidRPr="00D27502">
        <w:rPr>
          <w:rFonts w:cs="Arial"/>
          <w:rtl/>
        </w:rPr>
        <w:t xml:space="preserve"> </w:t>
      </w:r>
      <w:r w:rsidRPr="00D27502">
        <w:t>X-means</w:t>
      </w:r>
      <w:r w:rsidRPr="00D27502">
        <w:rPr>
          <w:rFonts w:cs="Arial"/>
          <w:rtl/>
        </w:rPr>
        <w:t xml:space="preserve"> </w:t>
      </w:r>
      <w:r w:rsidRPr="00D27502">
        <w:rPr>
          <w:rFonts w:cs="Arial" w:hint="eastAsia"/>
          <w:rtl/>
        </w:rPr>
        <w:t>ו</w:t>
      </w:r>
      <w:r w:rsidRPr="00D27502">
        <w:rPr>
          <w:rFonts w:cs="Arial"/>
          <w:rtl/>
        </w:rPr>
        <w:t xml:space="preserve"> </w:t>
      </w:r>
      <w:r w:rsidRPr="00D27502">
        <w:t>K-means</w:t>
      </w:r>
      <w:r w:rsidRPr="00D27502">
        <w:rPr>
          <w:rFonts w:cs="Arial"/>
          <w:rtl/>
        </w:rPr>
        <w:t>.</w:t>
      </w:r>
      <w:r w:rsidR="00177317" w:rsidRPr="00177317">
        <w:rPr>
          <w:rFonts w:hint="cs"/>
          <w:rtl/>
        </w:rPr>
        <w:t xml:space="preserve"> </w:t>
      </w:r>
      <w:r w:rsidR="00177317">
        <w:rPr>
          <w:rFonts w:hint="cs"/>
          <w:rtl/>
        </w:rPr>
        <w:t>ה</w:t>
      </w:r>
      <w:r w:rsidR="00177317" w:rsidRPr="00990473">
        <w:rPr>
          <w:rFonts w:hint="cs"/>
          <w:rtl/>
        </w:rPr>
        <w:t xml:space="preserve">תוצאות הן ממוצע של 30 ריצות על מידע </w:t>
      </w:r>
      <w:r w:rsidR="00177317" w:rsidRPr="00990473">
        <w:t>3-D</w:t>
      </w:r>
      <w:r w:rsidR="00177317" w:rsidRPr="00990473">
        <w:rPr>
          <w:rFonts w:hint="cs"/>
          <w:rtl/>
        </w:rPr>
        <w:t xml:space="preserve"> </w:t>
      </w:r>
      <w:r w:rsidR="00177317">
        <w:rPr>
          <w:rFonts w:hint="cs"/>
          <w:rtl/>
        </w:rPr>
        <w:t>שמכיל</w:t>
      </w:r>
      <w:r w:rsidR="00177317" w:rsidRPr="00990473">
        <w:rPr>
          <w:rFonts w:hint="cs"/>
          <w:rtl/>
        </w:rPr>
        <w:t xml:space="preserve"> 250 </w:t>
      </w:r>
      <w:r w:rsidR="00177317">
        <w:rPr>
          <w:rFonts w:hint="cs"/>
          <w:rtl/>
        </w:rPr>
        <w:t>אשכולות אמתיים</w:t>
      </w:r>
      <w:sdt>
        <w:sdtPr>
          <w:rPr>
            <w:rFonts w:cs="Arial"/>
            <w:rtl/>
          </w:rPr>
          <w:id w:val="-902450946"/>
          <w:citation/>
        </w:sdtPr>
        <w:sdtEndPr/>
        <w:sdtContent>
          <w:r>
            <w:rPr>
              <w:rFonts w:cs="Arial"/>
              <w:rtl/>
            </w:rPr>
            <w:fldChar w:fldCharType="begin"/>
          </w:r>
          <w:r w:rsidR="00112E0F">
            <w:rPr>
              <w:rFonts w:cs="Arial"/>
            </w:rPr>
            <w:instrText>CITATION Pel00 \l 1037</w:instrText>
          </w:r>
          <w:r w:rsidR="00112E0F">
            <w:rPr>
              <w:rFonts w:cs="Arial"/>
              <w:rtl/>
            </w:rPr>
            <w:instrText xml:space="preserve"> </w:instrText>
          </w:r>
          <w:r>
            <w:rPr>
              <w:rFonts w:cs="Arial"/>
              <w:rtl/>
            </w:rPr>
            <w:fldChar w:fldCharType="separate"/>
          </w:r>
          <w:r w:rsidR="00525748">
            <w:rPr>
              <w:rFonts w:cs="Arial"/>
              <w:noProof/>
              <w:rtl/>
            </w:rPr>
            <w:t xml:space="preserve"> </w:t>
          </w:r>
          <w:r w:rsidR="00525748" w:rsidRPr="00525748">
            <w:rPr>
              <w:rFonts w:cs="Arial"/>
              <w:noProof/>
            </w:rPr>
            <w:t>[8]</w:t>
          </w:r>
          <w:r>
            <w:rPr>
              <w:rFonts w:cs="Arial"/>
              <w:rtl/>
            </w:rPr>
            <w:fldChar w:fldCharType="end"/>
          </w:r>
        </w:sdtContent>
      </w:sdt>
      <w:r w:rsidR="00177317">
        <w:rPr>
          <w:rFonts w:hint="cs"/>
          <w:rtl/>
        </w:rPr>
        <w:t>.</w:t>
      </w:r>
    </w:p>
    <w:p w14:paraId="6DECD0CA" w14:textId="420E47C5" w:rsidR="00BC31F5" w:rsidRPr="00990473" w:rsidRDefault="003C099A" w:rsidP="00E34117">
      <w:pPr>
        <w:bidi/>
        <w:spacing w:after="0"/>
        <w:rPr>
          <w:rFonts w:eastAsiaTheme="minorEastAsia"/>
          <w:rtl/>
        </w:rPr>
      </w:pPr>
      <w:r>
        <w:rPr>
          <w:rFonts w:eastAsiaTheme="minorEastAsia" w:hint="cs"/>
          <w:rtl/>
        </w:rPr>
        <w:t>ניתן לראות ש</w:t>
      </w:r>
      <w:r w:rsidR="00BC31F5" w:rsidRPr="00990473">
        <w:rPr>
          <w:rFonts w:eastAsiaTheme="minorEastAsia" w:hint="cs"/>
          <w:rtl/>
        </w:rPr>
        <w:t xml:space="preserve">ככל שגודל הקלט גדל, </w:t>
      </w:r>
      <w:r>
        <w:rPr>
          <w:rFonts w:eastAsiaTheme="minorEastAsia" w:hint="cs"/>
          <w:rtl/>
        </w:rPr>
        <w:t xml:space="preserve">ההבדל בין זמני ריצה של </w:t>
      </w:r>
      <w:r>
        <w:rPr>
          <w:rFonts w:eastAsiaTheme="minorEastAsia"/>
        </w:rPr>
        <w:t>X-means</w:t>
      </w:r>
      <w:r>
        <w:rPr>
          <w:rFonts w:eastAsiaTheme="minorEastAsia" w:hint="cs"/>
          <w:rtl/>
        </w:rPr>
        <w:t xml:space="preserve"> ו</w:t>
      </w:r>
      <w:r>
        <w:rPr>
          <w:rFonts w:eastAsiaTheme="minorEastAsia"/>
        </w:rPr>
        <w:t xml:space="preserve"> </w:t>
      </w:r>
      <w:r>
        <w:rPr>
          <w:rFonts w:eastAsiaTheme="minorEastAsia" w:hint="cs"/>
          <w:rtl/>
        </w:rPr>
        <w:t xml:space="preserve"> </w:t>
      </w:r>
      <w:r>
        <w:rPr>
          <w:rFonts w:eastAsiaTheme="minorEastAsia"/>
        </w:rPr>
        <w:t>K-means</w:t>
      </w:r>
      <w:r>
        <w:rPr>
          <w:rFonts w:eastAsiaTheme="minorEastAsia" w:hint="cs"/>
          <w:rtl/>
        </w:rPr>
        <w:t xml:space="preserve"> גדל לטובת </w:t>
      </w:r>
      <w:r>
        <w:rPr>
          <w:rFonts w:eastAsiaTheme="minorEastAsia"/>
        </w:rPr>
        <w:t>X-means</w:t>
      </w:r>
      <w:r>
        <w:rPr>
          <w:rFonts w:eastAsiaTheme="minorEastAsia" w:hint="cs"/>
          <w:rtl/>
        </w:rPr>
        <w:t>.</w:t>
      </w:r>
    </w:p>
    <w:p w14:paraId="0B21D8B6" w14:textId="320534F9" w:rsidR="003C099A" w:rsidRPr="00043685" w:rsidRDefault="003C099A" w:rsidP="008A50BF">
      <w:pPr>
        <w:pStyle w:val="afe"/>
        <w:rPr>
          <w:rStyle w:val="aff0"/>
          <w:rtl/>
        </w:rPr>
      </w:pPr>
      <w:r w:rsidRPr="00043685">
        <w:rPr>
          <w:rStyle w:val="aff0"/>
          <w:rFonts w:hint="cs"/>
          <w:rtl/>
        </w:rPr>
        <w:t>מסקנ</w:t>
      </w:r>
      <w:r w:rsidR="00562A75" w:rsidRPr="00043685">
        <w:rPr>
          <w:rStyle w:val="aff0"/>
          <w:rFonts w:hint="cs"/>
          <w:rtl/>
        </w:rPr>
        <w:t>ות</w:t>
      </w:r>
    </w:p>
    <w:p w14:paraId="57560C43" w14:textId="2EDB7511" w:rsidR="001B4F79" w:rsidRPr="003C099A" w:rsidRDefault="003C099A" w:rsidP="00E34117">
      <w:pPr>
        <w:pStyle w:val="a9"/>
        <w:numPr>
          <w:ilvl w:val="0"/>
          <w:numId w:val="52"/>
        </w:numPr>
        <w:bidi/>
        <w:spacing w:after="0"/>
        <w:rPr>
          <w:rtl/>
        </w:rPr>
      </w:pPr>
      <w:r>
        <w:rPr>
          <w:rFonts w:hint="cs"/>
          <w:rtl/>
        </w:rPr>
        <w:t xml:space="preserve">זמן ריצת </w:t>
      </w:r>
      <w:r>
        <w:t>X-means</w:t>
      </w:r>
      <w:r>
        <w:rPr>
          <w:rFonts w:hint="cs"/>
          <w:rtl/>
        </w:rPr>
        <w:t xml:space="preserve"> </w:t>
      </w:r>
      <w:r w:rsidR="007A03F3">
        <w:rPr>
          <w:rFonts w:hint="cs"/>
          <w:rtl/>
        </w:rPr>
        <w:t>טוב</w:t>
      </w:r>
      <w:r>
        <w:rPr>
          <w:rFonts w:hint="cs"/>
          <w:rtl/>
        </w:rPr>
        <w:t xml:space="preserve"> יותר </w:t>
      </w:r>
      <w:r w:rsidR="007A03F3">
        <w:rPr>
          <w:rFonts w:hint="cs"/>
          <w:rtl/>
        </w:rPr>
        <w:t xml:space="preserve">מזן הריצה של </w:t>
      </w:r>
      <w:r w:rsidR="007A03F3">
        <w:t>K-means</w:t>
      </w:r>
      <w:r w:rsidR="007A03F3">
        <w:rPr>
          <w:rFonts w:hint="cs"/>
          <w:rtl/>
        </w:rPr>
        <w:t>.</w:t>
      </w:r>
    </w:p>
    <w:p w14:paraId="794D07FA" w14:textId="77777777" w:rsidR="001B4F79" w:rsidRDefault="003C099A" w:rsidP="00E34117">
      <w:pPr>
        <w:pStyle w:val="a9"/>
        <w:numPr>
          <w:ilvl w:val="0"/>
          <w:numId w:val="52"/>
        </w:numPr>
        <w:bidi/>
        <w:spacing w:after="0"/>
        <w:rPr>
          <w:rFonts w:eastAsiaTheme="minorEastAsia"/>
        </w:rPr>
      </w:pPr>
      <w:r w:rsidRPr="001B4F79">
        <w:rPr>
          <w:rFonts w:eastAsiaTheme="minorEastAsia"/>
        </w:rPr>
        <w:t>X-means</w:t>
      </w:r>
      <w:r w:rsidRPr="001B4F79">
        <w:rPr>
          <w:rFonts w:eastAsiaTheme="minorEastAsia" w:hint="cs"/>
          <w:rtl/>
        </w:rPr>
        <w:t xml:space="preserve"> סקלבילי יותר מ </w:t>
      </w:r>
      <w:r w:rsidRPr="001B4F79">
        <w:rPr>
          <w:rFonts w:eastAsiaTheme="minorEastAsia"/>
        </w:rPr>
        <w:t>K-means</w:t>
      </w:r>
      <w:r w:rsidR="001B4F79" w:rsidRPr="001B4F79">
        <w:rPr>
          <w:rFonts w:eastAsiaTheme="minorEastAsia" w:hint="cs"/>
          <w:rtl/>
        </w:rPr>
        <w:t xml:space="preserve"> - ככל שגודל הקלט גדל, ההבדל בין זמני ריצה של</w:t>
      </w:r>
    </w:p>
    <w:p w14:paraId="62FC7AA5" w14:textId="6681D87B" w:rsidR="00BC31F5" w:rsidRDefault="001B4F79" w:rsidP="00E34117">
      <w:pPr>
        <w:pStyle w:val="a9"/>
        <w:bidi/>
        <w:spacing w:after="0"/>
        <w:rPr>
          <w:rFonts w:eastAsiaTheme="minorEastAsia"/>
          <w:rtl/>
        </w:rPr>
      </w:pPr>
      <w:r w:rsidRPr="001B4F79">
        <w:rPr>
          <w:rFonts w:eastAsiaTheme="minorEastAsia"/>
        </w:rPr>
        <w:t>X-means</w:t>
      </w:r>
      <w:r w:rsidRPr="001B4F79">
        <w:rPr>
          <w:rFonts w:eastAsiaTheme="minorEastAsia" w:hint="cs"/>
          <w:rtl/>
        </w:rPr>
        <w:t xml:space="preserve"> ו</w:t>
      </w:r>
      <w:r w:rsidRPr="001B4F79">
        <w:rPr>
          <w:rFonts w:eastAsiaTheme="minorEastAsia"/>
        </w:rPr>
        <w:t xml:space="preserve"> </w:t>
      </w:r>
      <w:r w:rsidRPr="001B4F79">
        <w:rPr>
          <w:rFonts w:eastAsiaTheme="minorEastAsia" w:hint="cs"/>
          <w:rtl/>
        </w:rPr>
        <w:t xml:space="preserve"> </w:t>
      </w:r>
      <w:r w:rsidRPr="001B4F79">
        <w:rPr>
          <w:rFonts w:eastAsiaTheme="minorEastAsia"/>
        </w:rPr>
        <w:t>K-means</w:t>
      </w:r>
      <w:r w:rsidRPr="001B4F79">
        <w:rPr>
          <w:rFonts w:eastAsiaTheme="minorEastAsia" w:hint="cs"/>
          <w:rtl/>
        </w:rPr>
        <w:t xml:space="preserve"> גדל לטובת </w:t>
      </w:r>
      <w:r w:rsidRPr="001B4F79">
        <w:rPr>
          <w:rFonts w:eastAsiaTheme="minorEastAsia"/>
        </w:rPr>
        <w:t>X-means</w:t>
      </w:r>
      <w:r w:rsidRPr="001B4F79">
        <w:rPr>
          <w:rFonts w:eastAsiaTheme="minorEastAsia" w:hint="cs"/>
          <w:rtl/>
        </w:rPr>
        <w:t>.</w:t>
      </w:r>
    </w:p>
    <w:p w14:paraId="1E5AD4C1" w14:textId="77777777" w:rsidR="00E66366" w:rsidRPr="00990473" w:rsidRDefault="00E66366" w:rsidP="00E34117">
      <w:pPr>
        <w:pStyle w:val="a9"/>
        <w:bidi/>
        <w:spacing w:after="0"/>
        <w:rPr>
          <w:rFonts w:eastAsiaTheme="minorEastAsia"/>
        </w:rPr>
      </w:pPr>
    </w:p>
    <w:p w14:paraId="29CF6E7D" w14:textId="48DA7A01" w:rsidR="00A12EC9" w:rsidRDefault="00F86EDA" w:rsidP="001D7EFF">
      <w:pPr>
        <w:pStyle w:val="4"/>
        <w:bidi/>
        <w:rPr>
          <w:rtl/>
        </w:rPr>
      </w:pPr>
      <w:bookmarkStart w:id="170" w:name="_Ref464395729"/>
      <w:r>
        <w:rPr>
          <w:rFonts w:hint="cs"/>
          <w:rtl/>
        </w:rPr>
        <w:t xml:space="preserve">השוואת </w:t>
      </w:r>
      <w:r>
        <w:t>X-means</w:t>
      </w:r>
      <w:r>
        <w:rPr>
          <w:rFonts w:hint="cs"/>
          <w:rtl/>
        </w:rPr>
        <w:t xml:space="preserve"> ו </w:t>
      </w:r>
      <w:r>
        <w:t>K-means</w:t>
      </w:r>
      <w:r w:rsidR="00A12EC9" w:rsidRPr="00990473">
        <w:rPr>
          <w:rFonts w:hint="cs"/>
          <w:rtl/>
        </w:rPr>
        <w:t xml:space="preserve"> לפי שגיאה אבסולוטית ממוצעת</w:t>
      </w:r>
      <w:r w:rsidR="00352038">
        <w:rPr>
          <w:rFonts w:hint="cs"/>
          <w:rtl/>
        </w:rPr>
        <w:t xml:space="preserve"> של מספר </w:t>
      </w:r>
      <w:r w:rsidR="00457A21">
        <w:rPr>
          <w:rFonts w:hint="cs"/>
          <w:rtl/>
        </w:rPr>
        <w:t>ה</w:t>
      </w:r>
      <w:r w:rsidR="00352038">
        <w:rPr>
          <w:rFonts w:hint="cs"/>
          <w:rtl/>
        </w:rPr>
        <w:t>אשכולות</w:t>
      </w:r>
      <w:sdt>
        <w:sdtPr>
          <w:rPr>
            <w:rFonts w:hint="cs"/>
            <w:rtl/>
          </w:rPr>
          <w:id w:val="346529805"/>
          <w:citation/>
        </w:sdtPr>
        <w:sdtEndPr/>
        <w:sdtContent>
          <w:r w:rsidR="00474992">
            <w:rPr>
              <w:rtl/>
            </w:rPr>
            <w:fldChar w:fldCharType="begin"/>
          </w:r>
          <w:r w:rsidR="00112E0F">
            <w:instrText xml:space="preserve">CITATION Pel00 \l 1033 </w:instrText>
          </w:r>
          <w:r w:rsidR="00474992">
            <w:rPr>
              <w:rtl/>
            </w:rPr>
            <w:fldChar w:fldCharType="separate"/>
          </w:r>
          <w:r w:rsidR="00525748">
            <w:rPr>
              <w:noProof/>
              <w:rtl/>
            </w:rPr>
            <w:t xml:space="preserve"> </w:t>
          </w:r>
          <w:r w:rsidR="00525748" w:rsidRPr="00525748">
            <w:rPr>
              <w:noProof/>
            </w:rPr>
            <w:t>[8]</w:t>
          </w:r>
          <w:r w:rsidR="00474992">
            <w:rPr>
              <w:rtl/>
            </w:rPr>
            <w:fldChar w:fldCharType="end"/>
          </w:r>
        </w:sdtContent>
      </w:sdt>
      <w:bookmarkEnd w:id="170"/>
    </w:p>
    <w:p w14:paraId="5821A3F2" w14:textId="2BF9D045" w:rsidR="00CC374B" w:rsidRDefault="00A12EC9" w:rsidP="008B29CA">
      <w:pPr>
        <w:bidi/>
        <w:spacing w:after="0"/>
        <w:rPr>
          <w:rFonts w:asciiTheme="minorBidi" w:eastAsiaTheme="minorEastAsia" w:hAnsiTheme="minorBidi"/>
        </w:rPr>
      </w:pPr>
      <w:r w:rsidRPr="00855042">
        <w:rPr>
          <w:rFonts w:asciiTheme="minorBidi" w:eastAsiaTheme="minorEastAsia" w:hAnsiTheme="minorBidi"/>
          <w:rtl/>
        </w:rPr>
        <w:t xml:space="preserve">שאלה מעניינת אחרת היא עד כמה טוב ה </w:t>
      </w:r>
      <w:r w:rsidRPr="00855042">
        <w:rPr>
          <w:rFonts w:asciiTheme="minorBidi" w:eastAsiaTheme="minorEastAsia" w:hAnsiTheme="minorBidi"/>
        </w:rPr>
        <w:t>X-means</w:t>
      </w:r>
      <w:r w:rsidRPr="00855042">
        <w:rPr>
          <w:rFonts w:asciiTheme="minorBidi" w:eastAsiaTheme="minorEastAsia" w:hAnsiTheme="minorBidi"/>
          <w:rtl/>
        </w:rPr>
        <w:t xml:space="preserve"> בלגלות מספר א</w:t>
      </w:r>
      <w:r w:rsidR="00474992" w:rsidRPr="00855042">
        <w:rPr>
          <w:rFonts w:asciiTheme="minorBidi" w:eastAsiaTheme="minorEastAsia" w:hAnsiTheme="minorBidi"/>
          <w:rtl/>
        </w:rPr>
        <w:t xml:space="preserve">מתי </w:t>
      </w:r>
      <w:r w:rsidR="00855042" w:rsidRPr="00855042">
        <w:rPr>
          <w:rFonts w:asciiTheme="minorBidi" w:eastAsiaTheme="minorEastAsia" w:hAnsiTheme="minorBidi"/>
          <w:rtl/>
        </w:rPr>
        <w:t>של אשכולות.</w:t>
      </w:r>
    </w:p>
    <w:p w14:paraId="491DA52B" w14:textId="508CA8F6" w:rsidR="00CC23BC" w:rsidRPr="0011394B" w:rsidRDefault="00CC23BC" w:rsidP="008A50BF">
      <w:pPr>
        <w:pStyle w:val="afe"/>
        <w:rPr>
          <w:rStyle w:val="aff0"/>
          <w:rtl/>
        </w:rPr>
      </w:pPr>
      <w:r w:rsidRPr="0011394B">
        <w:rPr>
          <w:rStyle w:val="aff0"/>
          <w:rFonts w:hint="cs"/>
          <w:rtl/>
        </w:rPr>
        <w:t>הגדרת בסיס</w:t>
      </w:r>
      <w:r w:rsidR="00984047" w:rsidRPr="0011394B">
        <w:rPr>
          <w:rStyle w:val="aff0"/>
          <w:rFonts w:hint="cs"/>
          <w:rtl/>
        </w:rPr>
        <w:t xml:space="preserve"> ה</w:t>
      </w:r>
      <w:r w:rsidRPr="0011394B">
        <w:rPr>
          <w:rStyle w:val="aff0"/>
          <w:rFonts w:hint="cs"/>
          <w:rtl/>
        </w:rPr>
        <w:t>נתונים</w:t>
      </w:r>
    </w:p>
    <w:p w14:paraId="2BDF11FE" w14:textId="756907E3" w:rsidR="00855042" w:rsidRDefault="003216B6" w:rsidP="00E34117">
      <w:pPr>
        <w:bidi/>
        <w:spacing w:after="0"/>
        <w:rPr>
          <w:rFonts w:asciiTheme="minorBidi" w:eastAsiaTheme="minorEastAsia" w:hAnsiTheme="minorBidi"/>
          <w:rtl/>
        </w:rPr>
      </w:pPr>
      <w:r>
        <w:rPr>
          <w:rFonts w:asciiTheme="minorBidi" w:hAnsiTheme="minorBidi" w:hint="cs"/>
          <w:rtl/>
        </w:rPr>
        <w:t>יצרו 27 בסיסי נתונים</w:t>
      </w:r>
      <w:r w:rsidR="003C61A1">
        <w:rPr>
          <w:rFonts w:asciiTheme="minorBidi" w:hAnsiTheme="minorBidi" w:hint="cs"/>
          <w:rtl/>
        </w:rPr>
        <w:t xml:space="preserve"> </w:t>
      </w:r>
      <w:r w:rsidR="003C61A1">
        <w:rPr>
          <w:rFonts w:asciiTheme="minorBidi" w:hAnsiTheme="minorBidi"/>
        </w:rPr>
        <w:t>2-D</w:t>
      </w:r>
      <w:r w:rsidR="007D75D4">
        <w:rPr>
          <w:rFonts w:asciiTheme="minorBidi" w:hAnsiTheme="minorBidi" w:hint="cs"/>
          <w:rtl/>
        </w:rPr>
        <w:t xml:space="preserve"> כמו מקו</w:t>
      </w:r>
      <w:r w:rsidR="00BB2E8D">
        <w:rPr>
          <w:rFonts w:asciiTheme="minorBidi" w:hAnsiTheme="minorBidi" w:hint="cs"/>
          <w:rtl/>
        </w:rPr>
        <w:t>דם תוך שימוש בהתפלגות גאוסיאנית</w:t>
      </w:r>
      <w:r w:rsidR="00834DB2">
        <w:rPr>
          <w:rFonts w:asciiTheme="minorBidi" w:hAnsiTheme="minorBidi" w:hint="cs"/>
          <w:rtl/>
        </w:rPr>
        <w:t>.</w:t>
      </w:r>
      <w:r w:rsidR="00BB2E8D">
        <w:rPr>
          <w:rFonts w:asciiTheme="minorBidi" w:hAnsiTheme="minorBidi" w:hint="cs"/>
          <w:rtl/>
        </w:rPr>
        <w:t xml:space="preserve"> כמות האשכולות ב</w:t>
      </w:r>
      <w:r w:rsidR="003C61A1">
        <w:rPr>
          <w:rFonts w:asciiTheme="minorBidi" w:hAnsiTheme="minorBidi" w:hint="cs"/>
          <w:rtl/>
        </w:rPr>
        <w:t>בסיסי הנתונים</w:t>
      </w:r>
      <w:r w:rsidR="00BB2E8D">
        <w:rPr>
          <w:rFonts w:asciiTheme="minorBidi" w:hAnsiTheme="minorBidi" w:hint="cs"/>
          <w:rtl/>
        </w:rPr>
        <w:t xml:space="preserve"> </w:t>
      </w:r>
      <w:r w:rsidR="004B649B">
        <w:rPr>
          <w:rFonts w:asciiTheme="minorBidi" w:hAnsiTheme="minorBidi" w:hint="cs"/>
          <w:rtl/>
        </w:rPr>
        <w:t xml:space="preserve">נעה בין </w:t>
      </w:r>
      <m:oMath>
        <m:r>
          <w:rPr>
            <w:rFonts w:ascii="Cambria Math" w:eastAsiaTheme="minorEastAsia" w:hAnsi="Cambria Math"/>
          </w:rPr>
          <m:t>K=50, 100, 150</m:t>
        </m:r>
      </m:oMath>
      <w:r w:rsidR="00C9387E">
        <w:rPr>
          <w:rFonts w:asciiTheme="minorBidi" w:hAnsiTheme="minorBidi" w:hint="cs"/>
          <w:rtl/>
        </w:rPr>
        <w:t xml:space="preserve"> </w:t>
      </w:r>
      <w:r w:rsidR="00BB2E8D">
        <w:rPr>
          <w:rFonts w:asciiTheme="minorBidi" w:hAnsiTheme="minorBidi" w:hint="cs"/>
          <w:rtl/>
        </w:rPr>
        <w:t>וכמות הנקודות בבסיסים נעה בין 4.000 ל-36.000 (סה"כ 9 אפשרויות</w:t>
      </w:r>
      <w:r w:rsidR="00991DA3">
        <w:rPr>
          <w:rFonts w:asciiTheme="minorBidi" w:hAnsiTheme="minorBidi" w:hint="cs"/>
          <w:rtl/>
        </w:rPr>
        <w:t xml:space="preserve"> לכמות הנקודות</w:t>
      </w:r>
      <w:r w:rsidR="00BB2E8D">
        <w:rPr>
          <w:rFonts w:asciiTheme="minorBidi" w:hAnsiTheme="minorBidi" w:hint="cs"/>
          <w:rtl/>
        </w:rPr>
        <w:t>).</w:t>
      </w:r>
    </w:p>
    <w:p w14:paraId="40A96509" w14:textId="77777777" w:rsidR="00CB73B4" w:rsidRPr="0011394B" w:rsidRDefault="00CB73B4" w:rsidP="008A50BF">
      <w:pPr>
        <w:pStyle w:val="afe"/>
        <w:rPr>
          <w:rStyle w:val="aff0"/>
          <w:rtl/>
        </w:rPr>
      </w:pPr>
      <w:r w:rsidRPr="0011394B">
        <w:rPr>
          <w:rStyle w:val="aff0"/>
          <w:rFonts w:hint="cs"/>
          <w:rtl/>
        </w:rPr>
        <w:t>תיאור הניסוי</w:t>
      </w:r>
    </w:p>
    <w:p w14:paraId="372DF105" w14:textId="77777777" w:rsidR="00CB73B4" w:rsidRDefault="00CB73B4" w:rsidP="00E34117">
      <w:pPr>
        <w:bidi/>
        <w:spacing w:after="0"/>
        <w:rPr>
          <w:rFonts w:eastAsiaTheme="minorEastAsia"/>
          <w:rtl/>
        </w:rPr>
      </w:pPr>
      <w:r>
        <w:rPr>
          <w:rFonts w:eastAsiaTheme="minorEastAsia" w:hint="cs"/>
          <w:rtl/>
        </w:rPr>
        <w:t xml:space="preserve">על כל בסיס נתונים ביצעו 30 ריצות של </w:t>
      </w:r>
      <w:r>
        <w:rPr>
          <w:rFonts w:eastAsiaTheme="minorEastAsia"/>
        </w:rPr>
        <w:t>X-means</w:t>
      </w:r>
      <w:r>
        <w:rPr>
          <w:rFonts w:eastAsiaTheme="minorEastAsia" w:hint="cs"/>
          <w:rtl/>
        </w:rPr>
        <w:t xml:space="preserve">. </w:t>
      </w:r>
      <w:r w:rsidRPr="00990473">
        <w:rPr>
          <w:rFonts w:eastAsiaTheme="minorEastAsia" w:hint="cs"/>
          <w:rtl/>
        </w:rPr>
        <w:t>טווח</w:t>
      </w:r>
      <w:r>
        <w:rPr>
          <w:rFonts w:eastAsiaTheme="minorEastAsia" w:hint="cs"/>
          <w:rtl/>
        </w:rPr>
        <w:t xml:space="preserve"> מספר מרכזי כובד</w:t>
      </w:r>
      <w:r w:rsidRPr="00990473">
        <w:rPr>
          <w:rFonts w:eastAsiaTheme="minorEastAsia" w:hint="cs"/>
          <w:rtl/>
        </w:rPr>
        <w:t xml:space="preserve"> עבור </w:t>
      </w:r>
      <w:r w:rsidRPr="00990473">
        <w:rPr>
          <w:rFonts w:eastAsiaTheme="minorEastAsia"/>
        </w:rPr>
        <w:t>X-means</w:t>
      </w:r>
      <w:r w:rsidRPr="00990473">
        <w:rPr>
          <w:rFonts w:eastAsiaTheme="minorEastAsia" w:hint="cs"/>
          <w:rtl/>
        </w:rPr>
        <w:t xml:space="preserve">: </w:t>
      </w:r>
      <m:oMath>
        <m:r>
          <w:rPr>
            <w:rFonts w:ascii="Cambria Math" w:eastAsiaTheme="minorEastAsia" w:hAnsi="Cambria Math"/>
          </w:rPr>
          <m:t>[2…2K]</m:t>
        </m:r>
      </m:oMath>
      <w:r>
        <w:rPr>
          <w:rFonts w:eastAsiaTheme="minorEastAsia" w:hint="cs"/>
          <w:rtl/>
        </w:rPr>
        <w:t>.</w:t>
      </w:r>
    </w:p>
    <w:p w14:paraId="788426CD" w14:textId="77777777" w:rsidR="00CB73B4" w:rsidRDefault="00CB73B4" w:rsidP="00E34117">
      <w:pPr>
        <w:bidi/>
        <w:spacing w:after="0"/>
        <w:rPr>
          <w:rFonts w:eastAsiaTheme="minorEastAsia"/>
          <w:rtl/>
        </w:rPr>
      </w:pPr>
      <w:r>
        <w:rPr>
          <w:rFonts w:eastAsiaTheme="minorEastAsia" w:hint="cs"/>
          <w:rtl/>
        </w:rPr>
        <w:t xml:space="preserve">על כל בסיס נתונים ביצעו 30 ריצות של </w:t>
      </w:r>
      <w:r>
        <w:rPr>
          <w:rFonts w:eastAsiaTheme="minorEastAsia"/>
        </w:rPr>
        <w:t>K-means</w:t>
      </w:r>
      <w:r>
        <w:rPr>
          <w:rFonts w:eastAsiaTheme="minorEastAsia" w:hint="cs"/>
          <w:rtl/>
        </w:rPr>
        <w:t xml:space="preserve"> משודרג.</w:t>
      </w:r>
    </w:p>
    <w:p w14:paraId="094BD254" w14:textId="41B560B7" w:rsidR="00CB73B4" w:rsidRPr="00CB73B4" w:rsidRDefault="00CB73B4" w:rsidP="00E34117">
      <w:pPr>
        <w:bidi/>
        <w:spacing w:after="0"/>
        <w:rPr>
          <w:rFonts w:eastAsiaTheme="minorEastAsia"/>
          <w:rtl/>
        </w:rPr>
      </w:pPr>
      <w:r>
        <w:rPr>
          <w:rFonts w:eastAsiaTheme="minorEastAsia"/>
        </w:rPr>
        <w:t>K-means</w:t>
      </w:r>
      <w:r>
        <w:rPr>
          <w:rFonts w:eastAsiaTheme="minorEastAsia" w:hint="cs"/>
          <w:rtl/>
        </w:rPr>
        <w:t xml:space="preserve"> משודרג מריץ </w:t>
      </w:r>
      <w:r>
        <w:rPr>
          <w:rFonts w:eastAsiaTheme="minorEastAsia"/>
        </w:rPr>
        <w:t>K-means</w:t>
      </w:r>
      <w:r>
        <w:rPr>
          <w:rFonts w:eastAsiaTheme="minorEastAsia" w:hint="cs"/>
          <w:rtl/>
        </w:rPr>
        <w:t xml:space="preserve"> 20 פעמים</w:t>
      </w:r>
      <w:r>
        <w:rPr>
          <w:rFonts w:eastAsiaTheme="minorEastAsia"/>
        </w:rPr>
        <w:t>:</w:t>
      </w:r>
      <w:r>
        <w:rPr>
          <w:rFonts w:eastAsiaTheme="minorEastAsia" w:hint="cs"/>
          <w:rtl/>
        </w:rPr>
        <w:t xml:space="preserve"> משתמשים</w:t>
      </w:r>
      <w:r w:rsidRPr="00990473">
        <w:rPr>
          <w:rFonts w:eastAsiaTheme="minorEastAsia" w:hint="cs"/>
          <w:rtl/>
        </w:rPr>
        <w:t xml:space="preserve"> ב</w:t>
      </w:r>
      <w:r w:rsidR="008641E8">
        <w:rPr>
          <w:rFonts w:eastAsiaTheme="minorEastAsia" w:hint="cs"/>
          <w:rtl/>
        </w:rPr>
        <w:t>-</w:t>
      </w:r>
      <w:r>
        <w:rPr>
          <w:rFonts w:eastAsiaTheme="minorEastAsia" w:hint="cs"/>
          <w:rtl/>
        </w:rPr>
        <w:t xml:space="preserve">20 ערכים שנמצאים </w:t>
      </w:r>
      <w:r w:rsidRPr="00990473">
        <w:rPr>
          <w:rFonts w:eastAsiaTheme="minorEastAsia" w:hint="cs"/>
          <w:rtl/>
        </w:rPr>
        <w:t>במרחקים שווים</w:t>
      </w:r>
      <w:r>
        <w:rPr>
          <w:rFonts w:eastAsiaTheme="minorEastAsia" w:hint="cs"/>
          <w:rtl/>
        </w:rPr>
        <w:t xml:space="preserve"> מ-2</w:t>
      </w:r>
      <w:r w:rsidRPr="00990473">
        <w:rPr>
          <w:rFonts w:eastAsiaTheme="minorEastAsia" w:hint="cs"/>
          <w:rtl/>
        </w:rPr>
        <w:t xml:space="preserve"> עד </w:t>
      </w:r>
      <m:oMath>
        <m:r>
          <m:rPr>
            <m:sty m:val="p"/>
          </m:rPr>
          <w:rPr>
            <w:rFonts w:ascii="Cambria Math" w:eastAsiaTheme="minorEastAsia" w:hAnsi="Cambria Math"/>
          </w:rPr>
          <m:t>2K</m:t>
        </m:r>
      </m:oMath>
      <w:r>
        <w:rPr>
          <w:rFonts w:eastAsiaTheme="minorEastAsia" w:hint="cs"/>
          <w:rtl/>
        </w:rPr>
        <w:t xml:space="preserve"> עבור מספר מרכזי כובד כקלט. ובוחרים בריצה שקיבלה </w:t>
      </w:r>
      <w:r w:rsidR="005D2C32">
        <w:rPr>
          <w:rFonts w:eastAsiaTheme="minorEastAsia" w:hint="cs"/>
          <w:rtl/>
        </w:rPr>
        <w:t>ציון</w:t>
      </w:r>
      <w:r w:rsidRPr="00990473">
        <w:rPr>
          <w:rFonts w:eastAsiaTheme="minorEastAsia" w:hint="cs"/>
          <w:rtl/>
        </w:rPr>
        <w:t xml:space="preserve"> </w:t>
      </w:r>
      <w:r w:rsidRPr="00990473">
        <w:rPr>
          <w:rFonts w:eastAsiaTheme="minorEastAsia" w:hint="cs"/>
        </w:rPr>
        <w:t>BIC</w:t>
      </w:r>
      <w:r>
        <w:rPr>
          <w:rFonts w:eastAsiaTheme="minorEastAsia" w:hint="cs"/>
          <w:rtl/>
        </w:rPr>
        <w:t xml:space="preserve"> (מוסבר ב</w:t>
      </w:r>
      <w:r w:rsidR="005D2C32">
        <w:rPr>
          <w:rFonts w:eastAsiaTheme="minorEastAsia" w:hint="cs"/>
          <w:rtl/>
        </w:rPr>
        <w:t>פרק</w:t>
      </w:r>
      <w:r>
        <w:rPr>
          <w:rFonts w:eastAsiaTheme="minorEastAsia" w:hint="cs"/>
          <w:rtl/>
        </w:rPr>
        <w:t xml:space="preserve"> </w:t>
      </w:r>
      <w:r>
        <w:rPr>
          <w:rFonts w:eastAsiaTheme="minorEastAsia"/>
          <w:rtl/>
        </w:rPr>
        <w:fldChar w:fldCharType="begin"/>
      </w:r>
      <w:r>
        <w:rPr>
          <w:rFonts w:eastAsiaTheme="minorEastAsia"/>
          <w:rtl/>
        </w:rPr>
        <w:instrText xml:space="preserve"> </w:instrText>
      </w:r>
      <w:r>
        <w:rPr>
          <w:rFonts w:eastAsiaTheme="minorEastAsia" w:hint="cs"/>
        </w:rPr>
        <w:instrText>REF</w:instrText>
      </w:r>
      <w:r>
        <w:rPr>
          <w:rFonts w:eastAsiaTheme="minorEastAsia" w:hint="cs"/>
          <w:rtl/>
        </w:rPr>
        <w:instrText xml:space="preserve"> _</w:instrText>
      </w:r>
      <w:r>
        <w:rPr>
          <w:rFonts w:eastAsiaTheme="minorEastAsia" w:hint="cs"/>
        </w:rPr>
        <w:instrText>Ref464387020 \r \h</w:instrText>
      </w:r>
      <w:r>
        <w:rPr>
          <w:rFonts w:eastAsiaTheme="minorEastAsia"/>
          <w:rtl/>
        </w:rPr>
        <w:instrText xml:space="preserve"> </w:instrText>
      </w:r>
      <w:r w:rsidR="00561621">
        <w:rPr>
          <w:rFonts w:eastAsiaTheme="minorEastAsia"/>
          <w:rtl/>
        </w:rPr>
        <w:instrText xml:space="preserve"> \* </w:instrText>
      </w:r>
      <w:r w:rsidR="00561621">
        <w:rPr>
          <w:rFonts w:eastAsiaTheme="minorEastAsia"/>
        </w:rPr>
        <w:instrText>MERGEFORMAT</w:instrText>
      </w:r>
      <w:r w:rsidR="00561621">
        <w:rPr>
          <w:rFonts w:eastAsiaTheme="minorEastAsia"/>
          <w:rtl/>
        </w:rPr>
        <w:instrText xml:space="preserve"> </w:instrText>
      </w:r>
      <w:r>
        <w:rPr>
          <w:rFonts w:eastAsiaTheme="minorEastAsia"/>
          <w:rtl/>
        </w:rPr>
      </w:r>
      <w:r>
        <w:rPr>
          <w:rFonts w:eastAsiaTheme="minorEastAsia"/>
          <w:rtl/>
        </w:rPr>
        <w:fldChar w:fldCharType="separate"/>
      </w:r>
      <w:r w:rsidR="00C73B41">
        <w:rPr>
          <w:rFonts w:eastAsiaTheme="minorEastAsia"/>
          <w:rtl/>
        </w:rPr>
        <w:t>‏4.3.3</w:t>
      </w:r>
      <w:r>
        <w:rPr>
          <w:rFonts w:eastAsiaTheme="minorEastAsia"/>
          <w:rtl/>
        </w:rPr>
        <w:fldChar w:fldCharType="end"/>
      </w:r>
      <w:r>
        <w:rPr>
          <w:rFonts w:eastAsiaTheme="minorEastAsia" w:hint="cs"/>
          <w:rtl/>
        </w:rPr>
        <w:t>)</w:t>
      </w:r>
      <w:r w:rsidRPr="00990473">
        <w:rPr>
          <w:rFonts w:eastAsiaTheme="minorEastAsia" w:hint="cs"/>
          <w:rtl/>
        </w:rPr>
        <w:t xml:space="preserve"> </w:t>
      </w:r>
      <w:r>
        <w:rPr>
          <w:rFonts w:eastAsiaTheme="minorEastAsia" w:hint="cs"/>
          <w:rtl/>
        </w:rPr>
        <w:t>מקסימלי.</w:t>
      </w:r>
    </w:p>
    <w:p w14:paraId="4E4CB264" w14:textId="5002CA28" w:rsidR="00352038" w:rsidRPr="0011394B" w:rsidRDefault="00352038" w:rsidP="008A50BF">
      <w:pPr>
        <w:pStyle w:val="afe"/>
        <w:rPr>
          <w:rStyle w:val="aff0"/>
          <w:rtl/>
        </w:rPr>
      </w:pPr>
      <w:r w:rsidRPr="0011394B">
        <w:rPr>
          <w:rStyle w:val="aff0"/>
          <w:rFonts w:hint="cs"/>
          <w:rtl/>
        </w:rPr>
        <w:t>תוצאות הניסוי</w:t>
      </w:r>
    </w:p>
    <w:p w14:paraId="16124DEE" w14:textId="3EA539BF" w:rsidR="007E2F62" w:rsidRDefault="007E2F62" w:rsidP="00E34117">
      <w:pPr>
        <w:bidi/>
        <w:spacing w:after="0"/>
        <w:rPr>
          <w:rtl/>
        </w:rPr>
      </w:pPr>
      <w:r>
        <w:rPr>
          <w:rFonts w:hint="cs"/>
          <w:rtl/>
        </w:rPr>
        <w:t>נתבונן בתוצאת ריצה על</w:t>
      </w:r>
      <w:r w:rsidR="00D15750">
        <w:rPr>
          <w:rFonts w:hint="cs"/>
          <w:rtl/>
        </w:rPr>
        <w:t xml:space="preserve"> 9</w:t>
      </w:r>
      <w:r>
        <w:rPr>
          <w:rFonts w:hint="cs"/>
          <w:rtl/>
        </w:rPr>
        <w:t xml:space="preserve"> בסיסי נתונים בעלי 100 אשכולות</w:t>
      </w:r>
      <w:r w:rsidR="00752A7A">
        <w:rPr>
          <w:rFonts w:hint="cs"/>
          <w:rtl/>
        </w:rPr>
        <w:t xml:space="preserve"> כל אחד</w:t>
      </w:r>
      <w:r w:rsidR="0013684F">
        <w:rPr>
          <w:rFonts w:hint="cs"/>
          <w:rtl/>
        </w:rPr>
        <w:t xml:space="preserve">. כל תוצאה בגרף היא </w:t>
      </w:r>
      <w:r w:rsidR="0013684F" w:rsidRPr="00990473">
        <w:rPr>
          <w:rFonts w:hint="cs"/>
          <w:rtl/>
        </w:rPr>
        <w:t>ממו</w:t>
      </w:r>
      <w:r w:rsidR="0013684F">
        <w:rPr>
          <w:rFonts w:hint="cs"/>
          <w:rtl/>
        </w:rPr>
        <w:t>צע של 30 ריצות.</w:t>
      </w:r>
    </w:p>
    <w:p w14:paraId="47289130" w14:textId="30E1B4F5" w:rsidR="007E2F62" w:rsidRPr="007E2F62" w:rsidRDefault="007E2F62" w:rsidP="001D7EFF">
      <w:pPr>
        <w:bidi/>
        <w:jc w:val="center"/>
        <w:rPr>
          <w:rtl/>
        </w:rPr>
      </w:pPr>
      <w:r w:rsidRPr="00990473">
        <w:rPr>
          <w:noProof/>
        </w:rPr>
        <w:drawing>
          <wp:inline distT="0" distB="0" distL="0" distR="0" wp14:anchorId="26EE98B8" wp14:editId="2A659F97">
            <wp:extent cx="4822166" cy="3276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31524" cy="3282959"/>
                    </a:xfrm>
                    <a:prstGeom prst="rect">
                      <a:avLst/>
                    </a:prstGeom>
                  </pic:spPr>
                </pic:pic>
              </a:graphicData>
            </a:graphic>
          </wp:inline>
        </w:drawing>
      </w:r>
    </w:p>
    <w:p w14:paraId="0F0E5529" w14:textId="13CF18F0" w:rsidR="007E2F62" w:rsidRPr="00990473" w:rsidRDefault="007E2F62" w:rsidP="008A50BF">
      <w:pPr>
        <w:pStyle w:val="aa"/>
        <w:bidi/>
        <w:jc w:val="center"/>
        <w:rPr>
          <w:rtl/>
        </w:rPr>
      </w:pPr>
      <w:bookmarkStart w:id="171" w:name="_Ref438922141"/>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21</w:t>
      </w:r>
      <w:r>
        <w:rPr>
          <w:rtl/>
        </w:rPr>
        <w:fldChar w:fldCharType="end"/>
      </w:r>
      <w:bookmarkEnd w:id="171"/>
      <w:r>
        <w:rPr>
          <w:rFonts w:hint="cs"/>
          <w:rtl/>
        </w:rPr>
        <w:t xml:space="preserve">. </w:t>
      </w:r>
      <w:r w:rsidRPr="00990473">
        <w:rPr>
          <w:rFonts w:hint="cs"/>
          <w:rtl/>
        </w:rPr>
        <w:t>מספר האשכו</w:t>
      </w:r>
      <w:r w:rsidR="0013684F">
        <w:rPr>
          <w:rFonts w:hint="cs"/>
          <w:rtl/>
        </w:rPr>
        <w:t>לות בפלט כפונקציה של גודל הקלט .</w:t>
      </w:r>
      <w:r w:rsidR="00BB12DB">
        <w:rPr>
          <w:rFonts w:hint="cs"/>
          <w:rtl/>
        </w:rPr>
        <w:t>ה</w:t>
      </w:r>
      <w:r w:rsidR="00932FCC" w:rsidRPr="00990473">
        <w:rPr>
          <w:rFonts w:hint="cs"/>
          <w:rtl/>
        </w:rPr>
        <w:t>תוצאות הן ממוצע של 30 ריצות</w:t>
      </w:r>
      <w:r w:rsidR="0013684F">
        <w:rPr>
          <w:rFonts w:hint="cs"/>
          <w:rtl/>
        </w:rPr>
        <w:t xml:space="preserve"> על</w:t>
      </w:r>
      <w:r w:rsidR="00932FCC">
        <w:rPr>
          <w:rFonts w:hint="cs"/>
          <w:rtl/>
        </w:rPr>
        <w:t xml:space="preserve"> </w:t>
      </w:r>
      <w:r w:rsidRPr="00990473">
        <w:rPr>
          <w:rFonts w:hint="cs"/>
          <w:rtl/>
        </w:rPr>
        <w:t xml:space="preserve">מידע </w:t>
      </w:r>
      <w:r w:rsidRPr="00990473">
        <w:t>2-D</w:t>
      </w:r>
      <w:r w:rsidR="0013684F">
        <w:rPr>
          <w:rFonts w:hint="cs"/>
          <w:rtl/>
        </w:rPr>
        <w:t xml:space="preserve"> </w:t>
      </w:r>
      <w:r w:rsidR="00E067B4">
        <w:rPr>
          <w:rFonts w:hint="cs"/>
          <w:rtl/>
        </w:rPr>
        <w:t>שמכיל</w:t>
      </w:r>
      <w:r w:rsidR="0013684F">
        <w:rPr>
          <w:rFonts w:hint="cs"/>
          <w:rtl/>
        </w:rPr>
        <w:t xml:space="preserve"> 100 </w:t>
      </w:r>
      <w:r>
        <w:rPr>
          <w:rFonts w:hint="cs"/>
          <w:rtl/>
        </w:rPr>
        <w:t>אשכולות אמתיים</w:t>
      </w:r>
      <w:r w:rsidR="0013684F">
        <w:rPr>
          <w:rFonts w:hint="cs"/>
          <w:rtl/>
        </w:rPr>
        <w:t xml:space="preserve"> </w:t>
      </w:r>
      <w:sdt>
        <w:sdtPr>
          <w:rPr>
            <w:rFonts w:hint="cs"/>
            <w:rtl/>
          </w:rPr>
          <w:id w:val="1183317414"/>
          <w:citation/>
        </w:sdtPr>
        <w:sdtEndPr/>
        <w:sdtContent>
          <w:r>
            <w:rPr>
              <w:rtl/>
            </w:rPr>
            <w:fldChar w:fldCharType="begin"/>
          </w:r>
          <w:r w:rsidR="00112E0F">
            <w:instrText>CITATION Pel00 \l 1037</w:instrText>
          </w:r>
          <w:r w:rsidR="00112E0F">
            <w:rPr>
              <w:rtl/>
            </w:rPr>
            <w:instrText xml:space="preserve"> </w:instrText>
          </w:r>
          <w:r>
            <w:rPr>
              <w:rtl/>
            </w:rPr>
            <w:fldChar w:fldCharType="separate"/>
          </w:r>
          <w:r w:rsidR="00525748" w:rsidRPr="00525748">
            <w:rPr>
              <w:noProof/>
            </w:rPr>
            <w:t>[8]</w:t>
          </w:r>
          <w:r>
            <w:rPr>
              <w:rtl/>
            </w:rPr>
            <w:fldChar w:fldCharType="end"/>
          </w:r>
        </w:sdtContent>
      </w:sdt>
      <w:r w:rsidR="0013684F">
        <w:rPr>
          <w:rFonts w:hint="cs"/>
          <w:rtl/>
        </w:rPr>
        <w:t>.</w:t>
      </w:r>
    </w:p>
    <w:p w14:paraId="741CF018" w14:textId="06C74E55" w:rsidR="00CB73B4" w:rsidRDefault="00932E17" w:rsidP="00E34117">
      <w:pPr>
        <w:bidi/>
        <w:spacing w:after="0"/>
        <w:rPr>
          <w:rFonts w:eastAsiaTheme="minorEastAsia"/>
          <w:rtl/>
        </w:rPr>
      </w:pPr>
      <w:r>
        <w:rPr>
          <w:rFonts w:eastAsiaTheme="minorEastAsia" w:hint="cs"/>
          <w:rtl/>
        </w:rPr>
        <w:t>כ</w:t>
      </w:r>
      <w:r w:rsidR="008C7A09">
        <w:rPr>
          <w:rFonts w:eastAsiaTheme="minorEastAsia" w:hint="cs"/>
          <w:rtl/>
        </w:rPr>
        <w:t xml:space="preserve">פי שניתן לראות </w:t>
      </w:r>
      <w:r w:rsidR="008C7A09">
        <w:rPr>
          <w:rFonts w:eastAsiaTheme="minorEastAsia"/>
        </w:rPr>
        <w:t>K-means</w:t>
      </w:r>
      <w:r w:rsidR="008C7A09">
        <w:rPr>
          <w:rFonts w:eastAsiaTheme="minorEastAsia" w:hint="cs"/>
          <w:rtl/>
        </w:rPr>
        <w:t xml:space="preserve"> </w:t>
      </w:r>
      <w:r w:rsidR="008C7A09" w:rsidRPr="00990473">
        <w:rPr>
          <w:rFonts w:eastAsiaTheme="minorEastAsia" w:hint="cs"/>
          <w:rtl/>
        </w:rPr>
        <w:t xml:space="preserve">נוטה להעריך יתר על המידה את מספר האשכולות. וככל שמספר הרשומות </w:t>
      </w:r>
      <w:r w:rsidR="008C7A09" w:rsidRPr="00990473">
        <w:rPr>
          <w:rFonts w:eastAsiaTheme="minorEastAsia" w:hint="cs"/>
        </w:rPr>
        <w:t>R</w:t>
      </w:r>
      <w:r w:rsidR="008C7A09" w:rsidRPr="00990473">
        <w:rPr>
          <w:rFonts w:eastAsiaTheme="minorEastAsia" w:hint="cs"/>
          <w:rtl/>
        </w:rPr>
        <w:t xml:space="preserve"> גדל, כך גדל גם מספר האשכולות ב </w:t>
      </w:r>
      <w:r w:rsidR="008C7A09">
        <w:rPr>
          <w:rFonts w:eastAsiaTheme="minorEastAsia" w:hint="cs"/>
        </w:rPr>
        <w:t>K</w:t>
      </w:r>
      <w:r w:rsidR="008C7A09" w:rsidRPr="00990473">
        <w:rPr>
          <w:rFonts w:eastAsiaTheme="minorEastAsia"/>
        </w:rPr>
        <w:t>-means</w:t>
      </w:r>
      <w:r w:rsidR="008C7A09" w:rsidRPr="00990473">
        <w:rPr>
          <w:rFonts w:eastAsiaTheme="minorEastAsia" w:hint="cs"/>
          <w:rtl/>
        </w:rPr>
        <w:t>.</w:t>
      </w:r>
      <w:r w:rsidR="008C7A09">
        <w:rPr>
          <w:rFonts w:eastAsiaTheme="minorEastAsia" w:hint="cs"/>
          <w:rtl/>
        </w:rPr>
        <w:t xml:space="preserve"> </w:t>
      </w:r>
      <w:r w:rsidR="001C5E99">
        <w:rPr>
          <w:rFonts w:eastAsiaTheme="minorEastAsia" w:hint="cs"/>
          <w:rtl/>
        </w:rPr>
        <w:t>ל</w:t>
      </w:r>
      <w:r w:rsidR="008C7A09" w:rsidRPr="00990473">
        <w:rPr>
          <w:rFonts w:eastAsiaTheme="minorEastAsia" w:hint="cs"/>
          <w:rtl/>
        </w:rPr>
        <w:t xml:space="preserve">עומת זאת </w:t>
      </w:r>
      <w:r w:rsidR="008C7A09">
        <w:rPr>
          <w:rFonts w:eastAsiaTheme="minorEastAsia" w:hint="cs"/>
        </w:rPr>
        <w:t>X</w:t>
      </w:r>
      <w:r w:rsidR="008C7A09" w:rsidRPr="00990473">
        <w:rPr>
          <w:rFonts w:eastAsiaTheme="minorEastAsia"/>
        </w:rPr>
        <w:t>-means</w:t>
      </w:r>
      <w:r w:rsidR="008C7A09" w:rsidRPr="00990473">
        <w:rPr>
          <w:rFonts w:eastAsiaTheme="minorEastAsia" w:hint="cs"/>
          <w:rtl/>
        </w:rPr>
        <w:t xml:space="preserve"> בד"כ נותן הערכה נמוכה מדי ל-</w:t>
      </w:r>
      <w:r w:rsidR="008C7A09" w:rsidRPr="00990473">
        <w:rPr>
          <w:rFonts w:eastAsiaTheme="minorEastAsia" w:hint="cs"/>
        </w:rPr>
        <w:t>K</w:t>
      </w:r>
      <w:r w:rsidR="008C7A09" w:rsidRPr="00990473">
        <w:rPr>
          <w:rFonts w:eastAsiaTheme="minorEastAsia" w:hint="cs"/>
          <w:rtl/>
        </w:rPr>
        <w:t xml:space="preserve"> ובכללי הוא אינו רגיש ל-</w:t>
      </w:r>
      <w:r w:rsidR="008C7A09" w:rsidRPr="00682D97">
        <w:rPr>
          <w:rFonts w:eastAsiaTheme="minorEastAsia" w:hint="cs"/>
          <w:i/>
          <w:iCs/>
        </w:rPr>
        <w:t>R</w:t>
      </w:r>
      <w:r w:rsidR="008C7A09" w:rsidRPr="00990473">
        <w:rPr>
          <w:rFonts w:eastAsiaTheme="minorEastAsia" w:hint="cs"/>
          <w:rtl/>
        </w:rPr>
        <w:t>.</w:t>
      </w:r>
    </w:p>
    <w:p w14:paraId="7FC54657" w14:textId="75DC7660" w:rsidR="00932E17" w:rsidRDefault="008C7A09" w:rsidP="00E34117">
      <w:pPr>
        <w:bidi/>
        <w:spacing w:after="0"/>
        <w:rPr>
          <w:rFonts w:eastAsiaTheme="minorEastAsia"/>
          <w:rtl/>
        </w:rPr>
      </w:pPr>
      <w:r>
        <w:rPr>
          <w:rFonts w:eastAsiaTheme="minorEastAsia" w:hint="cs"/>
          <w:rtl/>
        </w:rPr>
        <w:t xml:space="preserve">בניסוי זה התוצאה של </w:t>
      </w:r>
      <w:r>
        <w:rPr>
          <w:rFonts w:eastAsiaTheme="minorEastAsia"/>
        </w:rPr>
        <w:t>K-means</w:t>
      </w:r>
      <w:r>
        <w:rPr>
          <w:rFonts w:eastAsiaTheme="minorEastAsia" w:hint="cs"/>
          <w:rtl/>
        </w:rPr>
        <w:t xml:space="preserve"> י</w:t>
      </w:r>
      <w:r w:rsidR="00E357FF">
        <w:rPr>
          <w:rFonts w:eastAsiaTheme="minorEastAsia" w:hint="cs"/>
          <w:rtl/>
        </w:rPr>
        <w:t>ותר קרובה לערך אמ</w:t>
      </w:r>
      <w:r>
        <w:rPr>
          <w:rFonts w:eastAsiaTheme="minorEastAsia" w:hint="cs"/>
          <w:rtl/>
        </w:rPr>
        <w:t>תי</w:t>
      </w:r>
      <w:r w:rsidR="003D2965">
        <w:rPr>
          <w:rFonts w:eastAsiaTheme="minorEastAsia" w:hint="cs"/>
          <w:rtl/>
        </w:rPr>
        <w:t xml:space="preserve"> מ</w:t>
      </w:r>
      <w:r>
        <w:rPr>
          <w:rFonts w:eastAsiaTheme="minorEastAsia" w:hint="cs"/>
          <w:rtl/>
        </w:rPr>
        <w:t>התוצאה ש</w:t>
      </w:r>
      <w:r w:rsidR="002A4982">
        <w:rPr>
          <w:rFonts w:eastAsiaTheme="minorEastAsia" w:hint="cs"/>
          <w:rtl/>
        </w:rPr>
        <w:t>ל</w:t>
      </w:r>
      <w:r>
        <w:rPr>
          <w:rFonts w:eastAsiaTheme="minorEastAsia" w:hint="cs"/>
          <w:rtl/>
        </w:rPr>
        <w:t xml:space="preserve"> </w:t>
      </w:r>
      <w:r>
        <w:rPr>
          <w:rFonts w:eastAsiaTheme="minorEastAsia"/>
        </w:rPr>
        <w:t>X-means</w:t>
      </w:r>
      <w:r w:rsidR="002A4982">
        <w:rPr>
          <w:rFonts w:eastAsiaTheme="minorEastAsia" w:hint="cs"/>
          <w:rtl/>
        </w:rPr>
        <w:t>.</w:t>
      </w:r>
    </w:p>
    <w:p w14:paraId="29CC2AE5" w14:textId="0F02745B" w:rsidR="00E20B8A" w:rsidRDefault="00E20B8A" w:rsidP="00E34117">
      <w:pPr>
        <w:bidi/>
        <w:spacing w:after="0"/>
        <w:rPr>
          <w:rFonts w:eastAsiaTheme="minorEastAsia"/>
          <w:rtl/>
        </w:rPr>
      </w:pPr>
      <w:r>
        <w:rPr>
          <w:rFonts w:eastAsiaTheme="minorEastAsia" w:hint="cs"/>
          <w:rtl/>
        </w:rPr>
        <w:t xml:space="preserve">ניקח ממוצע של שגיאות אבסולוטיות של 9 הריצות עבור </w:t>
      </w:r>
      <m:oMath>
        <m:r>
          <w:rPr>
            <w:rFonts w:ascii="Cambria Math" w:eastAsiaTheme="minorEastAsia" w:hAnsi="Cambria Math"/>
          </w:rPr>
          <m:t>K=50, 100, 150</m:t>
        </m:r>
      </m:oMath>
      <w:r>
        <w:rPr>
          <w:rFonts w:eastAsiaTheme="minorEastAsia" w:hint="cs"/>
          <w:rtl/>
        </w:rPr>
        <w:t>:</w:t>
      </w:r>
    </w:p>
    <w:p w14:paraId="347DFA12" w14:textId="77777777" w:rsidR="008C7A09" w:rsidRDefault="008C7A09" w:rsidP="00E34117">
      <w:pPr>
        <w:bidi/>
        <w:spacing w:after="0"/>
        <w:rPr>
          <w:rFonts w:eastAsiaTheme="minorEastAsia"/>
          <w:rtl/>
        </w:rPr>
      </w:pPr>
    </w:p>
    <w:p w14:paraId="0D4CFD11" w14:textId="342888FA" w:rsidR="007363FA" w:rsidRDefault="00A12EC9" w:rsidP="001D7EFF">
      <w:pPr>
        <w:keepNext/>
        <w:bidi/>
        <w:jc w:val="center"/>
      </w:pPr>
      <w:r w:rsidRPr="00990473">
        <w:rPr>
          <w:noProof/>
        </w:rPr>
        <w:drawing>
          <wp:inline distT="0" distB="0" distL="0" distR="0" wp14:anchorId="644FC24C" wp14:editId="28880493">
            <wp:extent cx="2656936" cy="100927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14671" cy="1031203"/>
                    </a:xfrm>
                    <a:prstGeom prst="rect">
                      <a:avLst/>
                    </a:prstGeom>
                  </pic:spPr>
                </pic:pic>
              </a:graphicData>
            </a:graphic>
          </wp:inline>
        </w:drawing>
      </w:r>
    </w:p>
    <w:p w14:paraId="2C42F025" w14:textId="0FB10473" w:rsidR="00A12EC9" w:rsidRDefault="007363FA" w:rsidP="00955330">
      <w:pPr>
        <w:pStyle w:val="aa"/>
        <w:bidi/>
        <w:jc w:val="center"/>
        <w:rPr>
          <w:i w:val="0"/>
          <w:iCs w:val="0"/>
          <w:rtl/>
        </w:rPr>
      </w:pPr>
      <w:bookmarkStart w:id="172" w:name="_Ref456543149"/>
      <w:r>
        <w:rPr>
          <w:rFonts w:hint="cs"/>
          <w:rtl/>
        </w:rPr>
        <w:t>טבלה</w:t>
      </w:r>
      <w:r>
        <w:rPr>
          <w:rtl/>
        </w:rPr>
        <w:t xml:space="preserve"> </w:t>
      </w:r>
      <w:bookmarkEnd w:id="172"/>
      <w:r w:rsidR="00955330">
        <w:rPr>
          <w:rFonts w:hint="cs"/>
          <w:rtl/>
        </w:rPr>
        <w:t>5</w:t>
      </w:r>
      <w:r w:rsidR="00E2574D">
        <w:rPr>
          <w:rFonts w:hint="cs"/>
          <w:rtl/>
        </w:rPr>
        <w:t>.1</w:t>
      </w:r>
      <w:r>
        <w:rPr>
          <w:rFonts w:hint="cs"/>
          <w:rtl/>
        </w:rPr>
        <w:t xml:space="preserve">. </w:t>
      </w:r>
      <w:r w:rsidR="00CC180B">
        <w:rPr>
          <w:rFonts w:hint="cs"/>
          <w:i w:val="0"/>
          <w:iCs w:val="0"/>
          <w:rtl/>
        </w:rPr>
        <w:t xml:space="preserve">ממוצע של </w:t>
      </w:r>
      <w:r w:rsidR="00CC180B">
        <w:rPr>
          <w:i w:val="0"/>
          <w:iCs w:val="0"/>
          <w:rtl/>
        </w:rPr>
        <w:t>שגיא</w:t>
      </w:r>
      <w:r w:rsidR="00CC180B">
        <w:rPr>
          <w:rFonts w:hint="cs"/>
          <w:i w:val="0"/>
          <w:iCs w:val="0"/>
          <w:rtl/>
        </w:rPr>
        <w:t>ות</w:t>
      </w:r>
      <w:r w:rsidRPr="00990473">
        <w:rPr>
          <w:i w:val="0"/>
          <w:iCs w:val="0"/>
          <w:rtl/>
        </w:rPr>
        <w:t xml:space="preserve"> אבסולוטי</w:t>
      </w:r>
      <w:r w:rsidR="00CC180B">
        <w:rPr>
          <w:rFonts w:hint="cs"/>
          <w:i w:val="0"/>
          <w:iCs w:val="0"/>
          <w:rtl/>
        </w:rPr>
        <w:t>ו</w:t>
      </w:r>
      <w:r w:rsidRPr="00990473">
        <w:rPr>
          <w:i w:val="0"/>
          <w:iCs w:val="0"/>
          <w:rtl/>
        </w:rPr>
        <w:t xml:space="preserve">ת </w:t>
      </w:r>
      <w:r w:rsidRPr="00990473">
        <w:rPr>
          <w:rFonts w:hint="cs"/>
          <w:i w:val="0"/>
          <w:iCs w:val="0"/>
          <w:rtl/>
        </w:rPr>
        <w:t>של מספר האשכולות.</w:t>
      </w:r>
      <w:sdt>
        <w:sdtPr>
          <w:rPr>
            <w:rFonts w:hint="cs"/>
            <w:i w:val="0"/>
            <w:iCs w:val="0"/>
            <w:rtl/>
          </w:rPr>
          <w:id w:val="456768008"/>
          <w:citation/>
        </w:sdtPr>
        <w:sdtEndPr/>
        <w:sdtContent>
          <w:r>
            <w:rPr>
              <w:i w:val="0"/>
              <w:iCs w:val="0"/>
              <w:rtl/>
            </w:rPr>
            <w:fldChar w:fldCharType="begin"/>
          </w:r>
          <w:r w:rsidR="00112E0F">
            <w:rPr>
              <w:i w:val="0"/>
              <w:iCs w:val="0"/>
            </w:rPr>
            <w:instrText>CITATION Pel00 \l 1037</w:instrText>
          </w:r>
          <w:r w:rsidR="00112E0F">
            <w:rPr>
              <w:i w:val="0"/>
              <w:iCs w:val="0"/>
              <w:rtl/>
            </w:rPr>
            <w:instrText xml:space="preserve"> </w:instrText>
          </w:r>
          <w:r>
            <w:rPr>
              <w:i w:val="0"/>
              <w:iCs w:val="0"/>
              <w:rtl/>
            </w:rPr>
            <w:fldChar w:fldCharType="separate"/>
          </w:r>
          <w:r w:rsidR="00525748">
            <w:rPr>
              <w:i w:val="0"/>
              <w:iCs w:val="0"/>
              <w:noProof/>
              <w:rtl/>
            </w:rPr>
            <w:t xml:space="preserve"> </w:t>
          </w:r>
          <w:r w:rsidR="00525748" w:rsidRPr="00525748">
            <w:rPr>
              <w:noProof/>
            </w:rPr>
            <w:t>[8]</w:t>
          </w:r>
          <w:r>
            <w:rPr>
              <w:i w:val="0"/>
              <w:iCs w:val="0"/>
              <w:rtl/>
            </w:rPr>
            <w:fldChar w:fldCharType="end"/>
          </w:r>
        </w:sdtContent>
      </w:sdt>
    </w:p>
    <w:p w14:paraId="702D3176" w14:textId="336A2B54" w:rsidR="00A12EC9" w:rsidRDefault="00A12EC9" w:rsidP="00E34117">
      <w:pPr>
        <w:bidi/>
        <w:spacing w:after="0"/>
        <w:rPr>
          <w:rFonts w:eastAsiaTheme="minorEastAsia"/>
          <w:rtl/>
        </w:rPr>
      </w:pPr>
      <w:r w:rsidRPr="00990473">
        <w:rPr>
          <w:rFonts w:eastAsiaTheme="minorEastAsia" w:hint="cs"/>
          <w:rtl/>
        </w:rPr>
        <w:t xml:space="preserve">כפי שניתן לראות מהתוצאות, </w:t>
      </w:r>
      <w:r w:rsidRPr="00990473">
        <w:rPr>
          <w:rFonts w:eastAsiaTheme="minorEastAsia"/>
        </w:rPr>
        <w:t>X-means</w:t>
      </w:r>
      <w:r w:rsidRPr="00990473">
        <w:rPr>
          <w:rFonts w:eastAsiaTheme="minorEastAsia" w:hint="cs"/>
          <w:rtl/>
        </w:rPr>
        <w:t xml:space="preserve"> מחזיר מבנה שבו מספר אשכולות בטווח 15% ממספר אמתי של אשכולות. ניתן גם להבחין בכך ש </w:t>
      </w:r>
      <w:r w:rsidRPr="00990473">
        <w:rPr>
          <w:rFonts w:eastAsiaTheme="minorEastAsia"/>
        </w:rPr>
        <w:t>K-means</w:t>
      </w:r>
      <w:r w:rsidRPr="00990473">
        <w:rPr>
          <w:rFonts w:eastAsiaTheme="minorEastAsia" w:hint="cs"/>
          <w:rtl/>
        </w:rPr>
        <w:t xml:space="preserve"> מניב תוצאות יותר טובות מבחינה זו </w:t>
      </w:r>
      <w:r w:rsidRPr="00990473">
        <w:rPr>
          <w:rFonts w:eastAsiaTheme="minorEastAsia"/>
          <w:rtl/>
        </w:rPr>
        <w:t>–</w:t>
      </w:r>
      <w:r w:rsidR="005E5746">
        <w:rPr>
          <w:rFonts w:eastAsiaTheme="minorEastAsia" w:hint="cs"/>
          <w:rtl/>
        </w:rPr>
        <w:t xml:space="preserve"> סטייה של 6% בממוצע.</w:t>
      </w:r>
    </w:p>
    <w:p w14:paraId="28291A95" w14:textId="7BE799B7" w:rsidR="005E5746" w:rsidRPr="00EA4619" w:rsidRDefault="005E5746" w:rsidP="008A50BF">
      <w:pPr>
        <w:pStyle w:val="afe"/>
        <w:rPr>
          <w:rStyle w:val="aff0"/>
          <w:rtl/>
        </w:rPr>
      </w:pPr>
      <w:r w:rsidRPr="00EA4619">
        <w:rPr>
          <w:rStyle w:val="aff0"/>
          <w:rFonts w:hint="cs"/>
          <w:rtl/>
        </w:rPr>
        <w:t>מסקנ</w:t>
      </w:r>
      <w:r w:rsidR="00562A75" w:rsidRPr="00EA4619">
        <w:rPr>
          <w:rStyle w:val="aff0"/>
          <w:rFonts w:hint="cs"/>
          <w:rtl/>
        </w:rPr>
        <w:t>ות</w:t>
      </w:r>
    </w:p>
    <w:p w14:paraId="7630663F" w14:textId="3C65BD77" w:rsidR="005E5746" w:rsidRDefault="005E5746" w:rsidP="00E34117">
      <w:pPr>
        <w:pStyle w:val="a9"/>
        <w:numPr>
          <w:ilvl w:val="0"/>
          <w:numId w:val="51"/>
        </w:numPr>
        <w:bidi/>
        <w:rPr>
          <w:rFonts w:eastAsiaTheme="minorEastAsia"/>
        </w:rPr>
      </w:pPr>
      <w:r w:rsidRPr="005E5746">
        <w:rPr>
          <w:rFonts w:eastAsiaTheme="minorEastAsia"/>
        </w:rPr>
        <w:t>X-means</w:t>
      </w:r>
      <w:r w:rsidRPr="005E5746">
        <w:rPr>
          <w:rFonts w:eastAsiaTheme="minorEastAsia" w:hint="cs"/>
          <w:rtl/>
        </w:rPr>
        <w:t xml:space="preserve"> פחות רגיש למספר הרשומות </w:t>
      </w:r>
      <w:r w:rsidRPr="005E5746">
        <w:rPr>
          <w:rFonts w:eastAsiaTheme="minorEastAsia"/>
        </w:rPr>
        <w:t>R</w:t>
      </w:r>
      <w:r w:rsidRPr="005E5746">
        <w:rPr>
          <w:rFonts w:eastAsiaTheme="minorEastAsia" w:hint="cs"/>
          <w:rtl/>
        </w:rPr>
        <w:t>. לכן הוא יותר סקלבילי.</w:t>
      </w:r>
    </w:p>
    <w:p w14:paraId="783666BA" w14:textId="02BDA391" w:rsidR="005E5746" w:rsidRPr="005E5746" w:rsidRDefault="005E5746" w:rsidP="00E34117">
      <w:pPr>
        <w:pStyle w:val="a9"/>
        <w:numPr>
          <w:ilvl w:val="0"/>
          <w:numId w:val="51"/>
        </w:numPr>
        <w:bidi/>
        <w:rPr>
          <w:rFonts w:eastAsiaTheme="minorEastAsia"/>
          <w:rtl/>
        </w:rPr>
      </w:pPr>
      <w:r>
        <w:rPr>
          <w:rFonts w:eastAsiaTheme="minorEastAsia"/>
        </w:rPr>
        <w:t>X-means</w:t>
      </w:r>
      <w:r w:rsidR="00094F44">
        <w:rPr>
          <w:rFonts w:hint="cs"/>
          <w:rtl/>
        </w:rPr>
        <w:t xml:space="preserve"> הניב הערכה פחות טובה לכמות האשכולות</w:t>
      </w:r>
      <w:r>
        <w:rPr>
          <w:rFonts w:hint="cs"/>
          <w:rtl/>
        </w:rPr>
        <w:t xml:space="preserve"> (אך עדיין מספיק איכותית) מ </w:t>
      </w:r>
      <w:r>
        <w:t>K-means</w:t>
      </w:r>
      <w:r>
        <w:rPr>
          <w:rFonts w:hint="cs"/>
          <w:rtl/>
        </w:rPr>
        <w:t xml:space="preserve"> המשודרג. נזכור גם ש </w:t>
      </w:r>
      <w:r>
        <w:t>K-means</w:t>
      </w:r>
      <w:r>
        <w:rPr>
          <w:rFonts w:hint="cs"/>
          <w:rtl/>
        </w:rPr>
        <w:t xml:space="preserve"> </w:t>
      </w:r>
      <w:r w:rsidR="0060115C">
        <w:rPr>
          <w:rFonts w:hint="cs"/>
          <w:rtl/>
        </w:rPr>
        <w:t>ה</w:t>
      </w:r>
      <w:r>
        <w:rPr>
          <w:rFonts w:hint="cs"/>
          <w:rtl/>
        </w:rPr>
        <w:t xml:space="preserve">משודרג הריץ </w:t>
      </w:r>
      <w:r>
        <w:t>K-means</w:t>
      </w:r>
      <w:r>
        <w:rPr>
          <w:rFonts w:hint="cs"/>
          <w:rtl/>
        </w:rPr>
        <w:t xml:space="preserve"> 20 פעמים </w:t>
      </w:r>
      <w:r>
        <w:rPr>
          <w:rtl/>
        </w:rPr>
        <w:t>–</w:t>
      </w:r>
      <w:r>
        <w:rPr>
          <w:rFonts w:hint="cs"/>
          <w:rtl/>
        </w:rPr>
        <w:t xml:space="preserve"> הדבר פחות יעיל </w:t>
      </w:r>
      <w:r w:rsidR="00BC31F5">
        <w:rPr>
          <w:rFonts w:hint="cs"/>
          <w:rtl/>
        </w:rPr>
        <w:t xml:space="preserve">(מבחינת זמן) </w:t>
      </w:r>
      <w:r>
        <w:rPr>
          <w:rFonts w:hint="cs"/>
          <w:rtl/>
        </w:rPr>
        <w:t xml:space="preserve">מלהריץ </w:t>
      </w:r>
      <w:r>
        <w:t>X-means</w:t>
      </w:r>
      <w:r>
        <w:rPr>
          <w:rFonts w:hint="cs"/>
          <w:rtl/>
        </w:rPr>
        <w:t xml:space="preserve"> פעם אחת.</w:t>
      </w:r>
    </w:p>
    <w:p w14:paraId="10CF5D94" w14:textId="057A68F6" w:rsidR="00A12EC9" w:rsidRPr="00990473" w:rsidRDefault="000B6105" w:rsidP="001D7EFF">
      <w:pPr>
        <w:pStyle w:val="4"/>
        <w:bidi/>
        <w:rPr>
          <w:rtl/>
        </w:rPr>
      </w:pPr>
      <w:r>
        <w:rPr>
          <w:rFonts w:hint="cs"/>
          <w:rtl/>
        </w:rPr>
        <w:t xml:space="preserve">השוואת </w:t>
      </w:r>
      <w:r>
        <w:t>X-means</w:t>
      </w:r>
      <w:r>
        <w:rPr>
          <w:rFonts w:hint="cs"/>
          <w:rtl/>
        </w:rPr>
        <w:t xml:space="preserve"> ו </w:t>
      </w:r>
      <w:r>
        <w:t>K-means</w:t>
      </w:r>
      <w:r w:rsidR="00A12EC9" w:rsidRPr="00990473">
        <w:rPr>
          <w:rFonts w:hint="cs"/>
          <w:rtl/>
        </w:rPr>
        <w:t xml:space="preserve"> לפי ערך </w:t>
      </w:r>
      <w:sdt>
        <w:sdtPr>
          <w:rPr>
            <w:rFonts w:hint="cs"/>
            <w:rtl/>
          </w:rPr>
          <w:id w:val="-1799060314"/>
          <w:citation/>
        </w:sdtPr>
        <w:sdtEndPr/>
        <w:sdtContent>
          <w:r w:rsidR="00474992">
            <w:rPr>
              <w:rtl/>
            </w:rPr>
            <w:fldChar w:fldCharType="begin"/>
          </w:r>
          <w:r w:rsidR="00112E0F">
            <w:instrText>CITATION Pel00 \l 1037</w:instrText>
          </w:r>
          <w:r w:rsidR="00112E0F">
            <w:rPr>
              <w:rtl/>
            </w:rPr>
            <w:instrText xml:space="preserve"> </w:instrText>
          </w:r>
          <w:r w:rsidR="00474992">
            <w:rPr>
              <w:rtl/>
            </w:rPr>
            <w:fldChar w:fldCharType="separate"/>
          </w:r>
          <w:r w:rsidR="00525748" w:rsidRPr="00525748">
            <w:rPr>
              <w:noProof/>
            </w:rPr>
            <w:t>[8]</w:t>
          </w:r>
          <w:r w:rsidR="00474992">
            <w:rPr>
              <w:rtl/>
            </w:rPr>
            <w:fldChar w:fldCharType="end"/>
          </w:r>
        </w:sdtContent>
      </w:sdt>
      <w:r w:rsidR="00A12EC9" w:rsidRPr="00990473">
        <w:rPr>
          <w:rFonts w:hint="cs"/>
        </w:rPr>
        <w:t>BIC</w:t>
      </w:r>
    </w:p>
    <w:p w14:paraId="2BD48143" w14:textId="165322F9" w:rsidR="00D24920" w:rsidRPr="00EA4619" w:rsidRDefault="00D24920" w:rsidP="008A50BF">
      <w:pPr>
        <w:pStyle w:val="afe"/>
        <w:rPr>
          <w:rStyle w:val="aff0"/>
          <w:rtl/>
        </w:rPr>
      </w:pPr>
      <w:r w:rsidRPr="00EA4619">
        <w:rPr>
          <w:rStyle w:val="aff0"/>
          <w:rFonts w:hint="cs"/>
          <w:rtl/>
        </w:rPr>
        <w:t>הגדרת בסיס הנתונים</w:t>
      </w:r>
    </w:p>
    <w:p w14:paraId="0E7176BD" w14:textId="0929E91D" w:rsidR="002F4D12" w:rsidRPr="002F4D12" w:rsidRDefault="002F4D12" w:rsidP="008A50BF">
      <w:pPr>
        <w:bidi/>
        <w:rPr>
          <w:b/>
          <w:bCs/>
          <w:rtl/>
        </w:rPr>
      </w:pPr>
      <w:r>
        <w:rPr>
          <w:rFonts w:hint="cs"/>
          <w:rtl/>
        </w:rPr>
        <w:t xml:space="preserve">השתמשו באותם בסיסי נתונים שבפרק </w:t>
      </w:r>
      <w:r w:rsidR="001D7EFF">
        <w:rPr>
          <w:rFonts w:hint="cs"/>
          <w:rtl/>
        </w:rPr>
        <w:t xml:space="preserve"> </w:t>
      </w:r>
      <w:r w:rsidR="001D7EFF">
        <w:rPr>
          <w:rtl/>
        </w:rPr>
        <w:fldChar w:fldCharType="begin"/>
      </w:r>
      <w:r w:rsidR="001D7EFF">
        <w:rPr>
          <w:rtl/>
        </w:rPr>
        <w:instrText xml:space="preserve"> </w:instrText>
      </w:r>
      <w:r w:rsidR="001D7EFF">
        <w:rPr>
          <w:rFonts w:hint="cs"/>
        </w:rPr>
        <w:instrText>REF</w:instrText>
      </w:r>
      <w:r w:rsidR="001D7EFF">
        <w:rPr>
          <w:rFonts w:hint="cs"/>
          <w:rtl/>
        </w:rPr>
        <w:instrText xml:space="preserve"> _</w:instrText>
      </w:r>
      <w:r w:rsidR="001D7EFF">
        <w:rPr>
          <w:rFonts w:hint="cs"/>
        </w:rPr>
        <w:instrText>Ref464395729 \r \h</w:instrText>
      </w:r>
      <w:r w:rsidR="001D7EFF">
        <w:rPr>
          <w:rtl/>
        </w:rPr>
        <w:instrText xml:space="preserve">  \* </w:instrText>
      </w:r>
      <w:r w:rsidR="001D7EFF">
        <w:instrText>MERGEFORMAT</w:instrText>
      </w:r>
      <w:r w:rsidR="001D7EFF">
        <w:rPr>
          <w:rtl/>
        </w:rPr>
        <w:instrText xml:space="preserve"> </w:instrText>
      </w:r>
      <w:r w:rsidR="001D7EFF">
        <w:rPr>
          <w:rtl/>
        </w:rPr>
      </w:r>
      <w:r w:rsidR="001D7EFF">
        <w:rPr>
          <w:rtl/>
        </w:rPr>
        <w:fldChar w:fldCharType="separate"/>
      </w:r>
      <w:r w:rsidR="00C73B41">
        <w:rPr>
          <w:rtl/>
        </w:rPr>
        <w:t>‏5.3.1.3</w:t>
      </w:r>
      <w:r w:rsidR="001D7EFF">
        <w:rPr>
          <w:rtl/>
        </w:rPr>
        <w:fldChar w:fldCharType="end"/>
      </w:r>
      <w:r w:rsidR="001D7EFF">
        <w:rPr>
          <w:rFonts w:hint="cs"/>
          <w:b/>
          <w:bCs/>
          <w:rtl/>
        </w:rPr>
        <w:t>.</w:t>
      </w:r>
    </w:p>
    <w:p w14:paraId="2FA0EC00" w14:textId="77777777" w:rsidR="00A53A5A" w:rsidRPr="00EA4619" w:rsidRDefault="00A53A5A" w:rsidP="008A50BF">
      <w:pPr>
        <w:pStyle w:val="afe"/>
        <w:rPr>
          <w:rStyle w:val="aff0"/>
          <w:rtl/>
        </w:rPr>
      </w:pPr>
      <w:r w:rsidRPr="00EA4619">
        <w:rPr>
          <w:rStyle w:val="aff0"/>
          <w:rFonts w:hint="cs"/>
          <w:rtl/>
        </w:rPr>
        <w:t>תיאור הניסוי</w:t>
      </w:r>
    </w:p>
    <w:p w14:paraId="55F0667C" w14:textId="618C4C08" w:rsidR="00F43AC9" w:rsidRDefault="00D52657" w:rsidP="00E34117">
      <w:pPr>
        <w:bidi/>
        <w:rPr>
          <w:rtl/>
        </w:rPr>
      </w:pPr>
      <w:r>
        <w:rPr>
          <w:rFonts w:hint="cs"/>
          <w:rtl/>
        </w:rPr>
        <w:t xml:space="preserve">מהלך הניסוי זהה לזה שבפרק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Ref464395729 \r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tl/>
        </w:rPr>
        <w:t>‏5.3.1.3</w:t>
      </w:r>
      <w:r>
        <w:rPr>
          <w:rtl/>
        </w:rPr>
        <w:fldChar w:fldCharType="end"/>
      </w:r>
      <w:r>
        <w:rPr>
          <w:rFonts w:hint="cs"/>
          <w:rtl/>
        </w:rPr>
        <w:t xml:space="preserve">, רק במקום למדוד כמות האשכולות בפלט חישבו </w:t>
      </w:r>
      <w:r w:rsidR="005D2C32">
        <w:rPr>
          <w:rFonts w:hint="cs"/>
          <w:rtl/>
        </w:rPr>
        <w:t>את ציון</w:t>
      </w:r>
      <w:r>
        <w:rPr>
          <w:rFonts w:hint="cs"/>
          <w:rtl/>
        </w:rPr>
        <w:t xml:space="preserve"> </w:t>
      </w:r>
      <w:r>
        <w:t>BIC</w:t>
      </w:r>
      <w:r w:rsidR="005D2C32">
        <w:rPr>
          <w:rFonts w:hint="cs"/>
          <w:rtl/>
        </w:rPr>
        <w:t xml:space="preserve"> </w:t>
      </w:r>
      <w:r w:rsidR="005D2C32">
        <w:rPr>
          <w:rFonts w:eastAsiaTheme="minorEastAsia" w:hint="cs"/>
          <w:rtl/>
        </w:rPr>
        <w:t xml:space="preserve">(מוסבר בפרק </w:t>
      </w:r>
      <w:r w:rsidR="005D2C32">
        <w:rPr>
          <w:rFonts w:eastAsiaTheme="minorEastAsia"/>
          <w:rtl/>
        </w:rPr>
        <w:fldChar w:fldCharType="begin"/>
      </w:r>
      <w:r w:rsidR="005D2C32">
        <w:rPr>
          <w:rFonts w:eastAsiaTheme="minorEastAsia"/>
          <w:rtl/>
        </w:rPr>
        <w:instrText xml:space="preserve"> </w:instrText>
      </w:r>
      <w:r w:rsidR="005D2C32">
        <w:rPr>
          <w:rFonts w:eastAsiaTheme="minorEastAsia" w:hint="cs"/>
        </w:rPr>
        <w:instrText>REF</w:instrText>
      </w:r>
      <w:r w:rsidR="005D2C32">
        <w:rPr>
          <w:rFonts w:eastAsiaTheme="minorEastAsia" w:hint="cs"/>
          <w:rtl/>
        </w:rPr>
        <w:instrText xml:space="preserve"> _</w:instrText>
      </w:r>
      <w:r w:rsidR="005D2C32">
        <w:rPr>
          <w:rFonts w:eastAsiaTheme="minorEastAsia" w:hint="cs"/>
        </w:rPr>
        <w:instrText>Ref464387020 \r \h</w:instrText>
      </w:r>
      <w:r w:rsidR="005D2C32">
        <w:rPr>
          <w:rFonts w:eastAsiaTheme="minorEastAsia"/>
          <w:rtl/>
        </w:rPr>
        <w:instrText xml:space="preserve"> </w:instrText>
      </w:r>
      <w:r w:rsidR="00561621">
        <w:rPr>
          <w:rFonts w:eastAsiaTheme="minorEastAsia"/>
          <w:rtl/>
        </w:rPr>
        <w:instrText xml:space="preserve"> \* </w:instrText>
      </w:r>
      <w:r w:rsidR="00561621">
        <w:rPr>
          <w:rFonts w:eastAsiaTheme="minorEastAsia"/>
        </w:rPr>
        <w:instrText>MERGEFORMAT</w:instrText>
      </w:r>
      <w:r w:rsidR="00561621">
        <w:rPr>
          <w:rFonts w:eastAsiaTheme="minorEastAsia"/>
          <w:rtl/>
        </w:rPr>
        <w:instrText xml:space="preserve"> </w:instrText>
      </w:r>
      <w:r w:rsidR="005D2C32">
        <w:rPr>
          <w:rFonts w:eastAsiaTheme="minorEastAsia"/>
          <w:rtl/>
        </w:rPr>
      </w:r>
      <w:r w:rsidR="005D2C32">
        <w:rPr>
          <w:rFonts w:eastAsiaTheme="minorEastAsia"/>
          <w:rtl/>
        </w:rPr>
        <w:fldChar w:fldCharType="separate"/>
      </w:r>
      <w:r w:rsidR="00C73B41">
        <w:rPr>
          <w:rFonts w:eastAsiaTheme="minorEastAsia"/>
          <w:rtl/>
        </w:rPr>
        <w:t>‏4.3.3</w:t>
      </w:r>
      <w:r w:rsidR="005D2C32">
        <w:rPr>
          <w:rFonts w:eastAsiaTheme="minorEastAsia"/>
          <w:rtl/>
        </w:rPr>
        <w:fldChar w:fldCharType="end"/>
      </w:r>
      <w:r w:rsidR="005D2C32">
        <w:rPr>
          <w:rFonts w:eastAsiaTheme="minorEastAsia" w:hint="cs"/>
          <w:rtl/>
        </w:rPr>
        <w:t>) של האישכול שה</w:t>
      </w:r>
      <w:r w:rsidR="00793CC0">
        <w:rPr>
          <w:rFonts w:eastAsiaTheme="minorEastAsia" w:hint="cs"/>
          <w:rtl/>
        </w:rPr>
        <w:t>תקבל</w:t>
      </w:r>
      <w:r w:rsidR="005D2C32">
        <w:rPr>
          <w:rFonts w:eastAsiaTheme="minorEastAsia" w:hint="cs"/>
          <w:rtl/>
        </w:rPr>
        <w:t>.</w:t>
      </w:r>
    </w:p>
    <w:p w14:paraId="6503FB5C" w14:textId="77777777" w:rsidR="005D2C32" w:rsidRPr="00EA4619" w:rsidRDefault="005D2C32" w:rsidP="008A50BF">
      <w:pPr>
        <w:pStyle w:val="afe"/>
        <w:rPr>
          <w:rStyle w:val="aff0"/>
          <w:rtl/>
        </w:rPr>
      </w:pPr>
      <w:r w:rsidRPr="00EA4619">
        <w:rPr>
          <w:rStyle w:val="aff0"/>
          <w:rFonts w:hint="cs"/>
          <w:rtl/>
        </w:rPr>
        <w:t>תוצאות הניסוי</w:t>
      </w:r>
    </w:p>
    <w:p w14:paraId="64CEE657" w14:textId="77777777" w:rsidR="005D2C32" w:rsidRDefault="005D2C32" w:rsidP="00E34117">
      <w:pPr>
        <w:bidi/>
        <w:spacing w:after="0"/>
        <w:rPr>
          <w:rtl/>
        </w:rPr>
      </w:pPr>
      <w:r>
        <w:rPr>
          <w:rFonts w:hint="cs"/>
          <w:rtl/>
        </w:rPr>
        <w:t xml:space="preserve">נתבונן בתוצאת ריצה על 9 בסיסי נתונים בעלי 100 אשכולות כל אחד. כל תוצאה בגרף היא </w:t>
      </w:r>
      <w:r w:rsidRPr="00990473">
        <w:rPr>
          <w:rFonts w:hint="cs"/>
          <w:rtl/>
        </w:rPr>
        <w:t>ממו</w:t>
      </w:r>
      <w:r>
        <w:rPr>
          <w:rFonts w:hint="cs"/>
          <w:rtl/>
        </w:rPr>
        <w:t>צע של 30 ריצות.</w:t>
      </w:r>
    </w:p>
    <w:p w14:paraId="774557B3" w14:textId="77777777" w:rsidR="005D2C32" w:rsidRPr="00F43AC9" w:rsidRDefault="005D2C32" w:rsidP="00E34117">
      <w:pPr>
        <w:bidi/>
        <w:rPr>
          <w:rtl/>
        </w:rPr>
      </w:pPr>
    </w:p>
    <w:p w14:paraId="50D1E782" w14:textId="0B12B8B0" w:rsidR="00A12EC9" w:rsidRDefault="00A12EC9" w:rsidP="001D7EFF">
      <w:pPr>
        <w:keepNext/>
        <w:bidi/>
        <w:jc w:val="center"/>
      </w:pPr>
      <w:r w:rsidRPr="00990473">
        <w:rPr>
          <w:noProof/>
        </w:rPr>
        <w:drawing>
          <wp:inline distT="0" distB="0" distL="0" distR="0" wp14:anchorId="54C77C54" wp14:editId="1C1FEC96">
            <wp:extent cx="4779034" cy="312169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95407" cy="3132385"/>
                    </a:xfrm>
                    <a:prstGeom prst="rect">
                      <a:avLst/>
                    </a:prstGeom>
                  </pic:spPr>
                </pic:pic>
              </a:graphicData>
            </a:graphic>
          </wp:inline>
        </w:drawing>
      </w:r>
    </w:p>
    <w:p w14:paraId="06332FF5" w14:textId="06E4C03D" w:rsidR="00A12EC9" w:rsidRDefault="00A12EC9" w:rsidP="001D7EFF">
      <w:pPr>
        <w:pStyle w:val="aa"/>
        <w:bidi/>
        <w:jc w:val="center"/>
        <w:rPr>
          <w:rFonts w:eastAsiaTheme="minorEastAsia"/>
          <w:rtl/>
        </w:rPr>
      </w:pPr>
      <w:bookmarkStart w:id="173" w:name="_Ref438923117"/>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22</w:t>
      </w:r>
      <w:r>
        <w:rPr>
          <w:rtl/>
        </w:rPr>
        <w:fldChar w:fldCharType="end"/>
      </w:r>
      <w:bookmarkEnd w:id="173"/>
      <w:r>
        <w:rPr>
          <w:rFonts w:hint="cs"/>
          <w:rtl/>
        </w:rPr>
        <w:t>.</w:t>
      </w:r>
      <w:r w:rsidR="002974D5">
        <w:rPr>
          <w:rFonts w:hint="cs"/>
          <w:rtl/>
        </w:rPr>
        <w:t xml:space="preserve"> ציון </w:t>
      </w:r>
      <w:r w:rsidR="002974D5">
        <w:rPr>
          <w:rFonts w:hint="cs"/>
        </w:rPr>
        <w:t>BIC</w:t>
      </w:r>
      <w:r w:rsidR="002974D5">
        <w:rPr>
          <w:rFonts w:hint="cs"/>
          <w:rtl/>
        </w:rPr>
        <w:t xml:space="preserve"> של אישכול שהתקבל</w:t>
      </w:r>
      <w:r w:rsidR="007E61CC">
        <w:rPr>
          <w:rFonts w:hint="cs"/>
          <w:rtl/>
        </w:rPr>
        <w:t>.</w:t>
      </w:r>
      <w:r w:rsidR="002D7EBA">
        <w:rPr>
          <w:rFonts w:hint="cs"/>
          <w:rtl/>
        </w:rPr>
        <w:t xml:space="preserve"> </w:t>
      </w:r>
      <w:r w:rsidR="007E61CC">
        <w:rPr>
          <w:rFonts w:hint="cs"/>
          <w:rtl/>
        </w:rPr>
        <w:t>ה</w:t>
      </w:r>
      <w:r w:rsidR="007E61CC" w:rsidRPr="00990473">
        <w:rPr>
          <w:rFonts w:hint="cs"/>
          <w:rtl/>
        </w:rPr>
        <w:t>תוצאות הן ממוצע של 30 ריצות</w:t>
      </w:r>
      <w:r w:rsidR="007E61CC">
        <w:rPr>
          <w:rFonts w:hint="cs"/>
          <w:rtl/>
        </w:rPr>
        <w:t xml:space="preserve"> על </w:t>
      </w:r>
      <w:r w:rsidR="007E61CC" w:rsidRPr="00990473">
        <w:rPr>
          <w:rFonts w:hint="cs"/>
          <w:rtl/>
        </w:rPr>
        <w:t xml:space="preserve">מידע </w:t>
      </w:r>
      <w:r w:rsidR="007E61CC" w:rsidRPr="00990473">
        <w:t>2-D</w:t>
      </w:r>
      <w:r w:rsidR="007E61CC">
        <w:rPr>
          <w:rFonts w:hint="cs"/>
          <w:rtl/>
        </w:rPr>
        <w:t xml:space="preserve"> שמכיל 100 אשכולות אמתיים</w:t>
      </w:r>
      <w:sdt>
        <w:sdtPr>
          <w:rPr>
            <w:rFonts w:hint="cs"/>
            <w:rtl/>
          </w:rPr>
          <w:id w:val="-2109036247"/>
          <w:citation/>
        </w:sdtPr>
        <w:sdtEndPr/>
        <w:sdtContent>
          <w:r w:rsidR="001E2C57">
            <w:rPr>
              <w:rtl/>
            </w:rPr>
            <w:fldChar w:fldCharType="begin"/>
          </w:r>
          <w:r w:rsidR="00112E0F">
            <w:instrText>CITATION Pel00 \l 1037</w:instrText>
          </w:r>
          <w:r w:rsidR="00112E0F">
            <w:rPr>
              <w:rtl/>
            </w:rPr>
            <w:instrText xml:space="preserve"> </w:instrText>
          </w:r>
          <w:r w:rsidR="001E2C57">
            <w:rPr>
              <w:rtl/>
            </w:rPr>
            <w:fldChar w:fldCharType="separate"/>
          </w:r>
          <w:r w:rsidR="00525748">
            <w:rPr>
              <w:noProof/>
              <w:rtl/>
            </w:rPr>
            <w:t xml:space="preserve"> </w:t>
          </w:r>
          <w:r w:rsidR="00525748" w:rsidRPr="00525748">
            <w:rPr>
              <w:noProof/>
            </w:rPr>
            <w:t>[8]</w:t>
          </w:r>
          <w:r w:rsidR="001E2C57">
            <w:rPr>
              <w:rtl/>
            </w:rPr>
            <w:fldChar w:fldCharType="end"/>
          </w:r>
        </w:sdtContent>
      </w:sdt>
      <w:r w:rsidR="007E61CC">
        <w:rPr>
          <w:rFonts w:eastAsiaTheme="minorEastAsia" w:hint="cs"/>
          <w:rtl/>
        </w:rPr>
        <w:t>.</w:t>
      </w:r>
    </w:p>
    <w:p w14:paraId="340285C9" w14:textId="6A234788" w:rsidR="00503D17" w:rsidRDefault="00503D17" w:rsidP="00E34117">
      <w:pPr>
        <w:bidi/>
        <w:spacing w:after="0"/>
        <w:rPr>
          <w:rFonts w:eastAsiaTheme="minorEastAsia"/>
          <w:rtl/>
        </w:rPr>
      </w:pPr>
      <w:r w:rsidRPr="00990473">
        <w:rPr>
          <w:rFonts w:hint="cs"/>
          <w:rtl/>
        </w:rPr>
        <w:t xml:space="preserve">ערך אמתי בגרף זהו ערך </w:t>
      </w:r>
      <w:r w:rsidRPr="00990473">
        <w:rPr>
          <w:rFonts w:hint="cs"/>
        </w:rPr>
        <w:t>BIC</w:t>
      </w:r>
      <w:r w:rsidRPr="00990473">
        <w:rPr>
          <w:rFonts w:hint="cs"/>
          <w:rtl/>
        </w:rPr>
        <w:t xml:space="preserve"> של</w:t>
      </w:r>
      <w:r>
        <w:rPr>
          <w:rFonts w:hint="cs"/>
          <w:rtl/>
        </w:rPr>
        <w:t xml:space="preserve"> מרכזי הכובד ששימשו ליצירת המידע</w:t>
      </w:r>
      <w:r w:rsidR="001A6C95">
        <w:rPr>
          <w:rFonts w:eastAsiaTheme="minorEastAsia" w:hint="cs"/>
          <w:rtl/>
        </w:rPr>
        <w:t>.</w:t>
      </w:r>
    </w:p>
    <w:p w14:paraId="3FB30F15" w14:textId="77777777" w:rsidR="00B131EB" w:rsidRDefault="00A12EC9" w:rsidP="00E34117">
      <w:pPr>
        <w:bidi/>
        <w:spacing w:after="0"/>
        <w:rPr>
          <w:rFonts w:eastAsiaTheme="minorEastAsia"/>
          <w:rtl/>
        </w:rPr>
      </w:pPr>
      <w:r w:rsidRPr="00990473">
        <w:rPr>
          <w:rFonts w:eastAsiaTheme="minorEastAsia" w:hint="cs"/>
          <w:rtl/>
        </w:rPr>
        <w:t xml:space="preserve">ניתן לראות שתוצאות של </w:t>
      </w:r>
      <w:r w:rsidRPr="00990473">
        <w:rPr>
          <w:rFonts w:eastAsiaTheme="minorEastAsia"/>
        </w:rPr>
        <w:t>X-means</w:t>
      </w:r>
      <w:r w:rsidRPr="00990473">
        <w:rPr>
          <w:rFonts w:eastAsiaTheme="minorEastAsia" w:hint="cs"/>
          <w:rtl/>
        </w:rPr>
        <w:t xml:space="preserve"> </w:t>
      </w:r>
      <w:r w:rsidR="00262D65">
        <w:rPr>
          <w:rFonts w:eastAsiaTheme="minorEastAsia" w:hint="cs"/>
          <w:rtl/>
        </w:rPr>
        <w:t>טובות יותר</w:t>
      </w:r>
      <w:r w:rsidRPr="00990473">
        <w:rPr>
          <w:rFonts w:eastAsiaTheme="minorEastAsia" w:hint="cs"/>
          <w:rtl/>
        </w:rPr>
        <w:t xml:space="preserve"> מאלה של </w:t>
      </w:r>
      <w:r w:rsidR="00511073">
        <w:rPr>
          <w:rFonts w:eastAsiaTheme="minorEastAsia"/>
        </w:rPr>
        <w:t>K-means</w:t>
      </w:r>
      <w:r w:rsidR="00511073">
        <w:rPr>
          <w:rFonts w:eastAsiaTheme="minorEastAsia" w:hint="cs"/>
          <w:rtl/>
        </w:rPr>
        <w:t>.</w:t>
      </w:r>
    </w:p>
    <w:p w14:paraId="74C37E87" w14:textId="444A885F" w:rsidR="00A12EC9" w:rsidRDefault="00B131EB" w:rsidP="00E34117">
      <w:pPr>
        <w:bidi/>
        <w:spacing w:after="0"/>
        <w:rPr>
          <w:rFonts w:eastAsiaTheme="minorEastAsia"/>
          <w:rtl/>
        </w:rPr>
      </w:pPr>
      <w:r>
        <w:rPr>
          <w:rFonts w:eastAsiaTheme="minorEastAsia" w:hint="cs"/>
          <w:rtl/>
        </w:rPr>
        <w:t xml:space="preserve">יתר על כך, </w:t>
      </w:r>
      <w:r w:rsidR="00511073">
        <w:rPr>
          <w:rFonts w:eastAsiaTheme="minorEastAsia" w:hint="cs"/>
          <w:rtl/>
        </w:rPr>
        <w:t xml:space="preserve">האשכולות ש </w:t>
      </w:r>
      <w:r w:rsidR="00511073">
        <w:rPr>
          <w:rFonts w:eastAsiaTheme="minorEastAsia"/>
        </w:rPr>
        <w:t>X-means</w:t>
      </w:r>
      <w:r w:rsidR="00511073">
        <w:rPr>
          <w:rFonts w:eastAsiaTheme="minorEastAsia" w:hint="cs"/>
          <w:rtl/>
        </w:rPr>
        <w:t xml:space="preserve"> יצר אפילו קיבלו ציון </w:t>
      </w:r>
      <w:r w:rsidR="00511073">
        <w:rPr>
          <w:rFonts w:eastAsiaTheme="minorEastAsia" w:hint="cs"/>
        </w:rPr>
        <w:t>BIC</w:t>
      </w:r>
      <w:r w:rsidR="00511073">
        <w:rPr>
          <w:rFonts w:eastAsiaTheme="minorEastAsia" w:hint="cs"/>
          <w:rtl/>
        </w:rPr>
        <w:t xml:space="preserve"> גבוה יותר מהציון שקיבלו מרכזי כובד </w:t>
      </w:r>
      <w:r w:rsidR="007476B2">
        <w:rPr>
          <w:rFonts w:eastAsiaTheme="minorEastAsia" w:hint="cs"/>
          <w:rtl/>
        </w:rPr>
        <w:t>ש</w:t>
      </w:r>
      <w:r w:rsidR="00511073">
        <w:rPr>
          <w:rFonts w:eastAsiaTheme="minorEastAsia" w:hint="cs"/>
          <w:rtl/>
        </w:rPr>
        <w:t>בעזרתם יצרו את בסיסי הנתונים.</w:t>
      </w:r>
      <w:r w:rsidR="00360AC8">
        <w:rPr>
          <w:rFonts w:eastAsiaTheme="minorEastAsia" w:hint="cs"/>
          <w:rtl/>
        </w:rPr>
        <w:t xml:space="preserve"> הדבר אפשרי אם </w:t>
      </w:r>
      <w:r>
        <w:rPr>
          <w:rFonts w:eastAsiaTheme="minorEastAsia" w:hint="cs"/>
          <w:rtl/>
        </w:rPr>
        <w:t>ניתן</w:t>
      </w:r>
      <w:r w:rsidR="00360AC8">
        <w:rPr>
          <w:rFonts w:eastAsiaTheme="minorEastAsia" w:hint="cs"/>
          <w:rtl/>
        </w:rPr>
        <w:t xml:space="preserve"> היה לייצג את בסיס הנתונים ע"י מספר קטן יותר של מרכזי הכובד. לדוגמא, שני (או יותר) מרכזי כובד שנבחרו רנדומלית היו קרובים אחד לשני ויכלו לייצר אשכול יחיד במקום 2 אשכולות נפרדים.</w:t>
      </w:r>
    </w:p>
    <w:p w14:paraId="180ECA14" w14:textId="77777777" w:rsidR="001C0117" w:rsidRPr="003427B9" w:rsidRDefault="001C0117" w:rsidP="008A50BF">
      <w:pPr>
        <w:pStyle w:val="afe"/>
        <w:rPr>
          <w:rStyle w:val="aff0"/>
          <w:rtl/>
        </w:rPr>
      </w:pPr>
      <w:r w:rsidRPr="003427B9">
        <w:rPr>
          <w:rStyle w:val="aff0"/>
          <w:rFonts w:hint="cs"/>
          <w:rtl/>
        </w:rPr>
        <w:t>מסקנות</w:t>
      </w:r>
    </w:p>
    <w:p w14:paraId="776BA453" w14:textId="4FD0C0B0" w:rsidR="00360AC8" w:rsidRDefault="00360AC8" w:rsidP="00E34117">
      <w:pPr>
        <w:pStyle w:val="a9"/>
        <w:numPr>
          <w:ilvl w:val="0"/>
          <w:numId w:val="53"/>
        </w:numPr>
        <w:bidi/>
        <w:spacing w:after="0"/>
        <w:rPr>
          <w:rFonts w:eastAsiaTheme="minorEastAsia"/>
        </w:rPr>
      </w:pPr>
      <w:r>
        <w:rPr>
          <w:rFonts w:eastAsiaTheme="minorEastAsia"/>
        </w:rPr>
        <w:t>X-means</w:t>
      </w:r>
      <w:r>
        <w:rPr>
          <w:rFonts w:eastAsiaTheme="minorEastAsia" w:hint="cs"/>
          <w:rtl/>
        </w:rPr>
        <w:t xml:space="preserve"> מספק אישכול איכותי יותר מאישכול של </w:t>
      </w:r>
      <w:r>
        <w:rPr>
          <w:rFonts w:eastAsiaTheme="minorEastAsia"/>
        </w:rPr>
        <w:t>K-means</w:t>
      </w:r>
      <w:r>
        <w:rPr>
          <w:rFonts w:eastAsiaTheme="minorEastAsia" w:hint="cs"/>
          <w:rtl/>
        </w:rPr>
        <w:t>.</w:t>
      </w:r>
    </w:p>
    <w:p w14:paraId="167CFAC1" w14:textId="77777777" w:rsidR="0071600F" w:rsidRPr="0071600F" w:rsidRDefault="0071600F" w:rsidP="00E34117">
      <w:pPr>
        <w:bidi/>
        <w:spacing w:after="0"/>
        <w:rPr>
          <w:rFonts w:eastAsiaTheme="minorEastAsia"/>
          <w:rtl/>
        </w:rPr>
      </w:pPr>
    </w:p>
    <w:p w14:paraId="351D6A3F" w14:textId="44F0C130" w:rsidR="00C84DE1" w:rsidRDefault="00A55055" w:rsidP="00E34117">
      <w:pPr>
        <w:pStyle w:val="3"/>
        <w:bidi/>
        <w:rPr>
          <w:rFonts w:eastAsiaTheme="minorEastAsia"/>
          <w:rtl/>
        </w:rPr>
      </w:pPr>
      <w:bookmarkStart w:id="174" w:name="_Toc456565648"/>
      <w:bookmarkStart w:id="175" w:name="_Toc456995160"/>
      <w:bookmarkStart w:id="176" w:name="_Toc457051143"/>
      <w:bookmarkStart w:id="177" w:name="_Toc481847243"/>
      <w:r>
        <w:rPr>
          <w:rFonts w:eastAsiaTheme="minorEastAsia" w:hint="cs"/>
          <w:rtl/>
        </w:rPr>
        <w:t>השוואה בין</w:t>
      </w:r>
      <w:r>
        <w:rPr>
          <w:rFonts w:eastAsiaTheme="minorEastAsia"/>
        </w:rPr>
        <w:t xml:space="preserve"> </w:t>
      </w:r>
      <w:r>
        <w:rPr>
          <w:rFonts w:eastAsiaTheme="minorEastAsia" w:hint="cs"/>
          <w:rtl/>
        </w:rPr>
        <w:t xml:space="preserve"> </w:t>
      </w:r>
      <w:r>
        <w:rPr>
          <w:rFonts w:eastAsiaTheme="minorEastAsia"/>
        </w:rPr>
        <w:t>K-means</w:t>
      </w:r>
      <w:r>
        <w:rPr>
          <w:rFonts w:eastAsiaTheme="minorEastAsia" w:hint="cs"/>
          <w:rtl/>
        </w:rPr>
        <w:t xml:space="preserve"> </w:t>
      </w:r>
      <w:r w:rsidR="008A3192">
        <w:rPr>
          <w:rFonts w:eastAsiaTheme="minorEastAsia" w:hint="cs"/>
          <w:rtl/>
        </w:rPr>
        <w:t xml:space="preserve">לבין </w:t>
      </w:r>
      <w:r>
        <w:rPr>
          <w:rFonts w:eastAsiaTheme="minorEastAsia" w:hint="cs"/>
          <w:rtl/>
        </w:rPr>
        <w:t>א</w:t>
      </w:r>
      <w:r w:rsidR="00AD5432">
        <w:rPr>
          <w:rFonts w:eastAsiaTheme="minorEastAsia" w:hint="cs"/>
          <w:rtl/>
        </w:rPr>
        <w:t>י</w:t>
      </w:r>
      <w:r>
        <w:rPr>
          <w:rFonts w:eastAsiaTheme="minorEastAsia" w:hint="cs"/>
          <w:rtl/>
        </w:rPr>
        <w:t>שכול</w:t>
      </w:r>
      <w:r w:rsidR="00FA5FD6">
        <w:rPr>
          <w:rFonts w:eastAsiaTheme="minorEastAsia" w:hint="cs"/>
          <w:rtl/>
        </w:rPr>
        <w:t xml:space="preserve"> היררכי</w:t>
      </w:r>
      <w:r>
        <w:rPr>
          <w:rFonts w:eastAsiaTheme="minorEastAsia" w:hint="cs"/>
          <w:rtl/>
        </w:rPr>
        <w:t xml:space="preserve"> אגלומרטיבי</w:t>
      </w:r>
      <w:bookmarkEnd w:id="174"/>
      <w:bookmarkEnd w:id="175"/>
      <w:bookmarkEnd w:id="176"/>
      <w:bookmarkEnd w:id="177"/>
    </w:p>
    <w:p w14:paraId="751F3B73" w14:textId="5CFC7466" w:rsidR="00A30325" w:rsidRDefault="008A3192" w:rsidP="00E34117">
      <w:pPr>
        <w:bidi/>
        <w:spacing w:after="0"/>
        <w:rPr>
          <w:rtl/>
        </w:rPr>
      </w:pPr>
      <w:r>
        <w:rPr>
          <w:rFonts w:hint="cs"/>
          <w:rtl/>
        </w:rPr>
        <w:t>ניתוח השוואתי בין</w:t>
      </w:r>
      <w:r w:rsidR="00A30325">
        <w:rPr>
          <w:rFonts w:hint="cs"/>
          <w:rtl/>
        </w:rPr>
        <w:t xml:space="preserve"> </w:t>
      </w:r>
      <w:r w:rsidR="00A30325">
        <w:t>K-means</w:t>
      </w:r>
      <w:r>
        <w:rPr>
          <w:rFonts w:hint="cs"/>
          <w:rtl/>
        </w:rPr>
        <w:t xml:space="preserve"> הנאיבי לבין </w:t>
      </w:r>
      <w:r w:rsidR="00A30325">
        <w:rPr>
          <w:rFonts w:hint="cs"/>
          <w:rtl/>
        </w:rPr>
        <w:t xml:space="preserve">אשכול היררכי אגלומרטיבי מסוג </w:t>
      </w:r>
      <w:r w:rsidR="00A30325">
        <w:t>average</w:t>
      </w:r>
      <w:r>
        <w:rPr>
          <w:rFonts w:hint="cs"/>
          <w:rtl/>
        </w:rPr>
        <w:t xml:space="preserve"> מבוסס על המאמרים של </w:t>
      </w:r>
      <w:r>
        <w:t xml:space="preserve"> </w:t>
      </w:r>
      <w:r w:rsidRPr="008A3192">
        <w:t>Steinbach</w:t>
      </w:r>
      <w:r>
        <w:t xml:space="preserve"> and Karypis</w:t>
      </w:r>
      <w:r>
        <w:rPr>
          <w:rFonts w:hint="cs"/>
          <w:rtl/>
        </w:rPr>
        <w:t xml:space="preserve"> </w:t>
      </w:r>
      <w:sdt>
        <w:sdtPr>
          <w:rPr>
            <w:rFonts w:hint="cs"/>
            <w:rtl/>
          </w:rPr>
          <w:id w:val="-1271920995"/>
          <w:citation/>
        </w:sdtPr>
        <w:sdtEndPr/>
        <w:sdtContent>
          <w:r>
            <w:rPr>
              <w:rtl/>
            </w:rPr>
            <w:fldChar w:fldCharType="begin"/>
          </w:r>
          <w:r w:rsidR="00112E0F">
            <w:instrText xml:space="preserve">CITATION Ste00 \l 1033 </w:instrText>
          </w:r>
          <w:r>
            <w:rPr>
              <w:rtl/>
            </w:rPr>
            <w:fldChar w:fldCharType="separate"/>
          </w:r>
          <w:r w:rsidR="00525748" w:rsidRPr="00525748">
            <w:rPr>
              <w:noProof/>
            </w:rPr>
            <w:t>[13]</w:t>
          </w:r>
          <w:r>
            <w:rPr>
              <w:rtl/>
            </w:rPr>
            <w:fldChar w:fldCharType="end"/>
          </w:r>
        </w:sdtContent>
      </w:sdt>
      <w:r>
        <w:rPr>
          <w:rFonts w:hint="cs"/>
          <w:rtl/>
        </w:rPr>
        <w:t xml:space="preserve"> ו </w:t>
      </w:r>
      <w:r>
        <w:t>Kaur and Kaur</w:t>
      </w:r>
      <w:r>
        <w:rPr>
          <w:rFonts w:hint="cs"/>
          <w:rtl/>
        </w:rPr>
        <w:t xml:space="preserve"> </w:t>
      </w:r>
      <w:sdt>
        <w:sdtPr>
          <w:rPr>
            <w:rFonts w:hint="cs"/>
            <w:rtl/>
          </w:rPr>
          <w:id w:val="185954142"/>
          <w:citation/>
        </w:sdtPr>
        <w:sdtEndPr/>
        <w:sdtContent>
          <w:r>
            <w:rPr>
              <w:rtl/>
            </w:rPr>
            <w:fldChar w:fldCharType="begin"/>
          </w:r>
          <w:r w:rsidR="00112E0F">
            <w:instrText>CITATION Kau13 \l 1037</w:instrText>
          </w:r>
          <w:r w:rsidR="00112E0F">
            <w:rPr>
              <w:rtl/>
            </w:rPr>
            <w:instrText xml:space="preserve"> </w:instrText>
          </w:r>
          <w:r>
            <w:rPr>
              <w:rtl/>
            </w:rPr>
            <w:fldChar w:fldCharType="separate"/>
          </w:r>
          <w:r w:rsidR="00525748" w:rsidRPr="00525748">
            <w:rPr>
              <w:noProof/>
            </w:rPr>
            <w:t>[14]</w:t>
          </w:r>
          <w:r>
            <w:rPr>
              <w:rtl/>
            </w:rPr>
            <w:fldChar w:fldCharType="end"/>
          </w:r>
        </w:sdtContent>
      </w:sdt>
      <w:r w:rsidR="000B6B60">
        <w:rPr>
          <w:rFonts w:hint="cs"/>
          <w:rtl/>
        </w:rPr>
        <w:t>.</w:t>
      </w:r>
    </w:p>
    <w:p w14:paraId="34AE642A" w14:textId="77777777" w:rsidR="00294441" w:rsidRDefault="00294441" w:rsidP="00E34117">
      <w:pPr>
        <w:bidi/>
        <w:spacing w:after="0"/>
        <w:rPr>
          <w:rtl/>
        </w:rPr>
      </w:pPr>
    </w:p>
    <w:p w14:paraId="0AB1DF3C" w14:textId="77777777" w:rsidR="00CD69BA" w:rsidRPr="003427B9" w:rsidRDefault="00CD69BA" w:rsidP="008A50BF">
      <w:pPr>
        <w:pStyle w:val="afe"/>
        <w:rPr>
          <w:rStyle w:val="aff0"/>
          <w:rtl/>
        </w:rPr>
      </w:pPr>
      <w:r w:rsidRPr="003427B9">
        <w:rPr>
          <w:rStyle w:val="aff0"/>
          <w:rFonts w:hint="cs"/>
          <w:rtl/>
        </w:rPr>
        <w:t>הגדרת בסיס הנתונים</w:t>
      </w:r>
    </w:p>
    <w:p w14:paraId="70CE6FF9" w14:textId="78553331" w:rsidR="00261EFC" w:rsidRDefault="00261EFC" w:rsidP="00E34117">
      <w:pPr>
        <w:bidi/>
        <w:spacing w:after="0"/>
      </w:pPr>
      <w:r>
        <w:rPr>
          <w:rFonts w:hint="cs"/>
          <w:rtl/>
        </w:rPr>
        <w:t xml:space="preserve">מאמר של </w:t>
      </w:r>
      <w:r w:rsidRPr="008A3192">
        <w:t>Steinbach</w:t>
      </w:r>
      <w:r>
        <w:t xml:space="preserve"> and Karypis</w:t>
      </w:r>
      <w:r>
        <w:rPr>
          <w:rFonts w:hint="cs"/>
          <w:rtl/>
        </w:rPr>
        <w:t xml:space="preserve"> </w:t>
      </w:r>
      <w:sdt>
        <w:sdtPr>
          <w:rPr>
            <w:rFonts w:hint="cs"/>
            <w:rtl/>
          </w:rPr>
          <w:id w:val="926548185"/>
          <w:citation/>
        </w:sdtPr>
        <w:sdtEndPr/>
        <w:sdtContent>
          <w:r>
            <w:rPr>
              <w:rtl/>
            </w:rPr>
            <w:fldChar w:fldCharType="begin"/>
          </w:r>
          <w:r w:rsidR="00112E0F">
            <w:instrText xml:space="preserve">CITATION Ste00 \l 1033 </w:instrText>
          </w:r>
          <w:r>
            <w:rPr>
              <w:rtl/>
            </w:rPr>
            <w:fldChar w:fldCharType="separate"/>
          </w:r>
          <w:r w:rsidR="00525748" w:rsidRPr="00525748">
            <w:rPr>
              <w:noProof/>
            </w:rPr>
            <w:t>[13]</w:t>
          </w:r>
          <w:r>
            <w:rPr>
              <w:rtl/>
            </w:rPr>
            <w:fldChar w:fldCharType="end"/>
          </w:r>
        </w:sdtContent>
      </w:sdt>
      <w:r>
        <w:rPr>
          <w:rFonts w:hint="cs"/>
          <w:rtl/>
        </w:rPr>
        <w:t xml:space="preserve"> </w:t>
      </w:r>
      <w:r w:rsidR="00E6070B">
        <w:rPr>
          <w:rFonts w:hint="cs"/>
          <w:rtl/>
        </w:rPr>
        <w:t>עוסק ב</w:t>
      </w:r>
      <w:r w:rsidR="00F7461A">
        <w:rPr>
          <w:rFonts w:hint="cs"/>
          <w:rtl/>
        </w:rPr>
        <w:t>אישכול של מסמכים.</w:t>
      </w:r>
      <w:r>
        <w:rPr>
          <w:rFonts w:hint="cs"/>
          <w:rtl/>
        </w:rPr>
        <w:t xml:space="preserve"> </w:t>
      </w:r>
    </w:p>
    <w:p w14:paraId="366B5E38" w14:textId="0A236BB2" w:rsidR="00AD6BED" w:rsidRDefault="00261EFC" w:rsidP="00E34117">
      <w:pPr>
        <w:bidi/>
        <w:spacing w:after="0"/>
        <w:rPr>
          <w:rtl/>
        </w:rPr>
      </w:pPr>
      <w:r>
        <w:rPr>
          <w:rFonts w:hint="cs"/>
          <w:rtl/>
        </w:rPr>
        <w:t xml:space="preserve">בנתוני הקלט </w:t>
      </w:r>
      <w:r w:rsidR="00D9729F">
        <w:rPr>
          <w:rFonts w:hint="cs"/>
          <w:rtl/>
        </w:rPr>
        <w:t xml:space="preserve">בוצע טיוב שכלל השמטת מילות </w:t>
      </w:r>
      <w:r w:rsidR="00220676">
        <w:rPr>
          <w:rFonts w:hint="cs"/>
          <w:rtl/>
        </w:rPr>
        <w:t xml:space="preserve">עצירה כגון </w:t>
      </w:r>
      <w:r w:rsidR="00220676">
        <w:t>“a”, “are”, “do”, and “for”</w:t>
      </w:r>
      <w:r w:rsidR="00220676">
        <w:rPr>
          <w:rFonts w:hint="cs"/>
          <w:rtl/>
        </w:rPr>
        <w:t>.</w:t>
      </w:r>
      <w:r w:rsidR="00455F4B">
        <w:rPr>
          <w:rFonts w:hint="cs"/>
          <w:rtl/>
        </w:rPr>
        <w:t xml:space="preserve"> בנוסף כל </w:t>
      </w:r>
      <w:r w:rsidR="00383499">
        <w:rPr>
          <w:rFonts w:hint="cs"/>
          <w:rtl/>
        </w:rPr>
        <w:t xml:space="preserve">המסמכים </w:t>
      </w:r>
      <w:r w:rsidR="00455F4B">
        <w:rPr>
          <w:rFonts w:hint="cs"/>
          <w:rtl/>
        </w:rPr>
        <w:t xml:space="preserve"> עברו </w:t>
      </w:r>
      <w:r w:rsidR="00220676">
        <w:rPr>
          <w:rFonts w:hint="cs"/>
          <w:rtl/>
        </w:rPr>
        <w:t xml:space="preserve"> </w:t>
      </w:r>
      <w:r w:rsidR="00455F4B">
        <w:t>stemming</w:t>
      </w:r>
      <w:r w:rsidR="00F7461A">
        <w:rPr>
          <w:rFonts w:hint="cs"/>
          <w:rtl/>
        </w:rPr>
        <w:t xml:space="preserve"> (מציאת שורש המילה) ע"י הרצת </w:t>
      </w:r>
      <w:r w:rsidR="00F7461A">
        <w:t>suffix-stripping</w:t>
      </w:r>
      <w:r w:rsidR="00F7461A">
        <w:rPr>
          <w:rFonts w:hint="cs"/>
          <w:rtl/>
        </w:rPr>
        <w:t xml:space="preserve"> </w:t>
      </w:r>
      <w:r w:rsidR="00F7461A">
        <w:t>Porter’s</w:t>
      </w:r>
      <w:r w:rsidR="00F7461A">
        <w:rPr>
          <w:rFonts w:hint="cs"/>
          <w:rtl/>
        </w:rPr>
        <w:t xml:space="preserve">. </w:t>
      </w:r>
      <w:r w:rsidR="00455F4B">
        <w:rPr>
          <w:rFonts w:hint="cs"/>
          <w:rtl/>
        </w:rPr>
        <w:t>לכן כל המילים שיש להן אותו שורש נחשבות לאותה מילה. לדוגמ</w:t>
      </w:r>
      <w:r w:rsidR="00C445AD">
        <w:rPr>
          <w:rFonts w:hint="cs"/>
          <w:rtl/>
        </w:rPr>
        <w:t>א</w:t>
      </w:r>
      <w:r w:rsidR="00455F4B">
        <w:rPr>
          <w:rFonts w:hint="cs"/>
          <w:rtl/>
        </w:rPr>
        <w:t xml:space="preserve"> מילים </w:t>
      </w:r>
      <w:r w:rsidR="00455F4B">
        <w:t>“compute”, “computing”, and “computed”</w:t>
      </w:r>
      <w:r w:rsidR="00455F4B">
        <w:rPr>
          <w:rFonts w:hint="cs"/>
          <w:rtl/>
        </w:rPr>
        <w:t xml:space="preserve"> שויכו למילה </w:t>
      </w:r>
      <w:r w:rsidR="00455F4B">
        <w:t>"comput"</w:t>
      </w:r>
      <w:r w:rsidR="00455F4B">
        <w:rPr>
          <w:rFonts w:hint="cs"/>
          <w:rtl/>
        </w:rPr>
        <w:t>.</w:t>
      </w:r>
      <w:r w:rsidR="00AD6BED">
        <w:rPr>
          <w:rFonts w:hint="cs"/>
          <w:rtl/>
        </w:rPr>
        <w:t xml:space="preserve"> </w:t>
      </w:r>
    </w:p>
    <w:p w14:paraId="2A68E088" w14:textId="79FEBF91" w:rsidR="00CC374B" w:rsidRDefault="00B23B59" w:rsidP="00E34117">
      <w:pPr>
        <w:bidi/>
        <w:spacing w:after="0"/>
        <w:rPr>
          <w:rtl/>
        </w:rPr>
      </w:pPr>
      <w:r>
        <w:rPr>
          <w:rFonts w:hint="cs"/>
          <w:rtl/>
        </w:rPr>
        <w:t>לאחר מכן</w:t>
      </w:r>
      <w:r w:rsidR="008927AE">
        <w:rPr>
          <w:rFonts w:hint="cs"/>
          <w:rtl/>
        </w:rPr>
        <w:t xml:space="preserve"> בוצע סיווג המסמכים </w:t>
      </w:r>
      <w:r w:rsidR="00AB7A07">
        <w:rPr>
          <w:rFonts w:hint="cs"/>
          <w:rtl/>
        </w:rPr>
        <w:t>(שיוך כל מסמך למחלקה).</w:t>
      </w:r>
    </w:p>
    <w:p w14:paraId="039AB5A2" w14:textId="7D9AEA77" w:rsidR="003833C0" w:rsidRDefault="00202D18" w:rsidP="00E34117">
      <w:pPr>
        <w:bidi/>
        <w:rPr>
          <w:rtl/>
        </w:rPr>
      </w:pPr>
      <w:r>
        <w:rPr>
          <w:rFonts w:hint="cs"/>
          <w:rtl/>
        </w:rPr>
        <w:t>ב</w:t>
      </w:r>
      <w:r w:rsidR="00920E1A">
        <w:rPr>
          <w:rFonts w:hint="cs"/>
          <w:rtl/>
        </w:rPr>
        <w:t xml:space="preserve">מאמר של </w:t>
      </w:r>
      <w:r w:rsidR="00920E1A">
        <w:t>Kaur and Kaur</w:t>
      </w:r>
      <w:r>
        <w:rPr>
          <w:rFonts w:hint="cs"/>
          <w:rtl/>
        </w:rPr>
        <w:t xml:space="preserve"> </w:t>
      </w:r>
      <w:sdt>
        <w:sdtPr>
          <w:rPr>
            <w:rFonts w:hint="cs"/>
            <w:rtl/>
          </w:rPr>
          <w:id w:val="-531952140"/>
          <w:citation/>
        </w:sdtPr>
        <w:sdtEndPr/>
        <w:sdtContent>
          <w:r>
            <w:rPr>
              <w:rtl/>
            </w:rPr>
            <w:fldChar w:fldCharType="begin"/>
          </w:r>
          <w:r w:rsidR="00112E0F">
            <w:instrText>CITATION Kau13 \l 1037</w:instrText>
          </w:r>
          <w:r w:rsidR="00112E0F">
            <w:rPr>
              <w:rtl/>
            </w:rPr>
            <w:instrText xml:space="preserve"> </w:instrText>
          </w:r>
          <w:r>
            <w:rPr>
              <w:rtl/>
            </w:rPr>
            <w:fldChar w:fldCharType="separate"/>
          </w:r>
          <w:r w:rsidR="00525748" w:rsidRPr="00525748">
            <w:rPr>
              <w:noProof/>
            </w:rPr>
            <w:t>[14]</w:t>
          </w:r>
          <w:r>
            <w:rPr>
              <w:rtl/>
            </w:rPr>
            <w:fldChar w:fldCharType="end"/>
          </w:r>
        </w:sdtContent>
      </w:sdt>
      <w:r>
        <w:rPr>
          <w:rFonts w:hint="cs"/>
          <w:rtl/>
        </w:rPr>
        <w:t xml:space="preserve"> </w:t>
      </w:r>
      <w:r w:rsidR="00DF4580">
        <w:rPr>
          <w:rFonts w:hint="cs"/>
          <w:rtl/>
        </w:rPr>
        <w:t>לקחו 400 רשומות של נתוני סטודנטים (</w:t>
      </w:r>
      <w:r w:rsidR="006329F6">
        <w:rPr>
          <w:rFonts w:hint="cs"/>
          <w:rtl/>
        </w:rPr>
        <w:t>ציונים במקצועות, ציון ממוצע, שם וכו</w:t>
      </w:r>
      <w:r w:rsidR="00DF4580">
        <w:rPr>
          <w:rFonts w:hint="cs"/>
          <w:rtl/>
        </w:rPr>
        <w:t>)</w:t>
      </w:r>
      <w:r w:rsidR="007A3A7C">
        <w:rPr>
          <w:rFonts w:hint="cs"/>
          <w:rtl/>
        </w:rPr>
        <w:t>.</w:t>
      </w:r>
      <w:r w:rsidR="00803CCA">
        <w:rPr>
          <w:rFonts w:hint="cs"/>
          <w:rtl/>
        </w:rPr>
        <w:t xml:space="preserve"> גם כאן בוצע סיווג של הנתונים.</w:t>
      </w:r>
    </w:p>
    <w:p w14:paraId="2388252A" w14:textId="77777777" w:rsidR="00C71AA5" w:rsidRPr="00EA4619" w:rsidRDefault="00C71AA5" w:rsidP="008A50BF">
      <w:pPr>
        <w:pStyle w:val="afe"/>
        <w:rPr>
          <w:rStyle w:val="aff0"/>
          <w:rtl/>
        </w:rPr>
      </w:pPr>
      <w:r w:rsidRPr="00EA4619">
        <w:rPr>
          <w:rStyle w:val="aff0"/>
          <w:rFonts w:hint="cs"/>
          <w:rtl/>
        </w:rPr>
        <w:t>תיאור הניסוי</w:t>
      </w:r>
    </w:p>
    <w:p w14:paraId="35AEC5F2" w14:textId="4DEAA77A" w:rsidR="009F45E5" w:rsidRDefault="00F87935" w:rsidP="00E34117">
      <w:pPr>
        <w:bidi/>
        <w:spacing w:after="0"/>
        <w:rPr>
          <w:rtl/>
        </w:rPr>
      </w:pPr>
      <w:r>
        <w:rPr>
          <w:rFonts w:hint="cs"/>
          <w:rtl/>
        </w:rPr>
        <w:t xml:space="preserve">ב </w:t>
      </w:r>
      <w:sdt>
        <w:sdtPr>
          <w:rPr>
            <w:rFonts w:hint="cs"/>
            <w:rtl/>
          </w:rPr>
          <w:id w:val="-2114201075"/>
          <w:citation/>
        </w:sdtPr>
        <w:sdtEndPr/>
        <w:sdtContent>
          <w:r>
            <w:rPr>
              <w:rtl/>
            </w:rPr>
            <w:fldChar w:fldCharType="begin"/>
          </w:r>
          <w:r w:rsidR="00112E0F">
            <w:instrText xml:space="preserve">CITATION Ste00 \l 1033 </w:instrText>
          </w:r>
          <w:r>
            <w:rPr>
              <w:rtl/>
            </w:rPr>
            <w:fldChar w:fldCharType="separate"/>
          </w:r>
          <w:r w:rsidR="00525748" w:rsidRPr="00525748">
            <w:rPr>
              <w:noProof/>
            </w:rPr>
            <w:t>[13]</w:t>
          </w:r>
          <w:r>
            <w:rPr>
              <w:rtl/>
            </w:rPr>
            <w:fldChar w:fldCharType="end"/>
          </w:r>
        </w:sdtContent>
      </w:sdt>
      <w:r>
        <w:rPr>
          <w:rFonts w:hint="cs"/>
          <w:rtl/>
        </w:rPr>
        <w:t xml:space="preserve"> הריצו את שני האלגוריתמים על </w:t>
      </w:r>
      <w:r w:rsidR="00C62E6B">
        <w:rPr>
          <w:rFonts w:hint="cs"/>
          <w:rtl/>
        </w:rPr>
        <w:t>8 בסיסי</w:t>
      </w:r>
      <w:r>
        <w:rPr>
          <w:rFonts w:hint="cs"/>
          <w:rtl/>
        </w:rPr>
        <w:t xml:space="preserve"> נתונים וחיפשו כמות אשכולות שונה</w:t>
      </w:r>
      <w:r w:rsidR="009F45E5">
        <w:rPr>
          <w:rFonts w:hint="cs"/>
          <w:rtl/>
        </w:rPr>
        <w:t xml:space="preserve"> באותם בסיסי נתונים</w:t>
      </w:r>
    </w:p>
    <w:p w14:paraId="127BAEF2" w14:textId="6361B021" w:rsidR="00F87935" w:rsidRDefault="00F87935" w:rsidP="00E34117">
      <w:pPr>
        <w:bidi/>
        <w:spacing w:after="0"/>
        <w:rPr>
          <w:rtl/>
        </w:rPr>
      </w:pPr>
      <w:r>
        <w:rPr>
          <w:rFonts w:hint="cs"/>
          <w:rtl/>
        </w:rPr>
        <w:t xml:space="preserve"> (</w:t>
      </w:r>
      <m:oMath>
        <m:r>
          <w:rPr>
            <w:rFonts w:ascii="Cambria Math" w:hAnsi="Cambria Math"/>
          </w:rPr>
          <m:t>K=16, 32, 64</m:t>
        </m:r>
      </m:oMath>
      <w:r>
        <w:rPr>
          <w:rFonts w:hint="cs"/>
          <w:rtl/>
        </w:rPr>
        <w:t>)</w:t>
      </w:r>
      <w:r w:rsidR="007A2486">
        <w:rPr>
          <w:rFonts w:hint="cs"/>
          <w:rtl/>
        </w:rPr>
        <w:t>.</w:t>
      </w:r>
    </w:p>
    <w:p w14:paraId="6471677A" w14:textId="080801C2" w:rsidR="00750A87" w:rsidRDefault="00F87935" w:rsidP="00E34117">
      <w:pPr>
        <w:bidi/>
        <w:spacing w:after="0"/>
        <w:rPr>
          <w:rtl/>
        </w:rPr>
      </w:pPr>
      <w:r>
        <w:rPr>
          <w:rFonts w:hint="cs"/>
          <w:rtl/>
        </w:rPr>
        <w:t xml:space="preserve">ב </w:t>
      </w:r>
      <w:sdt>
        <w:sdtPr>
          <w:rPr>
            <w:rFonts w:hint="cs"/>
            <w:rtl/>
          </w:rPr>
          <w:id w:val="-694850350"/>
          <w:citation/>
        </w:sdtPr>
        <w:sdtEndPr/>
        <w:sdtContent>
          <w:r>
            <w:rPr>
              <w:rtl/>
            </w:rPr>
            <w:fldChar w:fldCharType="begin"/>
          </w:r>
          <w:r w:rsidR="00112E0F">
            <w:instrText>CITATION Kau13 \l 1037</w:instrText>
          </w:r>
          <w:r w:rsidR="00112E0F">
            <w:rPr>
              <w:rtl/>
            </w:rPr>
            <w:instrText xml:space="preserve"> </w:instrText>
          </w:r>
          <w:r>
            <w:rPr>
              <w:rtl/>
            </w:rPr>
            <w:fldChar w:fldCharType="separate"/>
          </w:r>
          <w:r w:rsidR="00525748" w:rsidRPr="00525748">
            <w:rPr>
              <w:noProof/>
            </w:rPr>
            <w:t>[14]</w:t>
          </w:r>
          <w:r>
            <w:rPr>
              <w:rtl/>
            </w:rPr>
            <w:fldChar w:fldCharType="end"/>
          </w:r>
        </w:sdtContent>
      </w:sdt>
      <w:r>
        <w:rPr>
          <w:rFonts w:hint="cs"/>
          <w:rtl/>
        </w:rPr>
        <w:t xml:space="preserve"> </w:t>
      </w:r>
      <w:r w:rsidR="00B66A74">
        <w:rPr>
          <w:rFonts w:hint="cs"/>
          <w:rtl/>
        </w:rPr>
        <w:t>הריצו את שני האלגוריתמים על אותו בסיס נתונים כאשר כמות האובייקטים בו נעה בין 50 ל-</w:t>
      </w:r>
      <w:r w:rsidR="00BB5DE7">
        <w:rPr>
          <w:rFonts w:hint="cs"/>
          <w:rtl/>
        </w:rPr>
        <w:t>400</w:t>
      </w:r>
      <w:r w:rsidR="00B66A74">
        <w:rPr>
          <w:rFonts w:hint="cs"/>
          <w:rtl/>
        </w:rPr>
        <w:t>.</w:t>
      </w:r>
    </w:p>
    <w:p w14:paraId="5EC4E90F" w14:textId="67CDE6B3" w:rsidR="00A000C6" w:rsidRDefault="00750A87" w:rsidP="00E34117">
      <w:pPr>
        <w:bidi/>
        <w:spacing w:after="0"/>
        <w:rPr>
          <w:rtl/>
        </w:rPr>
      </w:pPr>
      <w:r>
        <w:rPr>
          <w:rFonts w:hint="cs"/>
          <w:rtl/>
        </w:rPr>
        <w:t xml:space="preserve"> </w:t>
      </w:r>
      <w:r>
        <w:t>K-means</w:t>
      </w:r>
      <w:r>
        <w:rPr>
          <w:rFonts w:hint="cs"/>
          <w:rtl/>
        </w:rPr>
        <w:t xml:space="preserve"> חילק את הנתונים לשני אשכולות ואישכול היררכי ביצע חלוקה ל-5 אשכולות.</w:t>
      </w:r>
    </w:p>
    <w:p w14:paraId="611845F4" w14:textId="77777777" w:rsidR="00A000C6" w:rsidRPr="00A000C6" w:rsidRDefault="00A000C6" w:rsidP="00E34117">
      <w:pPr>
        <w:bidi/>
        <w:spacing w:after="0"/>
        <w:rPr>
          <w:rStyle w:val="aff0"/>
          <w:i w:val="0"/>
          <w:iCs w:val="0"/>
          <w:color w:val="auto"/>
          <w:rtl/>
        </w:rPr>
      </w:pPr>
    </w:p>
    <w:p w14:paraId="37A1D33E" w14:textId="7CC64EAB" w:rsidR="0071600F" w:rsidRPr="0071600F" w:rsidRDefault="0071600F" w:rsidP="00E34117">
      <w:pPr>
        <w:bidi/>
        <w:rPr>
          <w:b/>
          <w:bCs/>
          <w:i/>
          <w:iCs/>
          <w:color w:val="404040" w:themeColor="text1" w:themeTint="BF"/>
          <w:rtl/>
        </w:rPr>
      </w:pPr>
      <w:r w:rsidRPr="00346443">
        <w:rPr>
          <w:rStyle w:val="aff0"/>
          <w:rFonts w:hint="cs"/>
          <w:b/>
          <w:bCs w:val="0"/>
          <w:rtl/>
        </w:rPr>
        <w:t xml:space="preserve">תוצאות </w:t>
      </w:r>
      <w:r w:rsidR="00CC374B">
        <w:rPr>
          <w:rStyle w:val="aff0"/>
          <w:rFonts w:hint="cs"/>
          <w:b/>
          <w:bCs w:val="0"/>
          <w:rtl/>
        </w:rPr>
        <w:t>ניסוייות</w:t>
      </w:r>
    </w:p>
    <w:p w14:paraId="63C7FD2C" w14:textId="341B7418" w:rsidR="00F57F3A" w:rsidRDefault="00F57F3A" w:rsidP="008A50BF">
      <w:pPr>
        <w:pStyle w:val="afe"/>
        <w:rPr>
          <w:rtl/>
        </w:rPr>
      </w:pPr>
      <w:r>
        <w:rPr>
          <w:rFonts w:hint="cs"/>
          <w:rtl/>
        </w:rPr>
        <w:t xml:space="preserve">השוואת </w:t>
      </w:r>
      <w:r>
        <w:t>K-means</w:t>
      </w:r>
      <w:r w:rsidR="001E6E36">
        <w:rPr>
          <w:rFonts w:hint="cs"/>
          <w:rtl/>
        </w:rPr>
        <w:t xml:space="preserve"> ואשכול היררכי לפי אנטרופיה</w:t>
      </w:r>
    </w:p>
    <w:p w14:paraId="76DC2FDE" w14:textId="2BC7C149" w:rsidR="004317F3" w:rsidRDefault="00627BE8" w:rsidP="00E34117">
      <w:pPr>
        <w:bidi/>
        <w:rPr>
          <w:rtl/>
        </w:rPr>
      </w:pPr>
      <w:r>
        <w:rPr>
          <w:rFonts w:hint="cs"/>
          <w:rtl/>
        </w:rPr>
        <w:t xml:space="preserve">ב </w:t>
      </w:r>
      <w:sdt>
        <w:sdtPr>
          <w:rPr>
            <w:rFonts w:hint="cs"/>
            <w:rtl/>
          </w:rPr>
          <w:id w:val="-678506357"/>
          <w:citation/>
        </w:sdtPr>
        <w:sdtEndPr/>
        <w:sdtContent>
          <w:r>
            <w:rPr>
              <w:rtl/>
            </w:rPr>
            <w:fldChar w:fldCharType="begin"/>
          </w:r>
          <w:r w:rsidR="00112E0F">
            <w:instrText xml:space="preserve">CITATION Ste00 \l 1033 </w:instrText>
          </w:r>
          <w:r>
            <w:rPr>
              <w:rtl/>
            </w:rPr>
            <w:fldChar w:fldCharType="separate"/>
          </w:r>
          <w:r w:rsidR="00525748" w:rsidRPr="00525748">
            <w:rPr>
              <w:noProof/>
            </w:rPr>
            <w:t>[13]</w:t>
          </w:r>
          <w:r>
            <w:rPr>
              <w:rtl/>
            </w:rPr>
            <w:fldChar w:fldCharType="end"/>
          </w:r>
        </w:sdtContent>
      </w:sdt>
      <w:r>
        <w:rPr>
          <w:rFonts w:hint="cs"/>
          <w:rtl/>
        </w:rPr>
        <w:t xml:space="preserve"> </w:t>
      </w:r>
      <w:r>
        <w:t>K-means</w:t>
      </w:r>
      <w:r>
        <w:rPr>
          <w:rFonts w:hint="cs"/>
          <w:rtl/>
        </w:rPr>
        <w:t xml:space="preserve"> הניב</w:t>
      </w:r>
      <w:r w:rsidR="00DB2871">
        <w:rPr>
          <w:rFonts w:hint="cs"/>
          <w:rtl/>
        </w:rPr>
        <w:t xml:space="preserve"> </w:t>
      </w:r>
      <w:r w:rsidR="00256C03">
        <w:rPr>
          <w:rFonts w:hint="cs"/>
          <w:rtl/>
        </w:rPr>
        <w:t xml:space="preserve">תוצאות </w:t>
      </w:r>
      <w:r>
        <w:rPr>
          <w:rFonts w:hint="cs"/>
          <w:rtl/>
        </w:rPr>
        <w:t xml:space="preserve">אנטרופיה </w:t>
      </w:r>
      <w:r w:rsidR="00256C03">
        <w:rPr>
          <w:rFonts w:hint="cs"/>
          <w:rtl/>
        </w:rPr>
        <w:t xml:space="preserve">יותר טובות מאשכול היררכי. </w:t>
      </w:r>
    </w:p>
    <w:p w14:paraId="0413E4FD" w14:textId="2997B4EE" w:rsidR="00D727DA" w:rsidRDefault="00D727DA" w:rsidP="00E34117">
      <w:pPr>
        <w:bidi/>
        <w:rPr>
          <w:rtl/>
        </w:rPr>
      </w:pPr>
      <w:r>
        <w:rPr>
          <w:rFonts w:hint="cs"/>
          <w:rtl/>
        </w:rPr>
        <w:t xml:space="preserve">לעומת זאת </w:t>
      </w:r>
      <w:r w:rsidR="007F1803">
        <w:rPr>
          <w:rFonts w:hint="cs"/>
          <w:rtl/>
        </w:rPr>
        <w:t xml:space="preserve">ב </w:t>
      </w:r>
      <w:sdt>
        <w:sdtPr>
          <w:rPr>
            <w:rFonts w:hint="cs"/>
            <w:rtl/>
          </w:rPr>
          <w:id w:val="-1718416728"/>
          <w:citation/>
        </w:sdtPr>
        <w:sdtEndPr/>
        <w:sdtContent>
          <w:r w:rsidR="007F1803">
            <w:rPr>
              <w:rtl/>
            </w:rPr>
            <w:fldChar w:fldCharType="begin"/>
          </w:r>
          <w:r w:rsidR="00112E0F">
            <w:instrText>CITATION Kau13 \l 1037</w:instrText>
          </w:r>
          <w:r w:rsidR="00112E0F">
            <w:rPr>
              <w:rtl/>
            </w:rPr>
            <w:instrText xml:space="preserve"> </w:instrText>
          </w:r>
          <w:r w:rsidR="007F1803">
            <w:rPr>
              <w:rtl/>
            </w:rPr>
            <w:fldChar w:fldCharType="separate"/>
          </w:r>
          <w:r w:rsidR="00525748" w:rsidRPr="00525748">
            <w:rPr>
              <w:noProof/>
            </w:rPr>
            <w:t>[14]</w:t>
          </w:r>
          <w:r w:rsidR="007F1803">
            <w:rPr>
              <w:rtl/>
            </w:rPr>
            <w:fldChar w:fldCharType="end"/>
          </w:r>
        </w:sdtContent>
      </w:sdt>
      <w:r w:rsidR="007F1803">
        <w:rPr>
          <w:rFonts w:hint="cs"/>
          <w:rtl/>
        </w:rPr>
        <w:t xml:space="preserve"> </w:t>
      </w:r>
      <w:r w:rsidR="005A6EB1">
        <w:rPr>
          <w:rFonts w:hint="cs"/>
          <w:rtl/>
        </w:rPr>
        <w:t xml:space="preserve">אשכול היררכי </w:t>
      </w:r>
      <w:r w:rsidR="00C04177">
        <w:rPr>
          <w:rFonts w:hint="cs"/>
          <w:rtl/>
        </w:rPr>
        <w:t xml:space="preserve">הניב תוצאות אנטרופיה יותר טובות </w:t>
      </w:r>
      <w:r w:rsidR="005A6EB1">
        <w:rPr>
          <w:rFonts w:hint="cs"/>
          <w:rtl/>
        </w:rPr>
        <w:t xml:space="preserve">מ </w:t>
      </w:r>
      <w:r w:rsidR="005A6EB1">
        <w:t>K-means</w:t>
      </w:r>
      <w:r w:rsidR="009F3996">
        <w:rPr>
          <w:rFonts w:hint="cs"/>
          <w:rtl/>
        </w:rPr>
        <w:t>.</w:t>
      </w:r>
    </w:p>
    <w:p w14:paraId="3F5842F7" w14:textId="4DC498C7" w:rsidR="00A01C69" w:rsidRDefault="00A01C69" w:rsidP="008A50BF">
      <w:pPr>
        <w:pStyle w:val="afe"/>
        <w:rPr>
          <w:rtl/>
        </w:rPr>
      </w:pPr>
      <w:r>
        <w:rPr>
          <w:rFonts w:hint="cs"/>
          <w:rtl/>
        </w:rPr>
        <w:t xml:space="preserve">השוואת </w:t>
      </w:r>
      <w:r>
        <w:t>K-means</w:t>
      </w:r>
      <w:r>
        <w:rPr>
          <w:rFonts w:hint="cs"/>
          <w:rtl/>
        </w:rPr>
        <w:t xml:space="preserve"> ואשכול היררכי לפי </w:t>
      </w:r>
      <w:r>
        <w:t>F measure</w:t>
      </w:r>
    </w:p>
    <w:p w14:paraId="0280CC75" w14:textId="29E8DE51" w:rsidR="001B6E7A" w:rsidRDefault="00972303" w:rsidP="00E34117">
      <w:pPr>
        <w:bidi/>
        <w:rPr>
          <w:rtl/>
        </w:rPr>
      </w:pPr>
      <w:r>
        <w:rPr>
          <w:rFonts w:hint="cs"/>
          <w:rtl/>
        </w:rPr>
        <w:t xml:space="preserve">ב </w:t>
      </w:r>
      <w:sdt>
        <w:sdtPr>
          <w:rPr>
            <w:rFonts w:hint="cs"/>
            <w:rtl/>
          </w:rPr>
          <w:id w:val="906341111"/>
          <w:citation/>
        </w:sdtPr>
        <w:sdtEndPr/>
        <w:sdtContent>
          <w:r>
            <w:rPr>
              <w:rtl/>
            </w:rPr>
            <w:fldChar w:fldCharType="begin"/>
          </w:r>
          <w:r w:rsidR="00112E0F">
            <w:instrText xml:space="preserve">CITATION Ste00 \l 1033 </w:instrText>
          </w:r>
          <w:r>
            <w:rPr>
              <w:rtl/>
            </w:rPr>
            <w:fldChar w:fldCharType="separate"/>
          </w:r>
          <w:r w:rsidR="00525748" w:rsidRPr="00525748">
            <w:rPr>
              <w:noProof/>
            </w:rPr>
            <w:t>[13]</w:t>
          </w:r>
          <w:r>
            <w:rPr>
              <w:rtl/>
            </w:rPr>
            <w:fldChar w:fldCharType="end"/>
          </w:r>
        </w:sdtContent>
      </w:sdt>
      <w:r w:rsidR="00B74FBE">
        <w:rPr>
          <w:rFonts w:hint="cs"/>
          <w:rtl/>
        </w:rPr>
        <w:t xml:space="preserve"> הריצו </w:t>
      </w:r>
      <w:r w:rsidR="00B74FBE">
        <w:t>Bisecting K-means</w:t>
      </w:r>
      <w:r w:rsidR="00B74FBE">
        <w:rPr>
          <w:rFonts w:hint="cs"/>
          <w:rtl/>
        </w:rPr>
        <w:t xml:space="preserve"> (</w:t>
      </w:r>
      <w:r w:rsidR="00B74FBE">
        <w:t>K-means</w:t>
      </w:r>
      <w:r w:rsidR="00B74FBE">
        <w:rPr>
          <w:rFonts w:hint="cs"/>
          <w:rtl/>
        </w:rPr>
        <w:t xml:space="preserve"> משופר) וקיבלו תוצאות </w:t>
      </w:r>
      <w:r w:rsidR="0077422A">
        <w:t xml:space="preserve">F </w:t>
      </w:r>
      <w:r w:rsidR="00B74FBE">
        <w:t>measure</w:t>
      </w:r>
      <w:r w:rsidR="00B74FBE">
        <w:rPr>
          <w:rFonts w:hint="cs"/>
          <w:rtl/>
        </w:rPr>
        <w:t xml:space="preserve"> יותר טובות עבור </w:t>
      </w:r>
      <w:r w:rsidR="00B74FBE">
        <w:t>K-means</w:t>
      </w:r>
      <w:r w:rsidR="00B74FBE">
        <w:rPr>
          <w:rFonts w:hint="cs"/>
          <w:rtl/>
        </w:rPr>
        <w:t>.</w:t>
      </w:r>
    </w:p>
    <w:p w14:paraId="349A169E" w14:textId="30CB3E9C" w:rsidR="00DF1971" w:rsidRPr="00EB3F39" w:rsidRDefault="0092006D" w:rsidP="00E34117">
      <w:pPr>
        <w:bidi/>
        <w:rPr>
          <w:rtl/>
        </w:rPr>
      </w:pPr>
      <w:r>
        <w:rPr>
          <w:rFonts w:hint="cs"/>
          <w:rtl/>
        </w:rPr>
        <w:t xml:space="preserve">ב </w:t>
      </w:r>
      <w:sdt>
        <w:sdtPr>
          <w:rPr>
            <w:rFonts w:hint="cs"/>
            <w:rtl/>
          </w:rPr>
          <w:id w:val="-385422707"/>
          <w:citation/>
        </w:sdtPr>
        <w:sdtEndPr/>
        <w:sdtContent>
          <w:r w:rsidR="002D0C0A">
            <w:rPr>
              <w:rtl/>
            </w:rPr>
            <w:fldChar w:fldCharType="begin"/>
          </w:r>
          <w:r w:rsidR="00112E0F">
            <w:instrText>CITATION Kau13 \l 1037</w:instrText>
          </w:r>
          <w:r w:rsidR="00112E0F">
            <w:rPr>
              <w:rtl/>
            </w:rPr>
            <w:instrText xml:space="preserve"> </w:instrText>
          </w:r>
          <w:r w:rsidR="002D0C0A">
            <w:rPr>
              <w:rtl/>
            </w:rPr>
            <w:fldChar w:fldCharType="separate"/>
          </w:r>
          <w:r w:rsidR="00525748" w:rsidRPr="00525748">
            <w:rPr>
              <w:noProof/>
            </w:rPr>
            <w:t>[14]</w:t>
          </w:r>
          <w:r w:rsidR="002D0C0A">
            <w:rPr>
              <w:rtl/>
            </w:rPr>
            <w:fldChar w:fldCharType="end"/>
          </w:r>
        </w:sdtContent>
      </w:sdt>
      <w:r w:rsidR="004B3FDA">
        <w:rPr>
          <w:rFonts w:hint="cs"/>
          <w:rtl/>
        </w:rPr>
        <w:t xml:space="preserve"> לעומת זאת קיבלו תוצאות </w:t>
      </w:r>
      <w:r w:rsidR="004B3FDA">
        <w:t>F measure</w:t>
      </w:r>
      <w:r w:rsidR="00DF1971">
        <w:rPr>
          <w:rFonts w:hint="cs"/>
          <w:rtl/>
        </w:rPr>
        <w:t xml:space="preserve"> יותר טובות עבור אשכול היררכי</w:t>
      </w:r>
      <w:r w:rsidR="00AC3AE7">
        <w:rPr>
          <w:rFonts w:hint="cs"/>
          <w:rtl/>
        </w:rPr>
        <w:t>.</w:t>
      </w:r>
    </w:p>
    <w:p w14:paraId="35A5F71E" w14:textId="38BF890F" w:rsidR="004B3FDA" w:rsidRDefault="004B3FDA" w:rsidP="008A50BF">
      <w:pPr>
        <w:pStyle w:val="afe"/>
        <w:rPr>
          <w:rtl/>
        </w:rPr>
      </w:pPr>
      <w:r>
        <w:rPr>
          <w:rFonts w:hint="cs"/>
          <w:rtl/>
        </w:rPr>
        <w:t xml:space="preserve">השוואת </w:t>
      </w:r>
      <w:r w:rsidR="006D7A65">
        <w:t>K-means</w:t>
      </w:r>
      <w:r w:rsidR="006D7A65">
        <w:rPr>
          <w:rFonts w:hint="cs"/>
          <w:rtl/>
        </w:rPr>
        <w:t xml:space="preserve"> ואשכול היררכי לפי לכידות (</w:t>
      </w:r>
      <w:r w:rsidR="006D7A65">
        <w:t>Cohesiveness</w:t>
      </w:r>
      <w:r w:rsidR="006D7A65">
        <w:rPr>
          <w:rFonts w:hint="cs"/>
          <w:rtl/>
        </w:rPr>
        <w:t>)</w:t>
      </w:r>
    </w:p>
    <w:p w14:paraId="00C06D05" w14:textId="0499B294" w:rsidR="001E13AC" w:rsidRDefault="008D31E3" w:rsidP="00E34117">
      <w:pPr>
        <w:bidi/>
        <w:rPr>
          <w:rtl/>
        </w:rPr>
      </w:pPr>
      <w:r>
        <w:rPr>
          <w:rFonts w:hint="cs"/>
          <w:rtl/>
        </w:rPr>
        <w:t xml:space="preserve">ב </w:t>
      </w:r>
      <w:sdt>
        <w:sdtPr>
          <w:rPr>
            <w:rFonts w:hint="cs"/>
            <w:rtl/>
          </w:rPr>
          <w:id w:val="1932164542"/>
          <w:citation/>
        </w:sdtPr>
        <w:sdtEndPr/>
        <w:sdtContent>
          <w:r>
            <w:rPr>
              <w:rtl/>
            </w:rPr>
            <w:fldChar w:fldCharType="begin"/>
          </w:r>
          <w:r w:rsidR="00112E0F">
            <w:instrText xml:space="preserve">CITATION Ste00 \l 1033 </w:instrText>
          </w:r>
          <w:r>
            <w:rPr>
              <w:rtl/>
            </w:rPr>
            <w:fldChar w:fldCharType="separate"/>
          </w:r>
          <w:r w:rsidR="00525748" w:rsidRPr="00525748">
            <w:rPr>
              <w:noProof/>
            </w:rPr>
            <w:t>[13]</w:t>
          </w:r>
          <w:r>
            <w:rPr>
              <w:rtl/>
            </w:rPr>
            <w:fldChar w:fldCharType="end"/>
          </w:r>
        </w:sdtContent>
      </w:sdt>
      <w:r>
        <w:rPr>
          <w:rFonts w:hint="cs"/>
          <w:rtl/>
        </w:rPr>
        <w:t xml:space="preserve"> </w:t>
      </w:r>
      <w:r>
        <w:t>K-means</w:t>
      </w:r>
      <w:r w:rsidR="006E26A5">
        <w:rPr>
          <w:rFonts w:hint="cs"/>
          <w:rtl/>
        </w:rPr>
        <w:t xml:space="preserve"> </w:t>
      </w:r>
      <w:r w:rsidR="00B153BF">
        <w:rPr>
          <w:rFonts w:hint="cs"/>
          <w:rtl/>
        </w:rPr>
        <w:t>הניב תוצאות</w:t>
      </w:r>
      <w:r w:rsidR="00FD3B11">
        <w:t xml:space="preserve"> </w:t>
      </w:r>
      <w:r w:rsidR="00FD3B11">
        <w:rPr>
          <w:rFonts w:hint="cs"/>
          <w:rtl/>
        </w:rPr>
        <w:t>לכידות</w:t>
      </w:r>
      <w:r w:rsidR="00B153BF">
        <w:rPr>
          <w:rFonts w:hint="cs"/>
          <w:rtl/>
        </w:rPr>
        <w:t xml:space="preserve"> יותר טובות מאשכול היררכי.</w:t>
      </w:r>
    </w:p>
    <w:p w14:paraId="42D6D6E8" w14:textId="19428BA0" w:rsidR="00FD3B11" w:rsidRDefault="00FD3D28" w:rsidP="008A50BF">
      <w:pPr>
        <w:pStyle w:val="afe"/>
        <w:rPr>
          <w:rtl/>
        </w:rPr>
      </w:pPr>
      <w:r>
        <w:rPr>
          <w:rFonts w:hint="cs"/>
          <w:rtl/>
        </w:rPr>
        <w:t xml:space="preserve">השוואת זמן ריצה של </w:t>
      </w:r>
      <w:r>
        <w:t>K-means</w:t>
      </w:r>
      <w:r w:rsidR="00C71AA5">
        <w:rPr>
          <w:rFonts w:hint="cs"/>
          <w:rtl/>
        </w:rPr>
        <w:t xml:space="preserve"> ואשכול היררכי</w:t>
      </w:r>
    </w:p>
    <w:p w14:paraId="28F3318C" w14:textId="56417696" w:rsidR="00C71AA5" w:rsidRPr="00C71AA5" w:rsidRDefault="00FA2DBD" w:rsidP="00E34117">
      <w:pPr>
        <w:bidi/>
        <w:rPr>
          <w:rtl/>
        </w:rPr>
      </w:pPr>
      <w:r>
        <w:rPr>
          <w:rFonts w:hint="cs"/>
          <w:rtl/>
        </w:rPr>
        <w:t xml:space="preserve">ב </w:t>
      </w:r>
      <w:sdt>
        <w:sdtPr>
          <w:rPr>
            <w:rFonts w:hint="cs"/>
            <w:rtl/>
          </w:rPr>
          <w:id w:val="2007476363"/>
          <w:citation/>
        </w:sdtPr>
        <w:sdtEndPr/>
        <w:sdtContent>
          <w:r>
            <w:rPr>
              <w:rtl/>
            </w:rPr>
            <w:fldChar w:fldCharType="begin"/>
          </w:r>
          <w:r w:rsidR="00112E0F">
            <w:instrText xml:space="preserve">CITATION Ste00 \l 1033 </w:instrText>
          </w:r>
          <w:r>
            <w:rPr>
              <w:rtl/>
            </w:rPr>
            <w:fldChar w:fldCharType="separate"/>
          </w:r>
          <w:r w:rsidR="00525748" w:rsidRPr="00525748">
            <w:rPr>
              <w:noProof/>
            </w:rPr>
            <w:t>[13]</w:t>
          </w:r>
          <w:r>
            <w:rPr>
              <w:rtl/>
            </w:rPr>
            <w:fldChar w:fldCharType="end"/>
          </w:r>
        </w:sdtContent>
      </w:sdt>
      <w:r>
        <w:rPr>
          <w:rFonts w:hint="cs"/>
          <w:rtl/>
        </w:rPr>
        <w:t xml:space="preserve"> אישכול היררכי רץ יותר משעה על אותו בסיס נתונים ש </w:t>
      </w:r>
      <w:r>
        <w:t>X-means</w:t>
      </w:r>
      <w:r>
        <w:rPr>
          <w:rFonts w:hint="cs"/>
          <w:rtl/>
        </w:rPr>
        <w:t xml:space="preserve"> היה רץ פחות מדקה.</w:t>
      </w:r>
    </w:p>
    <w:p w14:paraId="53D007D0" w14:textId="5080E311" w:rsidR="00C71AA5" w:rsidRDefault="00C71AA5" w:rsidP="00E34117">
      <w:pPr>
        <w:bidi/>
        <w:rPr>
          <w:rtl/>
        </w:rPr>
      </w:pPr>
      <w:r>
        <w:rPr>
          <w:rFonts w:hint="cs"/>
          <w:rtl/>
        </w:rPr>
        <w:t xml:space="preserve">ב </w:t>
      </w:r>
      <w:sdt>
        <w:sdtPr>
          <w:rPr>
            <w:rFonts w:hint="cs"/>
            <w:rtl/>
          </w:rPr>
          <w:id w:val="624902313"/>
          <w:citation/>
        </w:sdtPr>
        <w:sdtEndPr/>
        <w:sdtContent>
          <w:r>
            <w:rPr>
              <w:rtl/>
            </w:rPr>
            <w:fldChar w:fldCharType="begin"/>
          </w:r>
          <w:r w:rsidR="00112E0F">
            <w:instrText>CITATION Kau13 \l 1037</w:instrText>
          </w:r>
          <w:r w:rsidR="00112E0F">
            <w:rPr>
              <w:rtl/>
            </w:rPr>
            <w:instrText xml:space="preserve"> </w:instrText>
          </w:r>
          <w:r>
            <w:rPr>
              <w:rtl/>
            </w:rPr>
            <w:fldChar w:fldCharType="separate"/>
          </w:r>
          <w:r w:rsidR="00525748" w:rsidRPr="00525748">
            <w:rPr>
              <w:noProof/>
            </w:rPr>
            <w:t>[14]</w:t>
          </w:r>
          <w:r>
            <w:rPr>
              <w:rtl/>
            </w:rPr>
            <w:fldChar w:fldCharType="end"/>
          </w:r>
        </w:sdtContent>
      </w:sdt>
      <w:r>
        <w:rPr>
          <w:rFonts w:hint="cs"/>
          <w:rtl/>
        </w:rPr>
        <w:t xml:space="preserve"> </w:t>
      </w:r>
      <w:r w:rsidR="003B5956">
        <w:rPr>
          <w:rFonts w:hint="cs"/>
          <w:rtl/>
        </w:rPr>
        <w:t xml:space="preserve">זמן ריצת </w:t>
      </w:r>
      <w:r w:rsidR="003B5956">
        <w:t>K-means</w:t>
      </w:r>
      <w:r w:rsidR="00924922">
        <w:rPr>
          <w:rFonts w:hint="cs"/>
          <w:rtl/>
        </w:rPr>
        <w:t xml:space="preserve"> יותר קצר.</w:t>
      </w:r>
      <w:r w:rsidR="008A7D99">
        <w:rPr>
          <w:rFonts w:hint="cs"/>
          <w:rtl/>
        </w:rPr>
        <w:t xml:space="preserve"> ככל שבסיס הנתונים גדל, גדל גם זמן ריצת האלגוריתם </w:t>
      </w:r>
      <w:r w:rsidR="008A7D99">
        <w:rPr>
          <w:rtl/>
        </w:rPr>
        <w:t>–</w:t>
      </w:r>
      <w:r w:rsidR="008A7D99">
        <w:rPr>
          <w:rFonts w:hint="cs"/>
          <w:rtl/>
        </w:rPr>
        <w:t xml:space="preserve"> הדבר נכון גם לאישכול היררכי וגם ל </w:t>
      </w:r>
      <w:r w:rsidR="008A7D99">
        <w:t>K-means</w:t>
      </w:r>
      <w:r w:rsidR="008A7D99">
        <w:rPr>
          <w:rFonts w:hint="cs"/>
          <w:rtl/>
        </w:rPr>
        <w:t xml:space="preserve">. </w:t>
      </w:r>
      <w:r w:rsidR="008D31E3">
        <w:rPr>
          <w:rFonts w:hint="cs"/>
          <w:rtl/>
        </w:rPr>
        <w:t xml:space="preserve">אבל זמן ריצה של אישכול היררכי מושפע יותר </w:t>
      </w:r>
      <w:r w:rsidR="007814F8">
        <w:rPr>
          <w:rFonts w:hint="cs"/>
          <w:rtl/>
        </w:rPr>
        <w:t>מ</w:t>
      </w:r>
      <w:r w:rsidR="0061693A">
        <w:rPr>
          <w:rFonts w:hint="cs"/>
          <w:rtl/>
        </w:rPr>
        <w:t>גוד</w:t>
      </w:r>
      <w:r w:rsidR="007814F8">
        <w:rPr>
          <w:rFonts w:hint="cs"/>
          <w:rtl/>
        </w:rPr>
        <w:t>ל בסיס הנתונים.</w:t>
      </w:r>
    </w:p>
    <w:p w14:paraId="29370928" w14:textId="2F66E764" w:rsidR="009E1BC4" w:rsidRDefault="00AC3AE7" w:rsidP="00E34117">
      <w:pPr>
        <w:bidi/>
        <w:rPr>
          <w:rStyle w:val="aff0"/>
          <w:b/>
          <w:bCs w:val="0"/>
          <w:rtl/>
        </w:rPr>
      </w:pPr>
      <w:r>
        <w:rPr>
          <w:rStyle w:val="aff0"/>
          <w:rFonts w:hint="cs"/>
          <w:b/>
          <w:bCs w:val="0"/>
          <w:rtl/>
        </w:rPr>
        <w:t>ניתוח תוצאות ומסקנות</w:t>
      </w:r>
    </w:p>
    <w:p w14:paraId="699620AE" w14:textId="61CE4B11" w:rsidR="00AC3AE7" w:rsidRDefault="00AC3AE7" w:rsidP="00E34117">
      <w:pPr>
        <w:bidi/>
        <w:spacing w:after="0"/>
        <w:rPr>
          <w:b/>
          <w:bCs/>
          <w:rtl/>
        </w:rPr>
      </w:pPr>
      <w:r>
        <w:rPr>
          <w:rFonts w:hint="cs"/>
          <w:rtl/>
        </w:rPr>
        <w:t xml:space="preserve">מבחינת איכות החלוקה אין קונסנסוס על השיטה העדיפה , כי יש מאגרי מידע שהולמים יותר ל </w:t>
      </w:r>
      <w:r>
        <w:t>K-means</w:t>
      </w:r>
      <w:r>
        <w:rPr>
          <w:rFonts w:hint="cs"/>
          <w:rtl/>
        </w:rPr>
        <w:t xml:space="preserve"> ויש מאגרי מידע שמתאימים יותר לאשכול היררכי.</w:t>
      </w:r>
    </w:p>
    <w:p w14:paraId="19C7AAFE" w14:textId="1105712A" w:rsidR="00AC3AE7" w:rsidRPr="00AC3AE7" w:rsidRDefault="00AC3AE7" w:rsidP="00E34117">
      <w:pPr>
        <w:bidi/>
        <w:spacing w:after="0"/>
        <w:rPr>
          <w:rtl/>
        </w:rPr>
      </w:pPr>
      <w:r w:rsidRPr="00AC3AE7">
        <w:rPr>
          <w:rFonts w:hint="cs"/>
          <w:rtl/>
        </w:rPr>
        <w:t>למשל</w:t>
      </w:r>
      <w:r>
        <w:rPr>
          <w:rStyle w:val="aff0"/>
          <w:rFonts w:hint="cs"/>
          <w:rtl/>
        </w:rPr>
        <w:t>:</w:t>
      </w:r>
    </w:p>
    <w:p w14:paraId="2E0A7FDC" w14:textId="386570DB" w:rsidR="003D3FC5" w:rsidRDefault="00AC3AE7" w:rsidP="00E34117">
      <w:pPr>
        <w:pStyle w:val="a9"/>
        <w:numPr>
          <w:ilvl w:val="0"/>
          <w:numId w:val="53"/>
        </w:numPr>
        <w:bidi/>
        <w:rPr>
          <w:rtl/>
        </w:rPr>
      </w:pPr>
      <w:r>
        <w:rPr>
          <w:rFonts w:hint="cs"/>
          <w:rtl/>
        </w:rPr>
        <w:t xml:space="preserve">מאגר המידע במאמר </w:t>
      </w:r>
      <w:sdt>
        <w:sdtPr>
          <w:rPr>
            <w:rFonts w:hint="cs"/>
            <w:rtl/>
          </w:rPr>
          <w:id w:val="-1813400495"/>
          <w:citation/>
        </w:sdtPr>
        <w:sdtEndPr/>
        <w:sdtContent>
          <w:r>
            <w:rPr>
              <w:rtl/>
            </w:rPr>
            <w:fldChar w:fldCharType="begin"/>
          </w:r>
          <w:r w:rsidR="00112E0F">
            <w:instrText xml:space="preserve">CITATION Ste00 \l 1033 </w:instrText>
          </w:r>
          <w:r>
            <w:rPr>
              <w:rtl/>
            </w:rPr>
            <w:fldChar w:fldCharType="separate"/>
          </w:r>
          <w:r w:rsidR="00525748" w:rsidRPr="00525748">
            <w:rPr>
              <w:noProof/>
            </w:rPr>
            <w:t>[13]</w:t>
          </w:r>
          <w:r>
            <w:rPr>
              <w:rtl/>
            </w:rPr>
            <w:fldChar w:fldCharType="end"/>
          </w:r>
        </w:sdtContent>
      </w:sdt>
      <w:r>
        <w:rPr>
          <w:rFonts w:hint="cs"/>
          <w:rtl/>
        </w:rPr>
        <w:t xml:space="preserve"> מכיל הרבה איברים שהם שכנים קרובים, אך שייכים למחלקות שונות.</w:t>
      </w:r>
      <w:r w:rsidR="003D3FC5">
        <w:rPr>
          <w:rFonts w:hint="cs"/>
          <w:rtl/>
        </w:rPr>
        <w:t xml:space="preserve"> במצבים בהם שיטת השכן הקרוב אינה אמינה, דרושה גישה המסתמכת על תכונות גלובאליות יותר. חישוב מרחק ממרכז כובד למסמך זהה לחישוב דמיון ממוצע בין המסמך לבין כל המסמכים שנמצאים באשכול, לכן</w:t>
      </w:r>
      <w:r w:rsidR="003D3FC5">
        <w:t xml:space="preserve"> </w:t>
      </w:r>
      <w:r w:rsidR="003D3FC5">
        <w:rPr>
          <w:rFonts w:hint="cs"/>
          <w:rtl/>
        </w:rPr>
        <w:t xml:space="preserve"> </w:t>
      </w:r>
      <w:r w:rsidR="003D3FC5">
        <w:t>K-means</w:t>
      </w:r>
      <w:r w:rsidR="003D3FC5">
        <w:rPr>
          <w:rFonts w:hint="cs"/>
          <w:rtl/>
        </w:rPr>
        <w:t xml:space="preserve"> כבר משתמש בגישה גלובאלית. זה יכול להסביר למה </w:t>
      </w:r>
      <w:r w:rsidR="003D3FC5">
        <w:t>K-means</w:t>
      </w:r>
      <w:r w:rsidR="003D3FC5">
        <w:rPr>
          <w:rFonts w:hint="cs"/>
          <w:rtl/>
        </w:rPr>
        <w:t xml:space="preserve"> הניב חלוקה טובה יותר ב </w:t>
      </w:r>
      <w:sdt>
        <w:sdtPr>
          <w:rPr>
            <w:rFonts w:hint="cs"/>
            <w:rtl/>
          </w:rPr>
          <w:id w:val="-775563465"/>
          <w:citation/>
        </w:sdtPr>
        <w:sdtEndPr/>
        <w:sdtContent>
          <w:r w:rsidR="003D3FC5">
            <w:rPr>
              <w:rtl/>
            </w:rPr>
            <w:fldChar w:fldCharType="begin"/>
          </w:r>
          <w:r w:rsidR="00112E0F">
            <w:instrText xml:space="preserve">CITATION Ste00 \l 1033 </w:instrText>
          </w:r>
          <w:r w:rsidR="003D3FC5">
            <w:rPr>
              <w:rtl/>
            </w:rPr>
            <w:fldChar w:fldCharType="separate"/>
          </w:r>
          <w:r w:rsidR="00525748" w:rsidRPr="00525748">
            <w:rPr>
              <w:noProof/>
            </w:rPr>
            <w:t>[13]</w:t>
          </w:r>
          <w:r w:rsidR="003D3FC5">
            <w:rPr>
              <w:rtl/>
            </w:rPr>
            <w:fldChar w:fldCharType="end"/>
          </w:r>
        </w:sdtContent>
      </w:sdt>
      <w:r w:rsidR="003D3FC5">
        <w:rPr>
          <w:rFonts w:hint="cs"/>
          <w:rtl/>
        </w:rPr>
        <w:t>.</w:t>
      </w:r>
    </w:p>
    <w:p w14:paraId="0CCBB51B" w14:textId="578F8C15" w:rsidR="00AC3AE7" w:rsidRDefault="00DB4B69" w:rsidP="00E34117">
      <w:pPr>
        <w:pStyle w:val="a9"/>
        <w:numPr>
          <w:ilvl w:val="0"/>
          <w:numId w:val="53"/>
        </w:numPr>
        <w:bidi/>
        <w:spacing w:after="0"/>
      </w:pPr>
      <w:r>
        <w:rPr>
          <w:rFonts w:hint="cs"/>
          <w:rtl/>
        </w:rPr>
        <w:t xml:space="preserve">מצד שני </w:t>
      </w:r>
      <w:r>
        <w:t>K-means</w:t>
      </w:r>
      <w:r>
        <w:rPr>
          <w:rFonts w:hint="cs"/>
          <w:rtl/>
        </w:rPr>
        <w:t xml:space="preserve"> </w:t>
      </w:r>
      <w:r>
        <w:rPr>
          <w:rFonts w:ascii="Calibri" w:eastAsia="Calibri" w:hAnsi="Calibri" w:cs="Arial" w:hint="cs"/>
          <w:rtl/>
        </w:rPr>
        <w:t xml:space="preserve">עובד טוב עבור מציאת אשכולות בעלי צורה ספרית, אך </w:t>
      </w:r>
      <w:r>
        <w:rPr>
          <w:rFonts w:hint="cs"/>
          <w:rtl/>
        </w:rPr>
        <w:t xml:space="preserve">עלול לגלות קושי בגילוי אשכולות בעלי צורה שרירותית </w:t>
      </w:r>
      <w:sdt>
        <w:sdtPr>
          <w:rPr>
            <w:rFonts w:eastAsiaTheme="minorEastAsia" w:hint="cs"/>
            <w:rtl/>
          </w:rPr>
          <w:id w:val="-1501800415"/>
          <w:citation/>
        </w:sdtPr>
        <w:sdtEndPr/>
        <w:sdtContent>
          <w:r>
            <w:rPr>
              <w:rFonts w:eastAsiaTheme="minorEastAsia"/>
              <w:rtl/>
            </w:rPr>
            <w:fldChar w:fldCharType="begin"/>
          </w:r>
          <w:r w:rsidR="00112E0F">
            <w:rPr>
              <w:rFonts w:eastAsiaTheme="minorEastAsia"/>
            </w:rPr>
            <w:instrText>CITATION Han06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[7]</w:t>
          </w:r>
          <w:r>
            <w:rPr>
              <w:rFonts w:eastAsiaTheme="minorEastAsia"/>
              <w:rtl/>
            </w:rPr>
            <w:fldChar w:fldCharType="end"/>
          </w:r>
        </w:sdtContent>
      </w:sdt>
      <w:r w:rsidR="00D4367E">
        <w:rPr>
          <w:rFonts w:hint="cs"/>
          <w:rtl/>
        </w:rPr>
        <w:t xml:space="preserve">. </w:t>
      </w:r>
      <w:r>
        <w:rPr>
          <w:rFonts w:ascii="Calibri" w:eastAsia="Calibri" w:hAnsi="Calibri" w:cs="Arial" w:hint="cs"/>
          <w:rtl/>
        </w:rPr>
        <w:t>אשכול היררכי לעומת זאת מתאים למציאת אשכולות בצורות מגוונות (בגלל שניתן להשתמש בכל פונקציית מרחק ולידית).</w:t>
      </w:r>
    </w:p>
    <w:p w14:paraId="2BFB5DAB" w14:textId="77777777" w:rsidR="008A7D99" w:rsidRDefault="008A7D99" w:rsidP="00E34117">
      <w:pPr>
        <w:bidi/>
        <w:spacing w:after="0"/>
        <w:rPr>
          <w:rtl/>
        </w:rPr>
      </w:pPr>
    </w:p>
    <w:p w14:paraId="6ABED404" w14:textId="5AFE3244" w:rsidR="008A7D99" w:rsidRDefault="008A7D99" w:rsidP="00E34117">
      <w:pPr>
        <w:bidi/>
        <w:spacing w:after="0"/>
        <w:rPr>
          <w:rtl/>
        </w:rPr>
      </w:pPr>
      <w:r>
        <w:rPr>
          <w:rFonts w:hint="cs"/>
          <w:rtl/>
        </w:rPr>
        <w:t xml:space="preserve">מבחינת זמן ריצה וסקלביליות </w:t>
      </w:r>
      <w:r>
        <w:t>K-means</w:t>
      </w:r>
      <w:r>
        <w:rPr>
          <w:rFonts w:hint="cs"/>
          <w:rtl/>
        </w:rPr>
        <w:t xml:space="preserve"> עדיף על אישכול היררכי</w:t>
      </w:r>
      <w:r w:rsidR="00EB4315">
        <w:rPr>
          <w:rFonts w:hint="cs"/>
          <w:rtl/>
        </w:rPr>
        <w:t>.</w:t>
      </w:r>
    </w:p>
    <w:p w14:paraId="64DB49D2" w14:textId="56B3C3F1" w:rsidR="00CA63F2" w:rsidRDefault="00CA63F2" w:rsidP="00E34117">
      <w:pPr>
        <w:bidi/>
        <w:spacing w:after="0"/>
        <w:rPr>
          <w:rtl/>
        </w:rPr>
      </w:pPr>
    </w:p>
    <w:p w14:paraId="3724FF7F" w14:textId="790C2964" w:rsidR="00CA63F2" w:rsidRDefault="00CA63F2" w:rsidP="00E34117">
      <w:pPr>
        <w:bidi/>
        <w:spacing w:after="0"/>
        <w:rPr>
          <w:rtl/>
        </w:rPr>
      </w:pPr>
    </w:p>
    <w:p w14:paraId="34243AB5" w14:textId="511ECFFC" w:rsidR="00CA63F2" w:rsidRPr="00D4367E" w:rsidRDefault="00A000C6" w:rsidP="00E34117">
      <w:pPr>
        <w:bidi/>
        <w:rPr>
          <w:rtl/>
        </w:rPr>
      </w:pPr>
      <w:r>
        <w:rPr>
          <w:rtl/>
        </w:rPr>
        <w:br w:type="page"/>
      </w:r>
    </w:p>
    <w:p w14:paraId="615041EB" w14:textId="77777777" w:rsidR="006A45D6" w:rsidRDefault="00B56002" w:rsidP="00E34117">
      <w:pPr>
        <w:pStyle w:val="2"/>
        <w:bidi/>
        <w:rPr>
          <w:rtl/>
        </w:rPr>
      </w:pPr>
      <w:bookmarkStart w:id="178" w:name="_Toc456565649"/>
      <w:bookmarkStart w:id="179" w:name="_Toc456995161"/>
      <w:bookmarkStart w:id="180" w:name="_Toc457051144"/>
      <w:bookmarkStart w:id="181" w:name="_Toc481847244"/>
      <w:r>
        <w:rPr>
          <w:rFonts w:hint="cs"/>
          <w:rtl/>
        </w:rPr>
        <w:t>סיכום</w:t>
      </w:r>
      <w:bookmarkEnd w:id="178"/>
      <w:bookmarkEnd w:id="179"/>
      <w:bookmarkEnd w:id="180"/>
      <w:bookmarkEnd w:id="181"/>
    </w:p>
    <w:p w14:paraId="7EFB1C11" w14:textId="77777777" w:rsidR="003224E8" w:rsidRPr="007E413E" w:rsidRDefault="003224E8" w:rsidP="00E34117">
      <w:pPr>
        <w:bidi/>
        <w:rPr>
          <w:rtl/>
        </w:rPr>
      </w:pPr>
      <w:r>
        <w:rPr>
          <w:rFonts w:hint="cs"/>
          <w:rtl/>
        </w:rPr>
        <w:t>נגדיר:</w:t>
      </w:r>
    </w:p>
    <w:p w14:paraId="0270B336" w14:textId="77777777" w:rsidR="003224E8" w:rsidRPr="00EA22A6" w:rsidRDefault="003224E8" w:rsidP="00E34117">
      <w:pPr>
        <w:bidi/>
        <w:ind w:left="360"/>
        <w:rPr>
          <w:rFonts w:eastAsiaTheme="minorEastAsia"/>
          <w:rtl/>
        </w:rPr>
      </w:pPr>
      <w:r w:rsidRPr="00EA22A6">
        <w:rPr>
          <w:rFonts w:eastAsiaTheme="minorEastAsia" w:hint="cs"/>
          <w:i/>
          <w:iCs/>
        </w:rPr>
        <w:t>N</w:t>
      </w:r>
      <w:r w:rsidRPr="00EA22A6">
        <w:rPr>
          <w:rFonts w:eastAsiaTheme="minorEastAsia" w:hint="cs"/>
          <w:rtl/>
        </w:rPr>
        <w:t xml:space="preserve"> </w:t>
      </w:r>
      <w:r w:rsidRPr="00EA22A6">
        <w:rPr>
          <w:rFonts w:eastAsiaTheme="minorEastAsia"/>
          <w:rtl/>
        </w:rPr>
        <w:t>–</w:t>
      </w:r>
      <w:r w:rsidRPr="00EA22A6">
        <w:rPr>
          <w:rFonts w:eastAsiaTheme="minorEastAsia" w:hint="cs"/>
          <w:rtl/>
        </w:rPr>
        <w:t xml:space="preserve"> מספר כולל של אובייקטים.</w:t>
      </w:r>
    </w:p>
    <w:p w14:paraId="3897DBFC" w14:textId="77777777" w:rsidR="003224E8" w:rsidRPr="00EA22A6" w:rsidRDefault="003224E8" w:rsidP="00E34117">
      <w:pPr>
        <w:bidi/>
        <w:ind w:left="360"/>
        <w:rPr>
          <w:rFonts w:eastAsiaTheme="minorEastAsia"/>
          <w:rtl/>
        </w:rPr>
      </w:pPr>
      <w:r w:rsidRPr="00EA22A6">
        <w:rPr>
          <w:rFonts w:eastAsiaTheme="minorEastAsia" w:hint="cs"/>
          <w:i/>
          <w:iCs/>
        </w:rPr>
        <w:t>K</w:t>
      </w:r>
      <w:r w:rsidRPr="00EA22A6">
        <w:rPr>
          <w:rFonts w:eastAsiaTheme="minorEastAsia" w:hint="cs"/>
          <w:rtl/>
        </w:rPr>
        <w:t xml:space="preserve"> </w:t>
      </w:r>
      <w:r w:rsidRPr="00EA22A6">
        <w:rPr>
          <w:rFonts w:eastAsiaTheme="minorEastAsia"/>
          <w:rtl/>
        </w:rPr>
        <w:t>–</w:t>
      </w:r>
      <w:r w:rsidRPr="00EA22A6">
        <w:rPr>
          <w:rFonts w:eastAsiaTheme="minorEastAsia" w:hint="cs"/>
          <w:rtl/>
        </w:rPr>
        <w:t xml:space="preserve"> מספר אשכולות.</w:t>
      </w:r>
    </w:p>
    <w:p w14:paraId="34DF2353" w14:textId="5A214468" w:rsidR="003224E8" w:rsidRPr="00EA22A6" w:rsidRDefault="003224E8" w:rsidP="00E34117">
      <w:pPr>
        <w:bidi/>
        <w:ind w:left="360"/>
        <w:rPr>
          <w:rFonts w:eastAsiaTheme="minorEastAsia"/>
          <w:rtl/>
        </w:rPr>
      </w:pPr>
      <w:r w:rsidRPr="00EA22A6">
        <w:rPr>
          <w:rFonts w:eastAsiaTheme="minorEastAsia"/>
          <w:i/>
          <w:iCs/>
        </w:rPr>
        <w:t>t</w:t>
      </w:r>
      <w:r w:rsidRPr="00EA22A6">
        <w:rPr>
          <w:rFonts w:eastAsiaTheme="minorEastAsia" w:hint="cs"/>
          <w:rtl/>
        </w:rPr>
        <w:t xml:space="preserve"> </w:t>
      </w:r>
      <w:r w:rsidRPr="00EA22A6">
        <w:rPr>
          <w:rFonts w:eastAsiaTheme="minorEastAsia"/>
          <w:rtl/>
        </w:rPr>
        <w:t>–</w:t>
      </w:r>
      <w:r w:rsidRPr="00EA22A6">
        <w:rPr>
          <w:rFonts w:eastAsiaTheme="minorEastAsia" w:hint="cs"/>
          <w:rtl/>
        </w:rPr>
        <w:t xml:space="preserve"> מספר א</w:t>
      </w:r>
      <w:r w:rsidR="00B56002">
        <w:rPr>
          <w:rFonts w:eastAsiaTheme="minorEastAsia" w:hint="cs"/>
          <w:rtl/>
        </w:rPr>
        <w:t>י</w:t>
      </w:r>
      <w:r w:rsidRPr="00EA22A6">
        <w:rPr>
          <w:rFonts w:eastAsiaTheme="minorEastAsia" w:hint="cs"/>
          <w:rtl/>
        </w:rPr>
        <w:t>טרציות</w:t>
      </w:r>
      <w:r>
        <w:rPr>
          <w:rFonts w:eastAsiaTheme="minorEastAsia" w:hint="cs"/>
          <w:rtl/>
        </w:rPr>
        <w:t xml:space="preserve"> גלובאליות</w:t>
      </w:r>
      <w:r w:rsidRPr="00EA22A6">
        <w:rPr>
          <w:rFonts w:eastAsiaTheme="minorEastAsia" w:hint="cs"/>
          <w:rtl/>
        </w:rPr>
        <w:t>.</w:t>
      </w:r>
    </w:p>
    <w:p w14:paraId="6F5AEA49" w14:textId="77777777" w:rsidR="003224E8" w:rsidRPr="007E413E" w:rsidRDefault="003224E8" w:rsidP="00E34117">
      <w:pPr>
        <w:bidi/>
        <w:ind w:left="360"/>
        <w:rPr>
          <w:rFonts w:eastAsiaTheme="minorEastAsia"/>
        </w:rPr>
      </w:pPr>
      <w:r w:rsidRPr="00EA22A6">
        <w:rPr>
          <w:rFonts w:eastAsiaTheme="minorEastAsia" w:hint="cs"/>
          <w:i/>
          <w:iCs/>
        </w:rPr>
        <w:t>M</w:t>
      </w:r>
      <w:r w:rsidRPr="00EA22A6">
        <w:rPr>
          <w:rFonts w:eastAsiaTheme="minorEastAsia" w:hint="cs"/>
          <w:rtl/>
        </w:rPr>
        <w:t xml:space="preserve"> </w:t>
      </w:r>
      <w:r w:rsidRPr="00EA22A6">
        <w:rPr>
          <w:rFonts w:eastAsiaTheme="minorEastAsia"/>
          <w:rtl/>
        </w:rPr>
        <w:t>–</w:t>
      </w:r>
      <w:r w:rsidRPr="00EA22A6">
        <w:rPr>
          <w:rFonts w:eastAsiaTheme="minorEastAsia" w:hint="cs"/>
          <w:rtl/>
        </w:rPr>
        <w:t xml:space="preserve"> מספר ממדים.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866"/>
        <w:gridCol w:w="1879"/>
        <w:gridCol w:w="2023"/>
        <w:gridCol w:w="1640"/>
      </w:tblGrid>
      <w:tr w:rsidR="00A12785" w14:paraId="33745B7E" w14:textId="77777777" w:rsidTr="00632AA2">
        <w:trPr>
          <w:jc w:val="center"/>
        </w:trPr>
        <w:tc>
          <w:tcPr>
            <w:tcW w:w="2288" w:type="dxa"/>
          </w:tcPr>
          <w:p w14:paraId="44AE1DCC" w14:textId="11F03DAC" w:rsidR="00A12785" w:rsidRDefault="00A12785" w:rsidP="00E34117">
            <w:pPr>
              <w:bidi/>
              <w:rPr>
                <w:rtl/>
              </w:rPr>
            </w:pPr>
            <w:r w:rsidRPr="0074210A">
              <w:rPr>
                <w:rFonts w:hint="cs"/>
                <w:rtl/>
              </w:rPr>
              <w:t>מדדים</w:t>
            </w:r>
          </w:p>
        </w:tc>
        <w:tc>
          <w:tcPr>
            <w:tcW w:w="1985" w:type="dxa"/>
          </w:tcPr>
          <w:p w14:paraId="1049A9B4" w14:textId="22E17171" w:rsidR="00A12785" w:rsidRDefault="00A12785" w:rsidP="00E34117">
            <w:pPr>
              <w:bidi/>
              <w:rPr>
                <w:rtl/>
              </w:rPr>
            </w:pPr>
            <w:r>
              <w:rPr>
                <w:rFonts w:hint="cs"/>
                <w:rtl/>
              </w:rPr>
              <w:t xml:space="preserve">אשכול היררכי </w:t>
            </w:r>
            <w:r>
              <w:t>Top-down</w:t>
            </w:r>
          </w:p>
        </w:tc>
        <w:tc>
          <w:tcPr>
            <w:tcW w:w="1984" w:type="dxa"/>
          </w:tcPr>
          <w:p w14:paraId="75000846" w14:textId="77777777" w:rsidR="00A12785" w:rsidRDefault="00A12785" w:rsidP="00E34117">
            <w:pPr>
              <w:bidi/>
            </w:pPr>
            <w:r>
              <w:rPr>
                <w:rFonts w:hint="cs"/>
                <w:rtl/>
              </w:rPr>
              <w:t xml:space="preserve">אשכול היררכי </w:t>
            </w:r>
            <w:r>
              <w:t>Bottom-up</w:t>
            </w:r>
          </w:p>
        </w:tc>
        <w:tc>
          <w:tcPr>
            <w:tcW w:w="2127" w:type="dxa"/>
          </w:tcPr>
          <w:p w14:paraId="1D4A53E0" w14:textId="77777777" w:rsidR="00A12785" w:rsidRDefault="00A12785" w:rsidP="00E34117">
            <w:pPr>
              <w:bidi/>
              <w:rPr>
                <w:rtl/>
              </w:rPr>
            </w:pPr>
            <w:r>
              <w:t>X-means</w:t>
            </w:r>
          </w:p>
        </w:tc>
        <w:tc>
          <w:tcPr>
            <w:tcW w:w="1696" w:type="dxa"/>
          </w:tcPr>
          <w:p w14:paraId="47808853" w14:textId="77777777" w:rsidR="00A12785" w:rsidRDefault="00A12785" w:rsidP="00E34117">
            <w:pPr>
              <w:bidi/>
              <w:rPr>
                <w:rtl/>
              </w:rPr>
            </w:pPr>
            <w:r>
              <w:t>K-means</w:t>
            </w:r>
          </w:p>
        </w:tc>
      </w:tr>
      <w:tr w:rsidR="00A12785" w14:paraId="4F8083A5" w14:textId="77777777" w:rsidTr="00632AA2">
        <w:trPr>
          <w:jc w:val="center"/>
        </w:trPr>
        <w:tc>
          <w:tcPr>
            <w:tcW w:w="2288" w:type="dxa"/>
          </w:tcPr>
          <w:p w14:paraId="2856E940" w14:textId="487AB671" w:rsidR="00A12785" w:rsidRDefault="00A12785" w:rsidP="00E34117">
            <w:pPr>
              <w:bidi/>
              <w:rPr>
                <w:rFonts w:ascii="Calibri" w:eastAsia="Calibri" w:hAnsi="Calibri" w:cs="Arial"/>
                <w:color w:val="000000"/>
              </w:rPr>
            </w:pPr>
            <w:r w:rsidRPr="0074210A">
              <w:rPr>
                <w:rFonts w:hint="cs"/>
                <w:rtl/>
              </w:rPr>
              <w:t>סיבוכיות</w:t>
            </w:r>
            <w:r w:rsidRPr="0074210A">
              <w:rPr>
                <w:rtl/>
              </w:rPr>
              <w:t xml:space="preserve"> </w:t>
            </w:r>
            <w:r w:rsidRPr="0074210A">
              <w:rPr>
                <w:rFonts w:hint="cs"/>
                <w:rtl/>
              </w:rPr>
              <w:t>זמן</w:t>
            </w:r>
          </w:p>
        </w:tc>
        <w:tc>
          <w:tcPr>
            <w:tcW w:w="1985" w:type="dxa"/>
          </w:tcPr>
          <w:p w14:paraId="11E6B3EA" w14:textId="3AAA0A38" w:rsidR="00A12785" w:rsidRDefault="00A12785" w:rsidP="00E34117">
            <w:pPr>
              <w:bidi/>
              <w:rPr>
                <w:rtl/>
              </w:rPr>
            </w:pPr>
            <m:oMathPara>
              <m:oMath>
                <m:r>
                  <w:rPr>
                    <w:rFonts w:ascii="Cambria Math" w:eastAsia="Times New Roman" w:hAnsi="Cambria Math" w:cs="Arial"/>
                    <w:color w:val="000000"/>
                  </w:rPr>
                  <m:t>O</m:t>
                </m:r>
                <m:d>
                  <m:dPr>
                    <m:ctrlPr>
                      <w:rPr>
                        <w:rFonts w:ascii="Cambria Math" w:eastAsia="Times New Roman" w:hAnsi="Cambria Math" w:cs="Arial"/>
                        <w:i/>
                        <w:color w:val="000000"/>
                      </w:rPr>
                    </m:ctrlPr>
                  </m:dPr>
                  <m:e>
                    <m:sSup>
                      <m:sSupPr>
                        <m:ctrlPr>
                          <w:rPr>
                            <w:rFonts w:ascii="Cambria Math" w:eastAsia="Times New Roman" w:hAnsi="Cambria Math" w:cs="Arial"/>
                            <w:i/>
                            <w:color w:val="000000"/>
                          </w:rPr>
                        </m:ctrlPr>
                      </m:sSupPr>
                      <m:e>
                        <m:r>
                          <w:rPr>
                            <w:rFonts w:ascii="Cambria Math" w:eastAsia="Times New Roman" w:hAnsi="Cambria Math" w:cs="Arial"/>
                            <w:color w:val="000000"/>
                          </w:rPr>
                          <m:t>N</m:t>
                        </m:r>
                      </m:e>
                      <m:sup>
                        <m:r>
                          <w:rPr>
                            <w:rFonts w:ascii="Cambria Math" w:eastAsia="Times New Roman" w:hAnsi="Cambria Math" w:cs="Arial"/>
                            <w:color w:val="000000"/>
                          </w:rPr>
                          <m:t>5</m:t>
                        </m:r>
                      </m:sup>
                    </m:sSup>
                  </m:e>
                </m:d>
              </m:oMath>
            </m:oMathPara>
          </w:p>
        </w:tc>
        <w:tc>
          <w:tcPr>
            <w:tcW w:w="1984" w:type="dxa"/>
          </w:tcPr>
          <w:p w14:paraId="5A90C1E4" w14:textId="77777777" w:rsidR="00A12785" w:rsidRDefault="00A12785" w:rsidP="00E34117">
            <w:pPr>
              <w:bidi/>
              <w:rPr>
                <w:rtl/>
              </w:rPr>
            </w:pPr>
            <m:oMathPara>
              <m:oMath>
                <m:r>
                  <m:rPr>
                    <m:sty m:val="p"/>
                  </m:rPr>
                  <w:rPr>
                    <w:rFonts w:ascii="Cambria Math" w:hAnsi="Cambria Math"/>
                    <w:rtl/>
                  </w:rPr>
                  <m:t>θ</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m:t>
                </m:r>
              </m:oMath>
            </m:oMathPara>
          </w:p>
        </w:tc>
        <w:tc>
          <w:tcPr>
            <w:tcW w:w="2127" w:type="dxa"/>
          </w:tcPr>
          <w:p w14:paraId="7E6B3645" w14:textId="7936208E" w:rsidR="00A12785" w:rsidRDefault="00A12785" w:rsidP="00E34117">
            <w:pPr>
              <w:bidi/>
              <w:rPr>
                <w:rtl/>
              </w:rPr>
            </w:pPr>
            <m:oMathPara>
              <m:oMath>
                <m:r>
                  <w:rPr>
                    <w:rFonts w:ascii="Cambria Math" w:eastAsiaTheme="minorEastAsia" w:hAnsi="Cambria Math"/>
                  </w:rPr>
                  <m:t>O</m:t>
                </m:r>
                <m:d>
                  <m:dPr>
                    <m:ctrlPr>
                      <w:rPr>
                        <w:rFonts w:ascii="Cambria Math" w:eastAsiaTheme="minorEastAsia" w:hAnsi="Cambria Math"/>
                        <w:i/>
                      </w:rPr>
                    </m:ctrlPr>
                  </m:dPr>
                  <m:e>
                    <m:r>
                      <w:rPr>
                        <w:rFonts w:ascii="Cambria Math" w:eastAsiaTheme="minorEastAsia" w:hAnsi="Cambria Math"/>
                      </w:rPr>
                      <m:t>NlogN+NKMt</m:t>
                    </m:r>
                  </m:e>
                </m:d>
              </m:oMath>
            </m:oMathPara>
          </w:p>
        </w:tc>
        <w:tc>
          <w:tcPr>
            <w:tcW w:w="1696" w:type="dxa"/>
          </w:tcPr>
          <w:p w14:paraId="720DEB3A" w14:textId="79920215" w:rsidR="00A12785" w:rsidRDefault="00A12785" w:rsidP="00E34117">
            <w:pPr>
              <w:bidi/>
              <w:rPr>
                <w:rtl/>
              </w:rPr>
            </w:pPr>
            <m:oMathPara>
              <m:oMath>
                <m:r>
                  <w:rPr>
                    <w:rFonts w:ascii="Cambria Math" w:hAnsi="Cambria Math"/>
                  </w:rPr>
                  <m:t>O</m:t>
                </m:r>
                <m:d>
                  <m:dPr>
                    <m:ctrlPr>
                      <w:rPr>
                        <w:rFonts w:ascii="Cambria Math" w:hAnsi="Cambria Math"/>
                        <w:i/>
                      </w:rPr>
                    </m:ctrlPr>
                  </m:dPr>
                  <m:e>
                    <m:r>
                      <w:rPr>
                        <w:rFonts w:ascii="Cambria Math" w:hAnsi="Cambria Math"/>
                      </w:rPr>
                      <m:t>NtKM</m:t>
                    </m:r>
                  </m:e>
                </m:d>
              </m:oMath>
            </m:oMathPara>
          </w:p>
        </w:tc>
      </w:tr>
      <w:tr w:rsidR="00A12785" w14:paraId="154560FE" w14:textId="77777777" w:rsidTr="00632AA2">
        <w:trPr>
          <w:jc w:val="center"/>
        </w:trPr>
        <w:tc>
          <w:tcPr>
            <w:tcW w:w="2288" w:type="dxa"/>
          </w:tcPr>
          <w:p w14:paraId="2ADA09CB" w14:textId="26B5E76B" w:rsidR="00A12785" w:rsidRDefault="00A12785" w:rsidP="00E34117">
            <w:pPr>
              <w:bidi/>
              <w:rPr>
                <w:rFonts w:ascii="Calibri" w:eastAsia="Calibri" w:hAnsi="Calibri" w:cs="Arial"/>
                <w:color w:val="000000"/>
              </w:rPr>
            </w:pPr>
            <w:r w:rsidRPr="0074210A">
              <w:rPr>
                <w:rFonts w:hint="cs"/>
                <w:rtl/>
              </w:rPr>
              <w:t>סיבוכיות</w:t>
            </w:r>
            <w:r w:rsidRPr="0074210A">
              <w:rPr>
                <w:rtl/>
              </w:rPr>
              <w:t xml:space="preserve"> </w:t>
            </w:r>
            <w:r w:rsidRPr="0074210A">
              <w:rPr>
                <w:rFonts w:hint="cs"/>
                <w:rtl/>
              </w:rPr>
              <w:t>מקום</w:t>
            </w:r>
          </w:p>
        </w:tc>
        <w:tc>
          <w:tcPr>
            <w:tcW w:w="1985" w:type="dxa"/>
          </w:tcPr>
          <w:p w14:paraId="10473C8B" w14:textId="08D33D0E" w:rsidR="00A12785" w:rsidRDefault="00A12785" w:rsidP="00E34117">
            <w:pPr>
              <w:bidi/>
              <w:rPr>
                <w:rtl/>
              </w:rPr>
            </w:pPr>
            <m:oMathPara>
              <m:oMath>
                <m:r>
                  <w:rPr>
                    <w:rFonts w:ascii="Cambria Math" w:eastAsia="Times New Roman" w:hAnsi="Cambria Math" w:cs="Arial"/>
                    <w:color w:val="000000"/>
                  </w:rPr>
                  <m:t>O</m:t>
                </m:r>
                <m:d>
                  <m:dPr>
                    <m:ctrlPr>
                      <w:rPr>
                        <w:rFonts w:ascii="Cambria Math" w:eastAsia="Times New Roman" w:hAnsi="Cambria Math" w:cs="Arial"/>
                        <w:i/>
                        <w:color w:val="000000"/>
                      </w:rPr>
                    </m:ctrlPr>
                  </m:dPr>
                  <m:e>
                    <m:r>
                      <w:rPr>
                        <w:rFonts w:ascii="Cambria Math" w:eastAsia="Times New Roman" w:hAnsi="Cambria Math" w:cs="Arial"/>
                        <w:color w:val="000000"/>
                      </w:rPr>
                      <m:t>N</m:t>
                    </m:r>
                  </m:e>
                </m:d>
              </m:oMath>
            </m:oMathPara>
          </w:p>
        </w:tc>
        <w:tc>
          <w:tcPr>
            <w:tcW w:w="1984" w:type="dxa"/>
          </w:tcPr>
          <w:p w14:paraId="17EA4DAE" w14:textId="77777777" w:rsidR="00A12785" w:rsidRDefault="00A12785" w:rsidP="00E34117">
            <w:pPr>
              <w:bidi/>
              <w:rPr>
                <w:rtl/>
              </w:rPr>
            </w:pPr>
            <m:oMathPara>
              <m:oMath>
                <m:r>
                  <m:rPr>
                    <m:sty m:val="p"/>
                  </m:rP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m:oMathPara>
          </w:p>
        </w:tc>
        <w:tc>
          <w:tcPr>
            <w:tcW w:w="2127" w:type="dxa"/>
          </w:tcPr>
          <w:p w14:paraId="12B2D3FF" w14:textId="72FF2D08" w:rsidR="00A12785" w:rsidRDefault="00A12785" w:rsidP="00E34117">
            <w:pPr>
              <w:bidi/>
              <w:rPr>
                <w:rtl/>
              </w:rPr>
            </w:pPr>
            <m:oMathPara>
              <m:oMath>
                <m:r>
                  <w:rPr>
                    <w:rFonts w:ascii="Cambria Math" w:hAnsi="Cambria Math"/>
                  </w:rPr>
                  <m:t>O(</m:t>
                </m:r>
                <m:r>
                  <w:rPr>
                    <w:rFonts w:ascii="Cambria Math" w:eastAsiaTheme="minorEastAsia" w:hAnsi="Cambria Math"/>
                  </w:rPr>
                  <m:t>MKN</m:t>
                </m:r>
                <m:r>
                  <w:rPr>
                    <w:rFonts w:ascii="Cambria Math" w:hAnsi="Cambria Math"/>
                  </w:rPr>
                  <m:t>)</m:t>
                </m:r>
              </m:oMath>
            </m:oMathPara>
          </w:p>
        </w:tc>
        <w:tc>
          <w:tcPr>
            <w:tcW w:w="1696" w:type="dxa"/>
          </w:tcPr>
          <w:p w14:paraId="717B918F" w14:textId="46FBC839" w:rsidR="00A12785" w:rsidRDefault="00A12785" w:rsidP="00E34117">
            <w:pPr>
              <w:bidi/>
              <w:rPr>
                <w:rtl/>
              </w:rPr>
            </w:pPr>
            <m:oMathPara>
              <m:oMath>
                <m:r>
                  <w:rPr>
                    <w:rFonts w:ascii="Cambria Math" w:hAnsi="Cambria Math"/>
                  </w:rPr>
                  <m:t>O(</m:t>
                </m:r>
                <m:d>
                  <m:dPr>
                    <m:ctrlPr>
                      <w:rPr>
                        <w:rFonts w:ascii="Cambria Math" w:hAnsi="Cambria Math"/>
                        <w:i/>
                      </w:rPr>
                    </m:ctrlPr>
                  </m:dPr>
                  <m:e>
                    <m:r>
                      <w:rPr>
                        <w:rFonts w:ascii="Cambria Math" w:hAnsi="Cambria Math"/>
                      </w:rPr>
                      <m:t>N+K</m:t>
                    </m:r>
                  </m:e>
                </m:d>
                <m:r>
                  <w:rPr>
                    <w:rFonts w:ascii="Cambria Math" w:hAnsi="Cambria Math"/>
                  </w:rPr>
                  <m:t>M)</m:t>
                </m:r>
              </m:oMath>
            </m:oMathPara>
          </w:p>
        </w:tc>
      </w:tr>
      <w:tr w:rsidR="00A12785" w14:paraId="1773E274" w14:textId="77777777" w:rsidTr="00632AA2">
        <w:trPr>
          <w:jc w:val="center"/>
        </w:trPr>
        <w:tc>
          <w:tcPr>
            <w:tcW w:w="2288" w:type="dxa"/>
          </w:tcPr>
          <w:p w14:paraId="45B5DEE4" w14:textId="2B7BA999" w:rsidR="00A12785" w:rsidRDefault="00A12785" w:rsidP="00E34117">
            <w:pPr>
              <w:bidi/>
              <w:rPr>
                <w:rFonts w:ascii="Arial" w:hAnsi="Arial" w:cs="Arial"/>
                <w:rtl/>
              </w:rPr>
            </w:pPr>
            <w:r w:rsidRPr="0074210A">
              <w:rPr>
                <w:rFonts w:hint="cs"/>
                <w:rtl/>
              </w:rPr>
              <w:t>מעבר</w:t>
            </w:r>
            <w:r w:rsidRPr="0074210A">
              <w:rPr>
                <w:rtl/>
              </w:rPr>
              <w:t xml:space="preserve"> </w:t>
            </w:r>
            <w:r w:rsidRPr="0074210A">
              <w:rPr>
                <w:rFonts w:hint="cs"/>
                <w:rtl/>
              </w:rPr>
              <w:t>על</w:t>
            </w:r>
            <w:r w:rsidRPr="0074210A">
              <w:rPr>
                <w:rtl/>
              </w:rPr>
              <w:t xml:space="preserve"> </w:t>
            </w:r>
            <w:r w:rsidRPr="0074210A">
              <w:rPr>
                <w:rFonts w:hint="cs"/>
                <w:rtl/>
              </w:rPr>
              <w:t>פרמוטציות</w:t>
            </w:r>
          </w:p>
        </w:tc>
        <w:tc>
          <w:tcPr>
            <w:tcW w:w="3969" w:type="dxa"/>
            <w:gridSpan w:val="2"/>
          </w:tcPr>
          <w:p w14:paraId="0F7D7E97" w14:textId="55F6F8C6" w:rsidR="00A12785" w:rsidRDefault="00A12785" w:rsidP="00E34117">
            <w:pPr>
              <w:bidi/>
              <w:rPr>
                <w:rFonts w:ascii="Calibri" w:eastAsia="Calibri" w:hAnsi="Calibri" w:cs="Arial"/>
              </w:rPr>
            </w:pPr>
            <w:r>
              <w:rPr>
                <w:rFonts w:ascii="Arial" w:hAnsi="Arial" w:cs="Arial" w:hint="cs"/>
                <w:rtl/>
              </w:rPr>
              <w:t xml:space="preserve">ברגע שהצעד נעשה (איחוד או פיצול), אי אפשר לבטלו, לכן אין צורך לדאוג לפרמוטציות קומבינטוריות שונות </w:t>
            </w:r>
            <w:r>
              <w:rPr>
                <w:rFonts w:ascii="Arial" w:hAnsi="Arial" w:cs="Arial"/>
                <w:rtl/>
              </w:rPr>
              <w:t>–</w:t>
            </w:r>
            <w:r>
              <w:rPr>
                <w:rFonts w:ascii="Arial" w:hAnsi="Arial" w:cs="Arial" w:hint="cs"/>
                <w:rtl/>
              </w:rPr>
              <w:t xml:space="preserve"> הדבר מקטין זמן חישוב. </w:t>
            </w:r>
            <w:sdt>
              <w:sdtPr>
                <w:rPr>
                  <w:rFonts w:eastAsiaTheme="minorEastAsia" w:hint="cs"/>
                  <w:rtl/>
                </w:rPr>
                <w:id w:val="-1238010696"/>
                <w:citation/>
              </w:sdtPr>
              <w:sdtEndPr/>
              <w:sdtContent>
                <w:r>
                  <w:rPr>
                    <w:rFonts w:eastAsiaTheme="minorEastAsia"/>
                    <w:rtl/>
                  </w:rPr>
                  <w:fldChar w:fldCharType="begin"/>
                </w:r>
                <w:r w:rsidR="00112E0F">
                  <w:rPr>
                    <w:rFonts w:eastAsiaTheme="minorEastAsia"/>
                  </w:rPr>
                  <w:instrText>CITATION Han06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[7]</w:t>
                </w:r>
                <w:r>
                  <w:rPr>
                    <w:rFonts w:eastAsiaTheme="minorEastAsia"/>
                    <w:rtl/>
                  </w:rPr>
                  <w:fldChar w:fldCharType="end"/>
                </w:r>
              </w:sdtContent>
            </w:sdt>
          </w:p>
        </w:tc>
        <w:tc>
          <w:tcPr>
            <w:tcW w:w="3823" w:type="dxa"/>
            <w:gridSpan w:val="2"/>
          </w:tcPr>
          <w:p w14:paraId="09594502" w14:textId="588896F0" w:rsidR="00A12785" w:rsidRDefault="00A12785" w:rsidP="00E34117">
            <w:pPr>
              <w:bidi/>
              <w:rPr>
                <w:rFonts w:ascii="Calibri" w:eastAsia="Calibri" w:hAnsi="Calibri" w:cs="Arial"/>
              </w:rPr>
            </w:pPr>
            <w:r>
              <w:rPr>
                <w:rFonts w:ascii="Arial" w:hAnsi="Arial" w:cs="Arial" w:hint="cs"/>
                <w:rtl/>
              </w:rPr>
              <w:t xml:space="preserve">כדי לא לעבור על כל הפרמוטציות האפשריות, משתמשים בשיטה יוריסטית שבה </w:t>
            </w:r>
            <w:r>
              <w:rPr>
                <w:rFonts w:asciiTheme="minorBidi" w:hAnsiTheme="minorBidi" w:hint="cs"/>
                <w:rtl/>
              </w:rPr>
              <w:t>אשכול מוצג ע"י ערך ממוצע של אובייקטים באשכול.</w:t>
            </w:r>
            <w:r>
              <w:rPr>
                <w:rFonts w:eastAsiaTheme="minorEastAsia" w:hint="cs"/>
                <w:rtl/>
              </w:rPr>
              <w:t xml:space="preserve"> </w:t>
            </w:r>
            <w:sdt>
              <w:sdtPr>
                <w:rPr>
                  <w:rFonts w:eastAsiaTheme="minorEastAsia" w:hint="cs"/>
                  <w:rtl/>
                </w:rPr>
                <w:id w:val="-429427713"/>
                <w:citation/>
              </w:sdtPr>
              <w:sdtEndPr/>
              <w:sdtContent>
                <w:r>
                  <w:rPr>
                    <w:rFonts w:eastAsiaTheme="minorEastAsia"/>
                    <w:rtl/>
                  </w:rPr>
                  <w:fldChar w:fldCharType="begin"/>
                </w:r>
                <w:r w:rsidR="00112E0F">
                  <w:rPr>
                    <w:rFonts w:eastAsiaTheme="minorEastAsia"/>
                  </w:rPr>
                  <w:instrText>CITATION Han06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[7]</w:t>
                </w:r>
                <w:r>
                  <w:rPr>
                    <w:rFonts w:eastAsiaTheme="minorEastAsia"/>
                    <w:rtl/>
                  </w:rPr>
                  <w:fldChar w:fldCharType="end"/>
                </w:r>
              </w:sdtContent>
            </w:sdt>
          </w:p>
        </w:tc>
      </w:tr>
      <w:tr w:rsidR="000164E8" w14:paraId="573E41BD" w14:textId="77777777" w:rsidTr="00632AA2">
        <w:trPr>
          <w:jc w:val="center"/>
        </w:trPr>
        <w:tc>
          <w:tcPr>
            <w:tcW w:w="2288" w:type="dxa"/>
          </w:tcPr>
          <w:p w14:paraId="495CF145" w14:textId="42260F20" w:rsidR="000164E8" w:rsidRDefault="000164E8" w:rsidP="00E34117">
            <w:pPr>
              <w:bidi/>
              <w:rPr>
                <w:rFonts w:ascii="Calibri" w:eastAsia="Calibri" w:hAnsi="Calibri" w:cs="Arial"/>
                <w:rtl/>
              </w:rPr>
            </w:pPr>
            <w:r w:rsidRPr="0074210A">
              <w:t>K</w:t>
            </w:r>
          </w:p>
        </w:tc>
        <w:tc>
          <w:tcPr>
            <w:tcW w:w="1985" w:type="dxa"/>
          </w:tcPr>
          <w:p w14:paraId="53C332B0" w14:textId="12903441" w:rsidR="000164E8" w:rsidRDefault="000164E8" w:rsidP="00E34117">
            <w:pPr>
              <w:bidi/>
              <w:rPr>
                <w:rFonts w:ascii="Calibri" w:eastAsia="Calibri" w:hAnsi="Calibri" w:cs="Arial"/>
                <w:color w:val="000000"/>
              </w:rPr>
            </w:pPr>
            <w:r>
              <w:rPr>
                <w:rFonts w:ascii="Calibri" w:eastAsia="Calibri" w:hAnsi="Calibri" w:cs="Arial" w:hint="cs"/>
                <w:rtl/>
              </w:rPr>
              <w:t xml:space="preserve">אין להגדיר </w:t>
            </w:r>
            <w:r>
              <w:rPr>
                <w:rFonts w:ascii="Calibri" w:eastAsia="Calibri" w:hAnsi="Calibri" w:cs="Arial" w:hint="cs"/>
              </w:rPr>
              <w:t>K</w:t>
            </w:r>
            <w:r>
              <w:rPr>
                <w:rFonts w:ascii="Calibri" w:eastAsia="Calibri" w:hAnsi="Calibri" w:cs="Arial" w:hint="cs"/>
                <w:rtl/>
              </w:rPr>
              <w:t xml:space="preserve"> מראש.</w:t>
            </w:r>
          </w:p>
        </w:tc>
        <w:tc>
          <w:tcPr>
            <w:tcW w:w="1984" w:type="dxa"/>
          </w:tcPr>
          <w:p w14:paraId="027C6CC6" w14:textId="208FDF80" w:rsidR="000164E8" w:rsidRDefault="000164E8" w:rsidP="00E34117">
            <w:pPr>
              <w:bidi/>
              <w:rPr>
                <w:rFonts w:ascii="Calibri" w:eastAsia="Calibri" w:hAnsi="Calibri" w:cs="Arial"/>
              </w:rPr>
            </w:pPr>
            <w:r>
              <w:rPr>
                <w:rFonts w:ascii="Calibri" w:eastAsia="Calibri" w:hAnsi="Calibri" w:cs="Arial" w:hint="cs"/>
                <w:rtl/>
              </w:rPr>
              <w:t xml:space="preserve">אין להגדיר </w:t>
            </w:r>
            <w:r>
              <w:rPr>
                <w:rFonts w:ascii="Calibri" w:eastAsia="Calibri" w:hAnsi="Calibri" w:cs="Arial" w:hint="cs"/>
              </w:rPr>
              <w:t>K</w:t>
            </w:r>
            <w:r>
              <w:rPr>
                <w:rFonts w:ascii="Calibri" w:eastAsia="Calibri" w:hAnsi="Calibri" w:cs="Arial" w:hint="cs"/>
                <w:rtl/>
              </w:rPr>
              <w:t xml:space="preserve"> מראש.</w:t>
            </w:r>
          </w:p>
        </w:tc>
        <w:tc>
          <w:tcPr>
            <w:tcW w:w="2127" w:type="dxa"/>
          </w:tcPr>
          <w:p w14:paraId="7A658B71" w14:textId="7122787D" w:rsidR="000164E8" w:rsidRDefault="000164E8" w:rsidP="00E34117">
            <w:pPr>
              <w:bidi/>
              <w:rPr>
                <w:rFonts w:ascii="Calibri" w:eastAsia="Calibri" w:hAnsi="Calibri" w:cs="Arial"/>
              </w:rPr>
            </w:pPr>
            <w:r>
              <w:rPr>
                <w:rFonts w:ascii="Calibri" w:eastAsia="Calibri" w:hAnsi="Calibri" w:cs="Arial" w:hint="cs"/>
                <w:rtl/>
              </w:rPr>
              <w:t xml:space="preserve">אין להגדיר </w:t>
            </w:r>
            <w:r>
              <w:rPr>
                <w:rFonts w:ascii="Calibri" w:eastAsia="Calibri" w:hAnsi="Calibri" w:cs="Arial" w:hint="cs"/>
              </w:rPr>
              <w:t>K</w:t>
            </w:r>
            <w:r>
              <w:rPr>
                <w:rFonts w:ascii="Calibri" w:eastAsia="Calibri" w:hAnsi="Calibri" w:cs="Arial" w:hint="cs"/>
                <w:rtl/>
              </w:rPr>
              <w:t xml:space="preserve"> מראש.</w:t>
            </w:r>
          </w:p>
        </w:tc>
        <w:tc>
          <w:tcPr>
            <w:tcW w:w="1696" w:type="dxa"/>
          </w:tcPr>
          <w:p w14:paraId="24A37201" w14:textId="69BFDE9A" w:rsidR="000164E8" w:rsidRDefault="000164E8" w:rsidP="00E34117">
            <w:pPr>
              <w:bidi/>
              <w:rPr>
                <w:rFonts w:ascii="Calibri" w:eastAsia="Calibri" w:hAnsi="Calibri" w:cs="Arial"/>
              </w:rPr>
            </w:pPr>
            <w:r>
              <w:rPr>
                <w:rFonts w:ascii="Calibri" w:eastAsia="Calibri" w:hAnsi="Calibri" w:cs="Arial" w:hint="cs"/>
                <w:rtl/>
              </w:rPr>
              <w:t xml:space="preserve">הגדרת </w:t>
            </w:r>
            <w:r>
              <w:rPr>
                <w:rFonts w:ascii="Calibri" w:eastAsia="Calibri" w:hAnsi="Calibri" w:cs="Arial" w:hint="cs"/>
              </w:rPr>
              <w:t>K</w:t>
            </w:r>
            <w:r>
              <w:rPr>
                <w:rFonts w:ascii="Calibri" w:eastAsia="Calibri" w:hAnsi="Calibri" w:cs="Arial" w:hint="cs"/>
                <w:rtl/>
              </w:rPr>
              <w:t xml:space="preserve"> מראש.</w:t>
            </w:r>
          </w:p>
        </w:tc>
      </w:tr>
      <w:tr w:rsidR="00A12785" w14:paraId="16D07D50" w14:textId="77777777" w:rsidTr="00632AA2">
        <w:trPr>
          <w:jc w:val="center"/>
        </w:trPr>
        <w:tc>
          <w:tcPr>
            <w:tcW w:w="2288" w:type="dxa"/>
          </w:tcPr>
          <w:p w14:paraId="63E27D68" w14:textId="491F0F79" w:rsidR="00A12785" w:rsidRDefault="00A12785" w:rsidP="00E34117">
            <w:pPr>
              <w:bidi/>
              <w:rPr>
                <w:rFonts w:ascii="Arial" w:hAnsi="Arial" w:cs="Arial"/>
                <w:rtl/>
              </w:rPr>
            </w:pPr>
            <w:r w:rsidRPr="0074210A">
              <w:rPr>
                <w:rFonts w:hint="cs"/>
                <w:rtl/>
              </w:rPr>
              <w:t>גמישות</w:t>
            </w:r>
            <w:r w:rsidRPr="0074210A">
              <w:rPr>
                <w:rtl/>
              </w:rPr>
              <w:t xml:space="preserve"> </w:t>
            </w:r>
            <w:r w:rsidRPr="0074210A">
              <w:rPr>
                <w:rFonts w:hint="cs"/>
                <w:rtl/>
              </w:rPr>
              <w:t>בחלוקות</w:t>
            </w:r>
          </w:p>
        </w:tc>
        <w:tc>
          <w:tcPr>
            <w:tcW w:w="3969" w:type="dxa"/>
            <w:gridSpan w:val="2"/>
          </w:tcPr>
          <w:p w14:paraId="0A6CD172" w14:textId="554C1C32" w:rsidR="00A12785" w:rsidRDefault="00A12785" w:rsidP="00E34117">
            <w:pPr>
              <w:bidi/>
              <w:rPr>
                <w:rFonts w:ascii="Arial" w:eastAsia="Times New Roman" w:hAnsi="Arial" w:cs="Arial"/>
                <w:color w:val="000000"/>
              </w:rPr>
            </w:pPr>
            <w:r>
              <w:rPr>
                <w:rFonts w:ascii="Arial" w:hAnsi="Arial" w:cs="Arial" w:hint="cs"/>
                <w:rtl/>
              </w:rPr>
              <w:t xml:space="preserve">אשכול היררכי יכול לספק חלוקות שונות בהתאם לרמת הדיוק הדרושה. </w:t>
            </w:r>
            <w:r w:rsidRPr="00BE0C9E">
              <w:rPr>
                <w:rFonts w:ascii="Arial" w:eastAsia="Times New Roman" w:hAnsi="Arial" w:cs="Arial"/>
                <w:color w:val="000000"/>
                <w:rtl/>
              </w:rPr>
              <w:t xml:space="preserve">המשתמש </w:t>
            </w:r>
            <w:r>
              <w:rPr>
                <w:rFonts w:ascii="Arial" w:eastAsia="Times New Roman" w:hAnsi="Arial" w:cs="Arial" w:hint="cs"/>
                <w:color w:val="000000"/>
                <w:rtl/>
              </w:rPr>
              <w:t xml:space="preserve">מחליט </w:t>
            </w:r>
            <w:r w:rsidRPr="00BE0C9E">
              <w:rPr>
                <w:rFonts w:ascii="Arial" w:eastAsia="Times New Roman" w:hAnsi="Arial" w:cs="Arial"/>
                <w:color w:val="000000"/>
                <w:rtl/>
              </w:rPr>
              <w:t xml:space="preserve">על רמת האשכול </w:t>
            </w:r>
            <w:r>
              <w:rPr>
                <w:rFonts w:ascii="Arial" w:eastAsia="Times New Roman" w:hAnsi="Arial" w:cs="Arial" w:hint="cs"/>
                <w:color w:val="000000"/>
                <w:rtl/>
              </w:rPr>
              <w:t>ההולמת את צרכיו.</w:t>
            </w:r>
          </w:p>
          <w:p w14:paraId="0BABB778" w14:textId="77777777" w:rsidR="00A12785" w:rsidRPr="00413948" w:rsidRDefault="00A12785" w:rsidP="00E34117">
            <w:pPr>
              <w:bidi/>
              <w:rPr>
                <w:rFonts w:ascii="Calibri" w:eastAsia="Calibri" w:hAnsi="Calibri" w:cs="Arial"/>
                <w:rtl/>
              </w:rPr>
            </w:pPr>
          </w:p>
        </w:tc>
        <w:tc>
          <w:tcPr>
            <w:tcW w:w="3823" w:type="dxa"/>
            <w:gridSpan w:val="2"/>
          </w:tcPr>
          <w:p w14:paraId="55AA1AC8" w14:textId="6A5320C3" w:rsidR="00A12785" w:rsidRDefault="00A12785" w:rsidP="00E34117">
            <w:pPr>
              <w:bidi/>
              <w:rPr>
                <w:rFonts w:ascii="Calibri" w:eastAsia="Calibri" w:hAnsi="Calibri" w:cs="Arial"/>
                <w:rtl/>
              </w:rPr>
            </w:pPr>
            <w:r>
              <w:rPr>
                <w:rFonts w:ascii="Calibri" w:eastAsia="Calibri" w:hAnsi="Calibri" w:cs="Arial" w:hint="cs"/>
                <w:rtl/>
              </w:rPr>
              <w:t>אשכול מבוסס חלוקה. ניתן להסתפק בחלוקה אחת בלבד.</w:t>
            </w:r>
          </w:p>
        </w:tc>
      </w:tr>
      <w:tr w:rsidR="00A12785" w14:paraId="0E2F8DF9" w14:textId="77777777" w:rsidTr="00632AA2">
        <w:trPr>
          <w:jc w:val="center"/>
        </w:trPr>
        <w:tc>
          <w:tcPr>
            <w:tcW w:w="2288" w:type="dxa"/>
          </w:tcPr>
          <w:p w14:paraId="20B4890C" w14:textId="47A16E6C" w:rsidR="00A12785" w:rsidRDefault="00A12785" w:rsidP="00E34117">
            <w:pPr>
              <w:bidi/>
              <w:rPr>
                <w:rFonts w:ascii="Arial" w:hAnsi="Arial" w:cs="Arial"/>
                <w:rtl/>
              </w:rPr>
            </w:pPr>
            <w:r w:rsidRPr="0074210A">
              <w:rPr>
                <w:rFonts w:hint="cs"/>
                <w:rtl/>
              </w:rPr>
              <w:t>פונקציית</w:t>
            </w:r>
            <w:r w:rsidRPr="0074210A">
              <w:rPr>
                <w:rtl/>
              </w:rPr>
              <w:t xml:space="preserve"> </w:t>
            </w:r>
            <w:r w:rsidRPr="0074210A">
              <w:rPr>
                <w:rFonts w:hint="cs"/>
                <w:rtl/>
              </w:rPr>
              <w:t>מרחק</w:t>
            </w:r>
          </w:p>
        </w:tc>
        <w:tc>
          <w:tcPr>
            <w:tcW w:w="3969" w:type="dxa"/>
            <w:gridSpan w:val="2"/>
          </w:tcPr>
          <w:p w14:paraId="3A4525FD" w14:textId="775205C7" w:rsidR="00A12785" w:rsidRDefault="00A12785" w:rsidP="00E34117">
            <w:pPr>
              <w:bidi/>
              <w:rPr>
                <w:rFonts w:ascii="Calibri" w:eastAsia="Calibri" w:hAnsi="Calibri" w:cs="Arial"/>
                <w:rtl/>
              </w:rPr>
            </w:pPr>
            <w:r>
              <w:rPr>
                <w:rFonts w:ascii="Arial" w:hAnsi="Arial" w:cs="Arial" w:hint="cs"/>
                <w:rtl/>
              </w:rPr>
              <w:t>ניתן להשתמש בכל פונקציית מרחק ולידית.</w:t>
            </w:r>
          </w:p>
        </w:tc>
        <w:tc>
          <w:tcPr>
            <w:tcW w:w="3823" w:type="dxa"/>
            <w:gridSpan w:val="2"/>
          </w:tcPr>
          <w:p w14:paraId="6DBCF4B2" w14:textId="2B8AA633" w:rsidR="00A12785" w:rsidRDefault="00A12785" w:rsidP="00E34117">
            <w:pPr>
              <w:bidi/>
              <w:rPr>
                <w:rFonts w:ascii="Calibri" w:eastAsia="Calibri" w:hAnsi="Calibri" w:cs="Arial"/>
                <w:rtl/>
              </w:rPr>
            </w:pPr>
            <w:r>
              <w:rPr>
                <w:rFonts w:ascii="Calibri" w:eastAsia="Calibri" w:hAnsi="Calibri" w:cs="Arial" w:hint="cs"/>
                <w:rtl/>
              </w:rPr>
              <w:t>משתמשים בפונקציית מרחק אוקלידי.</w:t>
            </w:r>
          </w:p>
        </w:tc>
      </w:tr>
      <w:tr w:rsidR="00A12785" w14:paraId="3FE1E191" w14:textId="77777777" w:rsidTr="00632AA2">
        <w:trPr>
          <w:jc w:val="center"/>
        </w:trPr>
        <w:tc>
          <w:tcPr>
            <w:tcW w:w="2288" w:type="dxa"/>
          </w:tcPr>
          <w:p w14:paraId="7BC58987" w14:textId="1715FA6E" w:rsidR="00A12785" w:rsidRDefault="00A12785" w:rsidP="00E34117">
            <w:pPr>
              <w:bidi/>
              <w:rPr>
                <w:rtl/>
              </w:rPr>
            </w:pPr>
            <w:r w:rsidRPr="0074210A">
              <w:rPr>
                <w:rFonts w:hint="cs"/>
                <w:rtl/>
              </w:rPr>
              <w:t>זמן</w:t>
            </w:r>
            <w:r w:rsidRPr="0074210A">
              <w:rPr>
                <w:rtl/>
              </w:rPr>
              <w:t xml:space="preserve"> </w:t>
            </w:r>
            <w:r w:rsidRPr="0074210A">
              <w:rPr>
                <w:rFonts w:hint="cs"/>
                <w:rtl/>
              </w:rPr>
              <w:t>ריצה</w:t>
            </w:r>
            <w:r w:rsidRPr="0074210A">
              <w:rPr>
                <w:rtl/>
              </w:rPr>
              <w:t xml:space="preserve"> </w:t>
            </w:r>
            <w:r w:rsidRPr="0074210A">
              <w:rPr>
                <w:rFonts w:hint="cs"/>
                <w:rtl/>
              </w:rPr>
              <w:t>בניסויים</w:t>
            </w:r>
          </w:p>
        </w:tc>
        <w:tc>
          <w:tcPr>
            <w:tcW w:w="3969" w:type="dxa"/>
            <w:gridSpan w:val="2"/>
          </w:tcPr>
          <w:p w14:paraId="5A78CBC7" w14:textId="22382814" w:rsidR="00A12785" w:rsidRDefault="00A12785" w:rsidP="00E34117">
            <w:pPr>
              <w:bidi/>
              <w:rPr>
                <w:rFonts w:ascii="Arial" w:hAnsi="Arial" w:cs="Arial"/>
                <w:rtl/>
              </w:rPr>
            </w:pPr>
            <w:r>
              <w:rPr>
                <w:rFonts w:hint="cs"/>
                <w:rtl/>
              </w:rPr>
              <w:t xml:space="preserve">זמן ריצת </w:t>
            </w:r>
            <w:r>
              <w:t>K-means</w:t>
            </w:r>
            <w:r>
              <w:rPr>
                <w:rFonts w:hint="cs"/>
                <w:rtl/>
              </w:rPr>
              <w:t xml:space="preserve"> יותר קצר</w:t>
            </w:r>
            <w:r>
              <w:t xml:space="preserve"> </w:t>
            </w:r>
            <w:r>
              <w:rPr>
                <w:rFonts w:hint="cs"/>
                <w:rtl/>
              </w:rPr>
              <w:t xml:space="preserve"> מזה של אשכול היררכי. </w:t>
            </w:r>
            <w:sdt>
              <w:sdtPr>
                <w:rPr>
                  <w:rFonts w:hint="cs"/>
                  <w:rtl/>
                </w:rPr>
                <w:id w:val="1616554528"/>
                <w:citation/>
              </w:sdtPr>
              <w:sdtEndPr/>
              <w:sdtContent>
                <w:r>
                  <w:rPr>
                    <w:rtl/>
                  </w:rPr>
                  <w:fldChar w:fldCharType="begin"/>
                </w:r>
                <w:r w:rsidR="00112E0F">
                  <w:instrText>CITATION Kau13 \l 1037</w:instrText>
                </w:r>
                <w:r w:rsidR="00112E0F">
                  <w:rPr>
                    <w:rtl/>
                  </w:rPr>
                  <w:instrText xml:space="preserve"> </w:instrText>
                </w:r>
                <w:r>
                  <w:rPr>
                    <w:rtl/>
                  </w:rPr>
                  <w:fldChar w:fldCharType="separate"/>
                </w:r>
                <w:r w:rsidR="00525748" w:rsidRPr="00525748">
                  <w:rPr>
                    <w:noProof/>
                  </w:rPr>
                  <w:t>[14]</w:t>
                </w:r>
                <w:r>
                  <w:rPr>
                    <w:rtl/>
                  </w:rPr>
                  <w:fldChar w:fldCharType="end"/>
                </w:r>
              </w:sdtContent>
            </w:sdt>
          </w:p>
        </w:tc>
        <w:tc>
          <w:tcPr>
            <w:tcW w:w="3823" w:type="dxa"/>
            <w:gridSpan w:val="2"/>
          </w:tcPr>
          <w:p w14:paraId="672E873A" w14:textId="2EDC12F8" w:rsidR="00A12785" w:rsidRPr="00CF4F5C" w:rsidRDefault="00A12785" w:rsidP="00E34117">
            <w:pPr>
              <w:bidi/>
              <w:rPr>
                <w:rtl/>
              </w:rPr>
            </w:pPr>
            <w:r w:rsidRPr="00990473">
              <w:t>X-means</w:t>
            </w:r>
            <w:r w:rsidRPr="00990473">
              <w:rPr>
                <w:rFonts w:hint="cs"/>
                <w:rtl/>
              </w:rPr>
              <w:t xml:space="preserve"> מראה תוצאות הרבה יותר טובות מ </w:t>
            </w:r>
            <w:r w:rsidRPr="00990473">
              <w:t>K-means</w:t>
            </w:r>
            <w:r>
              <w:rPr>
                <w:rFonts w:hint="cs"/>
                <w:rtl/>
              </w:rPr>
              <w:t xml:space="preserve">. </w:t>
            </w:r>
            <w:sdt>
              <w:sdtPr>
                <w:rPr>
                  <w:rFonts w:eastAsiaTheme="minorEastAsia" w:hint="cs"/>
                  <w:rtl/>
                </w:rPr>
                <w:id w:val="903954444"/>
                <w:citation/>
              </w:sdtPr>
              <w:sdtEndPr/>
              <w:sdtContent>
                <w:r>
                  <w:rPr>
                    <w:rFonts w:eastAsiaTheme="minorEastAsia"/>
                    <w:rtl/>
                  </w:rPr>
                  <w:fldChar w:fldCharType="begin"/>
                </w:r>
                <w:r w:rsidR="00112E0F">
                  <w:rPr>
                    <w:rFonts w:eastAsiaTheme="minorEastAsia"/>
                  </w:rPr>
                  <w:instrText>CITATION Pel00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[8]</w:t>
                </w:r>
                <w:r>
                  <w:rPr>
                    <w:rFonts w:eastAsiaTheme="minorEastAsia"/>
                    <w:rtl/>
                  </w:rPr>
                  <w:fldChar w:fldCharType="end"/>
                </w:r>
              </w:sdtContent>
            </w:sdt>
          </w:p>
        </w:tc>
      </w:tr>
      <w:tr w:rsidR="00A12785" w14:paraId="09877300" w14:textId="77777777" w:rsidTr="00632AA2">
        <w:trPr>
          <w:jc w:val="center"/>
        </w:trPr>
        <w:tc>
          <w:tcPr>
            <w:tcW w:w="2288" w:type="dxa"/>
            <w:shd w:val="clear" w:color="auto" w:fill="FFFFFF" w:themeFill="background1"/>
          </w:tcPr>
          <w:p w14:paraId="0E0CA467" w14:textId="7CBA2A56" w:rsidR="00A12785" w:rsidRDefault="00A12785" w:rsidP="00E34117">
            <w:pPr>
              <w:bidi/>
              <w:rPr>
                <w:rFonts w:ascii="Calibri" w:eastAsia="Calibri" w:hAnsi="Calibri" w:cs="Arial"/>
                <w:rtl/>
              </w:rPr>
            </w:pPr>
            <w:r>
              <w:rPr>
                <w:rFonts w:hint="cs"/>
                <w:rtl/>
              </w:rPr>
              <w:t xml:space="preserve">מדד </w:t>
            </w:r>
            <w:r>
              <w:rPr>
                <w:rFonts w:hint="cs"/>
              </w:rPr>
              <w:t>BIC</w:t>
            </w:r>
          </w:p>
        </w:tc>
        <w:tc>
          <w:tcPr>
            <w:tcW w:w="1985" w:type="dxa"/>
            <w:shd w:val="clear" w:color="auto" w:fill="FFFFFF" w:themeFill="background1"/>
          </w:tcPr>
          <w:p w14:paraId="57975F4D" w14:textId="5344B626" w:rsidR="00A12785" w:rsidRDefault="00A12785" w:rsidP="00E34117">
            <w:pPr>
              <w:bidi/>
              <w:rPr>
                <w:rFonts w:ascii="Calibri" w:eastAsia="Calibri" w:hAnsi="Calibri" w:cs="Arial"/>
                <w:rtl/>
              </w:rPr>
            </w:pPr>
          </w:p>
        </w:tc>
        <w:tc>
          <w:tcPr>
            <w:tcW w:w="1984" w:type="dxa"/>
            <w:shd w:val="clear" w:color="auto" w:fill="FFFFFF" w:themeFill="background1"/>
          </w:tcPr>
          <w:p w14:paraId="652FEED4" w14:textId="77777777" w:rsidR="00A12785" w:rsidRDefault="00A12785" w:rsidP="00E34117">
            <w:pPr>
              <w:bidi/>
              <w:rPr>
                <w:rFonts w:ascii="Calibri" w:eastAsia="Calibri" w:hAnsi="Calibri" w:cs="Arial"/>
                <w:rtl/>
              </w:rPr>
            </w:pPr>
          </w:p>
        </w:tc>
        <w:tc>
          <w:tcPr>
            <w:tcW w:w="3823" w:type="dxa"/>
            <w:gridSpan w:val="2"/>
          </w:tcPr>
          <w:p w14:paraId="0276987E" w14:textId="37B794EA" w:rsidR="00A12785" w:rsidRPr="00184704" w:rsidRDefault="00A12785" w:rsidP="00E34117">
            <w:pPr>
              <w:pStyle w:val="a9"/>
              <w:bidi/>
              <w:ind w:left="0"/>
              <w:rPr>
                <w:rFonts w:asciiTheme="minorBidi" w:hAnsiTheme="minorBidi"/>
                <w:rtl/>
              </w:rPr>
            </w:pPr>
            <w:r w:rsidRPr="005D3C63">
              <w:rPr>
                <w:rFonts w:asciiTheme="minorBidi" w:eastAsiaTheme="minorEastAsia" w:hAnsiTheme="minorBidi"/>
                <w:rtl/>
              </w:rPr>
              <w:t xml:space="preserve">האשכולות של </w:t>
            </w:r>
            <w:r w:rsidRPr="005D3C63">
              <w:rPr>
                <w:rFonts w:asciiTheme="minorBidi" w:eastAsiaTheme="minorEastAsia" w:hAnsiTheme="minorBidi"/>
              </w:rPr>
              <w:t>X-means</w:t>
            </w:r>
            <w:r w:rsidRPr="005D3C63">
              <w:rPr>
                <w:rFonts w:asciiTheme="minorBidi" w:eastAsiaTheme="minorEastAsia" w:hAnsiTheme="minorBidi"/>
                <w:rtl/>
              </w:rPr>
              <w:t xml:space="preserve"> היו יותר טובים לפי מדד </w:t>
            </w:r>
            <w:r w:rsidRPr="005D3C63">
              <w:rPr>
                <w:rFonts w:asciiTheme="minorBidi" w:eastAsiaTheme="minorEastAsia" w:hAnsiTheme="minorBidi"/>
              </w:rPr>
              <w:t>BIC</w:t>
            </w:r>
            <w:r w:rsidRPr="005D3C63">
              <w:rPr>
                <w:rFonts w:asciiTheme="minorBidi" w:eastAsiaTheme="minorEastAsia" w:hAnsiTheme="minorBidi"/>
                <w:rtl/>
              </w:rPr>
              <w:t xml:space="preserve"> מאלה של </w:t>
            </w:r>
            <w:r w:rsidRPr="005D3C63">
              <w:rPr>
                <w:rFonts w:asciiTheme="minorBidi" w:eastAsiaTheme="minorEastAsia" w:hAnsiTheme="minorBidi"/>
              </w:rPr>
              <w:t>K-means</w:t>
            </w:r>
            <w:r w:rsidRPr="005D3C63">
              <w:rPr>
                <w:rFonts w:asciiTheme="minorBidi" w:eastAsiaTheme="minorEastAsia" w:hAnsiTheme="minorBidi"/>
                <w:rtl/>
              </w:rPr>
              <w:t>.</w:t>
            </w:r>
            <w:sdt>
              <w:sdtPr>
                <w:rPr>
                  <w:rFonts w:asciiTheme="minorBidi" w:eastAsiaTheme="minorEastAsia" w:hAnsiTheme="minorBidi"/>
                  <w:rtl/>
                </w:rPr>
                <w:id w:val="-342788091"/>
                <w:citation/>
              </w:sdtPr>
              <w:sdtEndPr/>
              <w:sdtContent>
                <w:r w:rsidRPr="005D3C63">
                  <w:rPr>
                    <w:rFonts w:asciiTheme="minorBidi" w:eastAsiaTheme="minorEastAsia" w:hAnsiTheme="minorBidi"/>
                    <w:rtl/>
                  </w:rPr>
                  <w:fldChar w:fldCharType="begin"/>
                </w:r>
                <w:r w:rsidR="00112E0F">
                  <w:rPr>
                    <w:rFonts w:asciiTheme="minorBidi" w:eastAsiaTheme="minorEastAsia" w:hAnsiTheme="minorBidi"/>
                  </w:rPr>
                  <w:instrText>CITATION Pel00 \l 1037</w:instrText>
                </w:r>
                <w:r w:rsidR="00112E0F">
                  <w:rPr>
                    <w:rFonts w:asciiTheme="minorBidi" w:eastAsiaTheme="minorEastAsia" w:hAnsiTheme="minorBidi"/>
                    <w:rtl/>
                  </w:rPr>
                  <w:instrText xml:space="preserve"> </w:instrText>
                </w:r>
                <w:r w:rsidRPr="005D3C63">
                  <w:rPr>
                    <w:rFonts w:asciiTheme="minorBidi" w:eastAsiaTheme="minorEastAsia" w:hAnsiTheme="minorBidi"/>
                    <w:rtl/>
                  </w:rPr>
                  <w:fldChar w:fldCharType="separate"/>
                </w:r>
                <w:r w:rsidR="00525748">
                  <w:rPr>
                    <w:rFonts w:asciiTheme="minorBidi" w:eastAsiaTheme="minorEastAsia" w:hAnsiTheme="minorBidi"/>
                    <w:noProof/>
                    <w:rtl/>
                  </w:rPr>
                  <w:t xml:space="preserve"> </w:t>
                </w:r>
                <w:r w:rsidR="00525748" w:rsidRPr="00525748">
                  <w:rPr>
                    <w:rFonts w:asciiTheme="minorBidi" w:eastAsiaTheme="minorEastAsia" w:hAnsiTheme="minorBidi"/>
                    <w:noProof/>
                  </w:rPr>
                  <w:t>[8]</w:t>
                </w:r>
                <w:r w:rsidRPr="005D3C63">
                  <w:rPr>
                    <w:rFonts w:asciiTheme="minorBidi" w:eastAsiaTheme="minorEastAsia" w:hAnsiTheme="minorBidi"/>
                    <w:rtl/>
                  </w:rPr>
                  <w:fldChar w:fldCharType="end"/>
                </w:r>
              </w:sdtContent>
            </w:sdt>
          </w:p>
        </w:tc>
      </w:tr>
      <w:tr w:rsidR="00A12785" w14:paraId="4E3E4563" w14:textId="77777777" w:rsidTr="00632AA2">
        <w:trPr>
          <w:jc w:val="center"/>
        </w:trPr>
        <w:tc>
          <w:tcPr>
            <w:tcW w:w="2288" w:type="dxa"/>
            <w:shd w:val="clear" w:color="auto" w:fill="FFFFFF" w:themeFill="background1"/>
          </w:tcPr>
          <w:p w14:paraId="60114D93" w14:textId="65E1DBCE" w:rsidR="00A12785" w:rsidRDefault="00A12785" w:rsidP="00E34117">
            <w:pPr>
              <w:bidi/>
              <w:rPr>
                <w:rFonts w:ascii="Calibri" w:eastAsia="Calibri" w:hAnsi="Calibri" w:cs="Arial"/>
                <w:rtl/>
              </w:rPr>
            </w:pPr>
            <w:r w:rsidRPr="0074210A">
              <w:t>Distortion</w:t>
            </w:r>
          </w:p>
        </w:tc>
        <w:tc>
          <w:tcPr>
            <w:tcW w:w="1985" w:type="dxa"/>
            <w:shd w:val="clear" w:color="auto" w:fill="FFFFFF" w:themeFill="background1"/>
          </w:tcPr>
          <w:p w14:paraId="2C537190" w14:textId="291685A2" w:rsidR="00A12785" w:rsidRDefault="00A12785" w:rsidP="00E34117">
            <w:pPr>
              <w:bidi/>
              <w:rPr>
                <w:rFonts w:ascii="Calibri" w:eastAsia="Calibri" w:hAnsi="Calibri" w:cs="Arial"/>
                <w:rtl/>
              </w:rPr>
            </w:pPr>
          </w:p>
        </w:tc>
        <w:tc>
          <w:tcPr>
            <w:tcW w:w="1984" w:type="dxa"/>
            <w:shd w:val="clear" w:color="auto" w:fill="FFFFFF" w:themeFill="background1"/>
          </w:tcPr>
          <w:p w14:paraId="18385B62" w14:textId="77777777" w:rsidR="00A12785" w:rsidRDefault="00A12785" w:rsidP="00E34117">
            <w:pPr>
              <w:bidi/>
              <w:rPr>
                <w:rFonts w:ascii="Calibri" w:eastAsia="Calibri" w:hAnsi="Calibri" w:cs="Arial"/>
                <w:rtl/>
              </w:rPr>
            </w:pPr>
          </w:p>
        </w:tc>
        <w:tc>
          <w:tcPr>
            <w:tcW w:w="3823" w:type="dxa"/>
            <w:gridSpan w:val="2"/>
          </w:tcPr>
          <w:p w14:paraId="3DC41EE2" w14:textId="036AB601" w:rsidR="001B318C" w:rsidRDefault="00A12785" w:rsidP="00E34117">
            <w:pPr>
              <w:pStyle w:val="a9"/>
              <w:bidi/>
              <w:ind w:left="0"/>
              <w:rPr>
                <w:rFonts w:asciiTheme="minorBidi" w:eastAsiaTheme="minorEastAsia" w:hAnsiTheme="minorBidi"/>
                <w:rtl/>
              </w:rPr>
            </w:pPr>
            <w:r w:rsidRPr="00532E3D">
              <w:rPr>
                <w:rFonts w:asciiTheme="minorBidi" w:eastAsiaTheme="minorEastAsia" w:hAnsiTheme="minorBidi"/>
                <w:rtl/>
              </w:rPr>
              <w:t xml:space="preserve">ערכי </w:t>
            </w:r>
            <w:r w:rsidR="001B318C">
              <w:rPr>
                <w:rFonts w:asciiTheme="minorBidi" w:eastAsiaTheme="minorEastAsia" w:hAnsiTheme="minorBidi"/>
              </w:rPr>
              <w:t>Distortion</w:t>
            </w:r>
            <w:r w:rsidRPr="00532E3D">
              <w:rPr>
                <w:rFonts w:asciiTheme="minorBidi" w:eastAsiaTheme="minorEastAsia" w:hAnsiTheme="minorBidi"/>
                <w:rtl/>
              </w:rPr>
              <w:t xml:space="preserve"> של </w:t>
            </w:r>
            <w:r w:rsidR="001B318C">
              <w:rPr>
                <w:rFonts w:asciiTheme="minorBidi" w:eastAsiaTheme="minorEastAsia" w:hAnsiTheme="minorBidi" w:hint="cs"/>
                <w:rtl/>
              </w:rPr>
              <w:t>אישכול</w:t>
            </w:r>
          </w:p>
          <w:p w14:paraId="45168FAD" w14:textId="5468D46F" w:rsidR="00A12785" w:rsidRPr="00532E3D" w:rsidRDefault="00A12785" w:rsidP="00E34117">
            <w:pPr>
              <w:pStyle w:val="a9"/>
              <w:bidi/>
              <w:ind w:left="0"/>
              <w:rPr>
                <w:rFonts w:asciiTheme="minorBidi" w:hAnsiTheme="minorBidi"/>
              </w:rPr>
            </w:pPr>
            <w:r w:rsidRPr="00532E3D">
              <w:rPr>
                <w:rFonts w:asciiTheme="minorBidi" w:eastAsiaTheme="minorEastAsia" w:hAnsiTheme="minorBidi"/>
              </w:rPr>
              <w:t>X-means</w:t>
            </w:r>
            <w:r w:rsidRPr="00532E3D">
              <w:rPr>
                <w:rFonts w:asciiTheme="minorBidi" w:eastAsiaTheme="minorEastAsia" w:hAnsiTheme="minorBidi"/>
                <w:rtl/>
              </w:rPr>
              <w:t xml:space="preserve"> היו נמוכים יותר (זאת אומרת קיבלנו תוצאות איכותיות יותר) מאלה של </w:t>
            </w:r>
            <w:r w:rsidRPr="00532E3D">
              <w:rPr>
                <w:rFonts w:asciiTheme="minorBidi" w:eastAsiaTheme="minorEastAsia" w:hAnsiTheme="minorBidi"/>
              </w:rPr>
              <w:t>K-means</w:t>
            </w:r>
            <w:r w:rsidRPr="00532E3D">
              <w:rPr>
                <w:rFonts w:asciiTheme="minorBidi" w:eastAsiaTheme="minorEastAsia" w:hAnsiTheme="minorBidi"/>
                <w:rtl/>
              </w:rPr>
              <w:t>.</w:t>
            </w:r>
            <w:sdt>
              <w:sdtPr>
                <w:rPr>
                  <w:rFonts w:asciiTheme="minorBidi" w:eastAsiaTheme="minorEastAsia" w:hAnsiTheme="minorBidi"/>
                  <w:rtl/>
                </w:rPr>
                <w:id w:val="-1697533906"/>
                <w:citation/>
              </w:sdtPr>
              <w:sdtEndPr/>
              <w:sdtContent>
                <w:r w:rsidRPr="00532E3D">
                  <w:rPr>
                    <w:rFonts w:asciiTheme="minorBidi" w:eastAsiaTheme="minorEastAsia" w:hAnsiTheme="minorBidi"/>
                    <w:rtl/>
                  </w:rPr>
                  <w:fldChar w:fldCharType="begin"/>
                </w:r>
                <w:r w:rsidR="00112E0F">
                  <w:rPr>
                    <w:rFonts w:asciiTheme="minorBidi" w:eastAsiaTheme="minorEastAsia" w:hAnsiTheme="minorBidi"/>
                  </w:rPr>
                  <w:instrText>CITATION Pel00 \l 1037</w:instrText>
                </w:r>
                <w:r w:rsidR="00112E0F">
                  <w:rPr>
                    <w:rFonts w:asciiTheme="minorBidi" w:eastAsiaTheme="minorEastAsia" w:hAnsiTheme="minorBidi"/>
                    <w:rtl/>
                  </w:rPr>
                  <w:instrText xml:space="preserve"> </w:instrText>
                </w:r>
                <w:r w:rsidRPr="00532E3D">
                  <w:rPr>
                    <w:rFonts w:asciiTheme="minorBidi" w:eastAsiaTheme="minorEastAsia" w:hAnsiTheme="minorBidi"/>
                    <w:rtl/>
                  </w:rPr>
                  <w:fldChar w:fldCharType="separate"/>
                </w:r>
                <w:r w:rsidR="00525748">
                  <w:rPr>
                    <w:rFonts w:asciiTheme="minorBidi" w:eastAsiaTheme="minorEastAsia" w:hAnsiTheme="minorBidi"/>
                    <w:noProof/>
                    <w:rtl/>
                  </w:rPr>
                  <w:t xml:space="preserve"> </w:t>
                </w:r>
                <w:r w:rsidR="00525748" w:rsidRPr="00525748">
                  <w:rPr>
                    <w:rFonts w:asciiTheme="minorBidi" w:eastAsiaTheme="minorEastAsia" w:hAnsiTheme="minorBidi"/>
                    <w:noProof/>
                  </w:rPr>
                  <w:t>[8]</w:t>
                </w:r>
                <w:r w:rsidRPr="00532E3D">
                  <w:rPr>
                    <w:rFonts w:asciiTheme="minorBidi" w:eastAsiaTheme="minorEastAsia" w:hAnsiTheme="minorBidi"/>
                    <w:rtl/>
                  </w:rPr>
                  <w:fldChar w:fldCharType="end"/>
                </w:r>
              </w:sdtContent>
            </w:sdt>
          </w:p>
        </w:tc>
      </w:tr>
      <w:tr w:rsidR="00A12785" w14:paraId="012E658C" w14:textId="77777777" w:rsidTr="00632AA2">
        <w:trPr>
          <w:jc w:val="center"/>
        </w:trPr>
        <w:tc>
          <w:tcPr>
            <w:tcW w:w="2288" w:type="dxa"/>
            <w:shd w:val="clear" w:color="auto" w:fill="FFFFFF" w:themeFill="background1"/>
          </w:tcPr>
          <w:p w14:paraId="3F1AD759" w14:textId="4D0FA266" w:rsidR="00A12785" w:rsidRDefault="00A12785" w:rsidP="00E34117">
            <w:pPr>
              <w:bidi/>
              <w:rPr>
                <w:rFonts w:ascii="Calibri" w:eastAsia="Calibri" w:hAnsi="Calibri" w:cs="Arial"/>
                <w:rtl/>
              </w:rPr>
            </w:pPr>
            <w:r w:rsidRPr="0074210A">
              <w:rPr>
                <w:rFonts w:hint="cs"/>
                <w:rtl/>
              </w:rPr>
              <w:t>שגיאה</w:t>
            </w:r>
            <w:r w:rsidRPr="0074210A">
              <w:rPr>
                <w:rtl/>
              </w:rPr>
              <w:t xml:space="preserve"> </w:t>
            </w:r>
            <w:r w:rsidRPr="0074210A">
              <w:rPr>
                <w:rFonts w:hint="cs"/>
                <w:rtl/>
              </w:rPr>
              <w:t>אבסולוטית</w:t>
            </w:r>
            <w:r w:rsidRPr="0074210A">
              <w:rPr>
                <w:rtl/>
              </w:rPr>
              <w:t xml:space="preserve"> </w:t>
            </w:r>
            <w:r w:rsidRPr="0074210A">
              <w:rPr>
                <w:rFonts w:hint="cs"/>
                <w:rtl/>
              </w:rPr>
              <w:t>ממוצעת</w:t>
            </w:r>
          </w:p>
        </w:tc>
        <w:tc>
          <w:tcPr>
            <w:tcW w:w="1985" w:type="dxa"/>
            <w:shd w:val="clear" w:color="auto" w:fill="FFFFFF" w:themeFill="background1"/>
          </w:tcPr>
          <w:p w14:paraId="45F8D615" w14:textId="228ABA53" w:rsidR="00A12785" w:rsidRDefault="00A12785" w:rsidP="00E34117">
            <w:pPr>
              <w:bidi/>
              <w:rPr>
                <w:rFonts w:ascii="Calibri" w:eastAsia="Calibri" w:hAnsi="Calibri" w:cs="Arial"/>
                <w:rtl/>
              </w:rPr>
            </w:pPr>
          </w:p>
        </w:tc>
        <w:tc>
          <w:tcPr>
            <w:tcW w:w="1984" w:type="dxa"/>
            <w:shd w:val="clear" w:color="auto" w:fill="FFFFFF" w:themeFill="background1"/>
          </w:tcPr>
          <w:p w14:paraId="7639CBC7" w14:textId="77777777" w:rsidR="00A12785" w:rsidRDefault="00A12785" w:rsidP="00E34117">
            <w:pPr>
              <w:bidi/>
              <w:rPr>
                <w:rFonts w:ascii="Calibri" w:eastAsia="Calibri" w:hAnsi="Calibri" w:cs="Arial"/>
                <w:rtl/>
              </w:rPr>
            </w:pPr>
          </w:p>
        </w:tc>
        <w:tc>
          <w:tcPr>
            <w:tcW w:w="3823" w:type="dxa"/>
            <w:gridSpan w:val="2"/>
          </w:tcPr>
          <w:p w14:paraId="224B7D91" w14:textId="34EF9297" w:rsidR="00A12785" w:rsidRPr="00990473" w:rsidRDefault="00A12785" w:rsidP="00E34117">
            <w:pPr>
              <w:pStyle w:val="a9"/>
              <w:bidi/>
              <w:ind w:left="0"/>
              <w:rPr>
                <w:rFonts w:eastAsiaTheme="minorEastAsia"/>
                <w:rtl/>
              </w:rPr>
            </w:pPr>
            <w:r w:rsidRPr="00990473">
              <w:rPr>
                <w:rFonts w:eastAsiaTheme="minorEastAsia"/>
              </w:rPr>
              <w:t>K-means</w:t>
            </w:r>
            <w:r w:rsidRPr="00990473">
              <w:rPr>
                <w:rFonts w:eastAsiaTheme="minorEastAsia" w:hint="cs"/>
                <w:rtl/>
              </w:rPr>
              <w:t xml:space="preserve"> </w:t>
            </w:r>
            <w:r>
              <w:rPr>
                <w:rFonts w:eastAsiaTheme="minorEastAsia" w:hint="cs"/>
                <w:rtl/>
              </w:rPr>
              <w:t xml:space="preserve">הניב תוצאות יותר טובות מ </w:t>
            </w:r>
            <w:r>
              <w:rPr>
                <w:rFonts w:eastAsiaTheme="minorEastAsia"/>
              </w:rPr>
              <w:t>X-means</w:t>
            </w:r>
            <w:r>
              <w:rPr>
                <w:rFonts w:eastAsiaTheme="minorEastAsia" w:hint="cs"/>
                <w:rtl/>
              </w:rPr>
              <w:t>.</w:t>
            </w:r>
            <w:sdt>
              <w:sdtPr>
                <w:rPr>
                  <w:rFonts w:eastAsiaTheme="minorEastAsia" w:hint="cs"/>
                  <w:rtl/>
                </w:rPr>
                <w:id w:val="-797293578"/>
                <w:citation/>
              </w:sdtPr>
              <w:sdtEndPr/>
              <w:sdtContent>
                <w:r>
                  <w:rPr>
                    <w:rFonts w:eastAsiaTheme="minorEastAsia"/>
                    <w:rtl/>
                  </w:rPr>
                  <w:fldChar w:fldCharType="begin"/>
                </w:r>
                <w:r w:rsidR="00112E0F">
                  <w:rPr>
                    <w:rFonts w:eastAsiaTheme="minorEastAsia"/>
                  </w:rPr>
                  <w:instrText>CITATION Pel00 \l 1037</w:instrText>
                </w:r>
                <w:r w:rsidR="00112E0F">
                  <w:rPr>
                    <w:rFonts w:eastAsiaTheme="minorEastAsia"/>
                    <w:rtl/>
                  </w:rPr>
                  <w:instrText xml:space="preserve"> </w:instrText>
                </w:r>
                <w:r>
                  <w:rPr>
                    <w:rFonts w:eastAsiaTheme="minorEastAsia"/>
                    <w:rtl/>
                  </w:rPr>
                  <w:fldChar w:fldCharType="separate"/>
                </w:r>
                <w:r w:rsidR="00525748">
                  <w:rPr>
                    <w:rFonts w:eastAsiaTheme="minorEastAsia"/>
                    <w:noProof/>
                    <w:rtl/>
                  </w:rPr>
                  <w:t xml:space="preserve"> </w:t>
                </w:r>
                <w:r w:rsidR="00525748" w:rsidRPr="00525748">
                  <w:rPr>
                    <w:rFonts w:eastAsiaTheme="minorEastAsia"/>
                    <w:noProof/>
                  </w:rPr>
                  <w:t>[8]</w:t>
                </w:r>
                <w:r>
                  <w:rPr>
                    <w:rFonts w:eastAsiaTheme="minorEastAsia"/>
                    <w:rtl/>
                  </w:rPr>
                  <w:fldChar w:fldCharType="end"/>
                </w:r>
              </w:sdtContent>
            </w:sdt>
          </w:p>
        </w:tc>
      </w:tr>
      <w:tr w:rsidR="00A12785" w14:paraId="01B135C8" w14:textId="77777777" w:rsidTr="00632AA2">
        <w:trPr>
          <w:jc w:val="center"/>
        </w:trPr>
        <w:tc>
          <w:tcPr>
            <w:tcW w:w="2288" w:type="dxa"/>
            <w:shd w:val="clear" w:color="auto" w:fill="FFFFFF" w:themeFill="background1"/>
          </w:tcPr>
          <w:p w14:paraId="2790F230" w14:textId="7E311293" w:rsidR="00A12785" w:rsidRDefault="00A4579C" w:rsidP="00E34117">
            <w:pPr>
              <w:pStyle w:val="a9"/>
              <w:bidi/>
              <w:ind w:left="0"/>
              <w:rPr>
                <w:rFonts w:eastAsiaTheme="minorEastAsia"/>
                <w:rtl/>
              </w:rPr>
            </w:pPr>
            <w:r w:rsidRPr="0074210A">
              <w:t>Entropy</w:t>
            </w:r>
          </w:p>
        </w:tc>
        <w:tc>
          <w:tcPr>
            <w:tcW w:w="7792" w:type="dxa"/>
            <w:gridSpan w:val="4"/>
            <w:shd w:val="clear" w:color="auto" w:fill="FFFFFF" w:themeFill="background1"/>
          </w:tcPr>
          <w:p w14:paraId="131229FE" w14:textId="460C328A" w:rsidR="00A12785" w:rsidRPr="00990473" w:rsidRDefault="00A12785" w:rsidP="00E34117">
            <w:pPr>
              <w:pStyle w:val="a9"/>
              <w:bidi/>
              <w:ind w:left="0"/>
              <w:rPr>
                <w:rFonts w:eastAsiaTheme="minorEastAsia"/>
              </w:rPr>
            </w:pPr>
            <w:r>
              <w:rPr>
                <w:rFonts w:eastAsiaTheme="minorEastAsia" w:hint="cs"/>
                <w:rtl/>
              </w:rPr>
              <w:t xml:space="preserve">אין הסכמה חד משמעית לגבי עדיפות של </w:t>
            </w:r>
            <w:r>
              <w:rPr>
                <w:rFonts w:eastAsiaTheme="minorEastAsia"/>
              </w:rPr>
              <w:t>K-means</w:t>
            </w:r>
            <w:r>
              <w:rPr>
                <w:rFonts w:eastAsiaTheme="minorEastAsia" w:hint="cs"/>
                <w:rtl/>
              </w:rPr>
              <w:t xml:space="preserve"> על שיטות אשכול היררכי ולהפך. קיימים מאגרי מידע ההולמים יותר לאשכול היררכי ויש כאלה שמתאימים יותר ל </w:t>
            </w:r>
            <w:r>
              <w:rPr>
                <w:rFonts w:eastAsiaTheme="minorEastAsia"/>
              </w:rPr>
              <w:t>.K-means</w:t>
            </w:r>
            <w:r>
              <w:rPr>
                <w:rFonts w:eastAsiaTheme="minorEastAsia" w:hint="cs"/>
                <w:rtl/>
              </w:rPr>
              <w:t xml:space="preserve"> </w:t>
            </w:r>
            <w:sdt>
              <w:sdtPr>
                <w:rPr>
                  <w:rFonts w:eastAsiaTheme="minorEastAsia" w:hint="cs"/>
                  <w:rtl/>
                </w:rPr>
                <w:id w:val="-1098095651"/>
                <w:citation/>
              </w:sdtPr>
              <w:sdtEndPr/>
              <w:sdtContent>
                <w:r>
                  <w:rPr>
                    <w:rFonts w:eastAsiaTheme="minorEastAsia"/>
                    <w:rtl/>
                  </w:rPr>
                  <w:fldChar w:fldCharType="begin"/>
                </w:r>
                <w:r w:rsidR="00112E0F">
                  <w:rPr>
                    <w:rFonts w:eastAsiaTheme="minorEastAsia"/>
                  </w:rPr>
                  <w:instrText>CITATION Kau13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[14]</w:t>
                </w:r>
                <w:r>
                  <w:rPr>
                    <w:rFonts w:eastAsiaTheme="minorEastAsia"/>
                    <w:rtl/>
                  </w:rPr>
                  <w:fldChar w:fldCharType="end"/>
                </w:r>
              </w:sdtContent>
            </w:sdt>
            <w:sdt>
              <w:sdtPr>
                <w:rPr>
                  <w:rFonts w:eastAsiaTheme="minorEastAsia" w:hint="cs"/>
                  <w:rtl/>
                </w:rPr>
                <w:id w:val="494622344"/>
                <w:citation/>
              </w:sdtPr>
              <w:sdtEndPr/>
              <w:sdtContent>
                <w:r>
                  <w:rPr>
                    <w:rFonts w:eastAsiaTheme="minorEastAsia"/>
                    <w:rtl/>
                  </w:rPr>
                  <w:fldChar w:fldCharType="begin"/>
                </w:r>
                <w:r w:rsidR="00112E0F">
                  <w:rPr>
                    <w:rFonts w:eastAsiaTheme="minorEastAsia"/>
                  </w:rPr>
                  <w:instrText>CITATION Ste00 \l 1037</w:instrText>
                </w:r>
                <w:r w:rsidR="00112E0F">
                  <w:rPr>
                    <w:rFonts w:eastAsiaTheme="minorEastAsia"/>
                    <w:rtl/>
                  </w:rPr>
                  <w:instrText xml:space="preserve"> </w:instrText>
                </w:r>
                <w:r>
                  <w:rPr>
                    <w:rFonts w:eastAsiaTheme="minorEastAsia"/>
                    <w:rtl/>
                  </w:rPr>
                  <w:fldChar w:fldCharType="separate"/>
                </w:r>
                <w:r w:rsidR="00525748">
                  <w:rPr>
                    <w:rFonts w:eastAsiaTheme="minorEastAsia"/>
                    <w:noProof/>
                    <w:rtl/>
                  </w:rPr>
                  <w:t xml:space="preserve"> </w:t>
                </w:r>
                <w:r w:rsidR="00525748" w:rsidRPr="00525748">
                  <w:rPr>
                    <w:rFonts w:eastAsiaTheme="minorEastAsia"/>
                    <w:noProof/>
                  </w:rPr>
                  <w:t>[13]</w:t>
                </w:r>
                <w:r>
                  <w:rPr>
                    <w:rFonts w:eastAsiaTheme="minorEastAsia"/>
                    <w:rtl/>
                  </w:rPr>
                  <w:fldChar w:fldCharType="end"/>
                </w:r>
              </w:sdtContent>
            </w:sdt>
          </w:p>
        </w:tc>
      </w:tr>
      <w:tr w:rsidR="00A12785" w14:paraId="50FBB4C8" w14:textId="77777777" w:rsidTr="00632AA2">
        <w:trPr>
          <w:jc w:val="center"/>
        </w:trPr>
        <w:tc>
          <w:tcPr>
            <w:tcW w:w="2288" w:type="dxa"/>
            <w:shd w:val="clear" w:color="auto" w:fill="FFFFFF" w:themeFill="background1"/>
          </w:tcPr>
          <w:p w14:paraId="21A817E8" w14:textId="0D30D966" w:rsidR="00A12785" w:rsidRDefault="00A12785" w:rsidP="00E34117">
            <w:pPr>
              <w:pStyle w:val="a9"/>
              <w:bidi/>
              <w:ind w:left="0"/>
              <w:rPr>
                <w:rFonts w:eastAsiaTheme="minorEastAsia"/>
                <w:rtl/>
              </w:rPr>
            </w:pPr>
            <w:r w:rsidRPr="0074210A">
              <w:t>F measure</w:t>
            </w:r>
          </w:p>
        </w:tc>
        <w:tc>
          <w:tcPr>
            <w:tcW w:w="7792" w:type="dxa"/>
            <w:gridSpan w:val="4"/>
            <w:shd w:val="clear" w:color="auto" w:fill="FFFFFF" w:themeFill="background1"/>
          </w:tcPr>
          <w:p w14:paraId="283F135F" w14:textId="6996B080" w:rsidR="00A12785" w:rsidRDefault="00A12785" w:rsidP="00E34117">
            <w:pPr>
              <w:pStyle w:val="a9"/>
              <w:bidi/>
              <w:ind w:left="0"/>
              <w:rPr>
                <w:rFonts w:eastAsiaTheme="minorEastAsia"/>
                <w:rtl/>
              </w:rPr>
            </w:pPr>
            <w:r>
              <w:rPr>
                <w:rFonts w:eastAsiaTheme="minorEastAsia" w:hint="cs"/>
                <w:rtl/>
              </w:rPr>
              <w:t xml:space="preserve">אין הסכמה חד משמעית לגבי עדיפות של </w:t>
            </w:r>
            <w:r>
              <w:rPr>
                <w:rFonts w:eastAsiaTheme="minorEastAsia"/>
              </w:rPr>
              <w:t>K-means</w:t>
            </w:r>
            <w:r>
              <w:rPr>
                <w:rFonts w:eastAsiaTheme="minorEastAsia" w:hint="cs"/>
                <w:rtl/>
              </w:rPr>
              <w:t xml:space="preserve"> על שיטות אשכול היררכי ולהפך. התוצאות תלויות במאגר נתונים שרצים עליו. יש מאגרי מידע שמתאימים יותר לאשכול היררכי ויש המתאימים יותר ל </w:t>
            </w:r>
            <w:r>
              <w:rPr>
                <w:rFonts w:eastAsiaTheme="minorEastAsia"/>
              </w:rPr>
              <w:t>.K-means</w:t>
            </w:r>
            <w:r>
              <w:rPr>
                <w:rFonts w:eastAsiaTheme="minorEastAsia" w:hint="cs"/>
                <w:rtl/>
              </w:rPr>
              <w:t xml:space="preserve"> </w:t>
            </w:r>
            <w:sdt>
              <w:sdtPr>
                <w:rPr>
                  <w:rFonts w:eastAsiaTheme="minorEastAsia" w:hint="cs"/>
                  <w:rtl/>
                </w:rPr>
                <w:id w:val="200680735"/>
                <w:citation/>
              </w:sdtPr>
              <w:sdtEndPr/>
              <w:sdtContent>
                <w:r>
                  <w:rPr>
                    <w:rFonts w:eastAsiaTheme="minorEastAsia"/>
                    <w:rtl/>
                  </w:rPr>
                  <w:fldChar w:fldCharType="begin"/>
                </w:r>
                <w:r w:rsidR="00112E0F">
                  <w:rPr>
                    <w:rFonts w:eastAsiaTheme="minorEastAsia"/>
                  </w:rPr>
                  <w:instrText>CITATION Kau13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[14]</w:t>
                </w:r>
                <w:r>
                  <w:rPr>
                    <w:rFonts w:eastAsiaTheme="minorEastAsia"/>
                    <w:rtl/>
                  </w:rPr>
                  <w:fldChar w:fldCharType="end"/>
                </w:r>
              </w:sdtContent>
            </w:sdt>
            <w:sdt>
              <w:sdtPr>
                <w:rPr>
                  <w:rFonts w:eastAsiaTheme="minorEastAsia" w:hint="cs"/>
                  <w:rtl/>
                </w:rPr>
                <w:id w:val="1914585472"/>
                <w:citation/>
              </w:sdtPr>
              <w:sdtEndPr/>
              <w:sdtContent>
                <w:r>
                  <w:rPr>
                    <w:rFonts w:eastAsiaTheme="minorEastAsia"/>
                    <w:rtl/>
                  </w:rPr>
                  <w:fldChar w:fldCharType="begin"/>
                </w:r>
                <w:r w:rsidR="00112E0F">
                  <w:rPr>
                    <w:rFonts w:eastAsiaTheme="minorEastAsia"/>
                  </w:rPr>
                  <w:instrText>CITATION Ste00 \l 1037</w:instrText>
                </w:r>
                <w:r w:rsidR="00112E0F">
                  <w:rPr>
                    <w:rFonts w:eastAsiaTheme="minorEastAsia"/>
                    <w:rtl/>
                  </w:rPr>
                  <w:instrText xml:space="preserve"> </w:instrText>
                </w:r>
                <w:r>
                  <w:rPr>
                    <w:rFonts w:eastAsiaTheme="minorEastAsia"/>
                    <w:rtl/>
                  </w:rPr>
                  <w:fldChar w:fldCharType="separate"/>
                </w:r>
                <w:r w:rsidR="00525748">
                  <w:rPr>
                    <w:rFonts w:eastAsiaTheme="minorEastAsia"/>
                    <w:noProof/>
                    <w:rtl/>
                  </w:rPr>
                  <w:t xml:space="preserve"> </w:t>
                </w:r>
                <w:r w:rsidR="00525748" w:rsidRPr="00525748">
                  <w:rPr>
                    <w:rFonts w:eastAsiaTheme="minorEastAsia"/>
                    <w:noProof/>
                  </w:rPr>
                  <w:t>[13]</w:t>
                </w:r>
                <w:r>
                  <w:rPr>
                    <w:rFonts w:eastAsiaTheme="minorEastAsia"/>
                    <w:rtl/>
                  </w:rPr>
                  <w:fldChar w:fldCharType="end"/>
                </w:r>
              </w:sdtContent>
            </w:sdt>
          </w:p>
        </w:tc>
      </w:tr>
      <w:tr w:rsidR="00A12785" w14:paraId="5E568055" w14:textId="77777777" w:rsidTr="00632AA2">
        <w:trPr>
          <w:jc w:val="center"/>
        </w:trPr>
        <w:tc>
          <w:tcPr>
            <w:tcW w:w="2288" w:type="dxa"/>
            <w:shd w:val="clear" w:color="auto" w:fill="FFFFFF" w:themeFill="background1"/>
          </w:tcPr>
          <w:p w14:paraId="4911F189" w14:textId="2610D787" w:rsidR="00A12785" w:rsidRDefault="00A12785" w:rsidP="00E34117">
            <w:pPr>
              <w:pStyle w:val="a9"/>
              <w:bidi/>
              <w:ind w:left="0"/>
            </w:pPr>
            <w:r w:rsidRPr="0074210A">
              <w:rPr>
                <w:rFonts w:hint="cs"/>
                <w:rtl/>
              </w:rPr>
              <w:t>לכידות</w:t>
            </w:r>
          </w:p>
        </w:tc>
        <w:tc>
          <w:tcPr>
            <w:tcW w:w="7792" w:type="dxa"/>
            <w:gridSpan w:val="4"/>
            <w:shd w:val="clear" w:color="auto" w:fill="FFFFFF" w:themeFill="background1"/>
          </w:tcPr>
          <w:p w14:paraId="0472274B" w14:textId="5EA97194" w:rsidR="00A12785" w:rsidRDefault="00A12785" w:rsidP="00E34117">
            <w:pPr>
              <w:pStyle w:val="a9"/>
              <w:bidi/>
              <w:ind w:left="0"/>
              <w:rPr>
                <w:rFonts w:eastAsiaTheme="minorEastAsia"/>
                <w:rtl/>
              </w:rPr>
            </w:pPr>
            <w:r>
              <w:t>K-means</w:t>
            </w:r>
            <w:r>
              <w:rPr>
                <w:rFonts w:hint="cs"/>
                <w:rtl/>
              </w:rPr>
              <w:t xml:space="preserve"> הניב תוצאות יותר טובות מאשכול היררכי.</w:t>
            </w:r>
            <w:sdt>
              <w:sdtPr>
                <w:rPr>
                  <w:rFonts w:eastAsiaTheme="minorEastAsia" w:hint="cs"/>
                  <w:rtl/>
                </w:rPr>
                <w:id w:val="-1449385664"/>
                <w:citation/>
              </w:sdtPr>
              <w:sdtEndPr/>
              <w:sdtContent>
                <w:r>
                  <w:rPr>
                    <w:rFonts w:eastAsiaTheme="minorEastAsia"/>
                    <w:rtl/>
                  </w:rPr>
                  <w:fldChar w:fldCharType="begin"/>
                </w:r>
                <w:r w:rsidR="00112E0F">
                  <w:rPr>
                    <w:rFonts w:eastAsiaTheme="minorEastAsia"/>
                  </w:rPr>
                  <w:instrText>CITATION Ste00 \l 1037</w:instrText>
                </w:r>
                <w:r w:rsidR="00112E0F">
                  <w:rPr>
                    <w:rFonts w:eastAsiaTheme="minorEastAsia"/>
                    <w:rtl/>
                  </w:rPr>
                  <w:instrText xml:space="preserve"> </w:instrText>
                </w:r>
                <w:r>
                  <w:rPr>
                    <w:rFonts w:eastAsiaTheme="minorEastAsia"/>
                    <w:rtl/>
                  </w:rPr>
                  <w:fldChar w:fldCharType="separate"/>
                </w:r>
                <w:r w:rsidR="00525748">
                  <w:rPr>
                    <w:rFonts w:eastAsiaTheme="minorEastAsia"/>
                    <w:noProof/>
                    <w:rtl/>
                  </w:rPr>
                  <w:t xml:space="preserve"> </w:t>
                </w:r>
                <w:r w:rsidR="00525748" w:rsidRPr="00525748">
                  <w:rPr>
                    <w:rFonts w:eastAsiaTheme="minorEastAsia"/>
                    <w:noProof/>
                  </w:rPr>
                  <w:t>[13]</w:t>
                </w:r>
                <w:r>
                  <w:rPr>
                    <w:rFonts w:eastAsiaTheme="minorEastAsia"/>
                    <w:rtl/>
                  </w:rPr>
                  <w:fldChar w:fldCharType="end"/>
                </w:r>
              </w:sdtContent>
            </w:sdt>
          </w:p>
        </w:tc>
      </w:tr>
      <w:tr w:rsidR="00A12785" w14:paraId="1D32FD1D" w14:textId="77777777" w:rsidTr="00632AA2">
        <w:trPr>
          <w:trHeight w:val="2871"/>
          <w:jc w:val="center"/>
        </w:trPr>
        <w:tc>
          <w:tcPr>
            <w:tcW w:w="2288" w:type="dxa"/>
            <w:vMerge w:val="restart"/>
            <w:shd w:val="clear" w:color="auto" w:fill="FFFFFF" w:themeFill="background1"/>
          </w:tcPr>
          <w:p w14:paraId="39081418" w14:textId="1559ED47" w:rsidR="00A12785" w:rsidRDefault="00A12785" w:rsidP="00E34117">
            <w:pPr>
              <w:bidi/>
              <w:rPr>
                <w:rFonts w:ascii="Calibri" w:eastAsia="Calibri" w:hAnsi="Calibri" w:cs="Arial"/>
                <w:rtl/>
              </w:rPr>
            </w:pPr>
            <w:r w:rsidRPr="0074210A">
              <w:rPr>
                <w:rFonts w:hint="cs"/>
                <w:rtl/>
              </w:rPr>
              <w:t>סקלביליות</w:t>
            </w:r>
          </w:p>
        </w:tc>
        <w:tc>
          <w:tcPr>
            <w:tcW w:w="3969" w:type="dxa"/>
            <w:gridSpan w:val="2"/>
            <w:shd w:val="clear" w:color="auto" w:fill="FFFFFF" w:themeFill="background1"/>
          </w:tcPr>
          <w:p w14:paraId="741D0347" w14:textId="264E3A55" w:rsidR="00A12785" w:rsidRDefault="00A12785" w:rsidP="00E34117">
            <w:pPr>
              <w:bidi/>
              <w:rPr>
                <w:rFonts w:ascii="Calibri" w:eastAsia="Calibri" w:hAnsi="Calibri" w:cs="Arial"/>
                <w:rtl/>
              </w:rPr>
            </w:pPr>
            <w:r>
              <w:rPr>
                <w:rFonts w:ascii="Calibri" w:eastAsia="Calibri" w:hAnsi="Calibri" w:cs="Arial" w:hint="cs"/>
                <w:rtl/>
              </w:rPr>
              <w:t xml:space="preserve">סיבוכיות האלגוריתם </w:t>
            </w:r>
            <w:r w:rsidR="00F01F73">
              <w:rPr>
                <w:rFonts w:ascii="Calibri" w:eastAsia="Calibri" w:hAnsi="Calibri" w:cs="Arial" w:hint="cs"/>
                <w:rtl/>
              </w:rPr>
              <w:t>פולינומיאלית</w:t>
            </w:r>
            <w:r>
              <w:rPr>
                <w:rFonts w:ascii="Calibri" w:eastAsia="Calibri" w:hAnsi="Calibri" w:cs="Arial" w:hint="cs"/>
                <w:rtl/>
              </w:rPr>
              <w:t xml:space="preserve"> כתלות במספר האובייקטים </w:t>
            </w:r>
            <w:r>
              <w:rPr>
                <w:rFonts w:ascii="Calibri" w:eastAsia="Calibri" w:hAnsi="Calibri" w:cs="Arial" w:hint="cs"/>
              </w:rPr>
              <w:t>N</w:t>
            </w:r>
            <w:r>
              <w:rPr>
                <w:rFonts w:ascii="Calibri" w:eastAsia="Calibri" w:hAnsi="Calibri" w:cs="Arial" w:hint="cs"/>
                <w:rtl/>
              </w:rPr>
              <w:t xml:space="preserve">. לכן האלגוריתם </w:t>
            </w:r>
            <w:r w:rsidR="00F01F73">
              <w:rPr>
                <w:rFonts w:ascii="Calibri" w:eastAsia="Calibri" w:hAnsi="Calibri" w:cs="Arial" w:hint="cs"/>
                <w:rtl/>
              </w:rPr>
              <w:t>עובד טוב על מאגרי מידע קטנים</w:t>
            </w:r>
            <w:r>
              <w:rPr>
                <w:rFonts w:ascii="Calibri" w:eastAsia="Calibri" w:hAnsi="Calibri" w:cs="Arial" w:hint="cs"/>
                <w:rtl/>
              </w:rPr>
              <w:t>.</w:t>
            </w:r>
          </w:p>
          <w:p w14:paraId="7F1CB86E" w14:textId="066D6F86" w:rsidR="00A12785" w:rsidRDefault="00A12785" w:rsidP="00E34117">
            <w:pPr>
              <w:bidi/>
              <w:rPr>
                <w:rFonts w:ascii="Calibri" w:eastAsia="Calibri" w:hAnsi="Calibri" w:cs="Arial"/>
                <w:rtl/>
              </w:rPr>
            </w:pPr>
          </w:p>
        </w:tc>
        <w:tc>
          <w:tcPr>
            <w:tcW w:w="2127" w:type="dxa"/>
          </w:tcPr>
          <w:p w14:paraId="0BDC4961" w14:textId="2CE27738" w:rsidR="00A12785" w:rsidRDefault="00A12785" w:rsidP="00E34117">
            <w:pPr>
              <w:pStyle w:val="a9"/>
              <w:bidi/>
              <w:ind w:left="0"/>
              <w:rPr>
                <w:rFonts w:asciiTheme="minorBidi" w:hAnsiTheme="minorBidi"/>
              </w:rPr>
            </w:pPr>
            <w:r w:rsidRPr="00990473">
              <w:rPr>
                <w:rFonts w:eastAsiaTheme="minorEastAsia" w:hint="cs"/>
                <w:rtl/>
              </w:rPr>
              <w:t xml:space="preserve">ריצת </w:t>
            </w:r>
            <w:r w:rsidRPr="00990473">
              <w:rPr>
                <w:rFonts w:eastAsiaTheme="minorEastAsia"/>
              </w:rPr>
              <w:t>X-means</w:t>
            </w:r>
            <w:r w:rsidRPr="00990473">
              <w:rPr>
                <w:rFonts w:eastAsiaTheme="minorEastAsia" w:hint="cs"/>
                <w:rtl/>
              </w:rPr>
              <w:t xml:space="preserve"> על קבוצת 800.000 </w:t>
            </w:r>
            <w:r>
              <w:rPr>
                <w:rFonts w:eastAsiaTheme="minorEastAsia" w:hint="cs"/>
                <w:rtl/>
              </w:rPr>
              <w:t>אובייקטים</w:t>
            </w:r>
            <w:r w:rsidRPr="00990473">
              <w:rPr>
                <w:rFonts w:eastAsiaTheme="minorEastAsia" w:hint="cs"/>
                <w:rtl/>
              </w:rPr>
              <w:t xml:space="preserve"> ו-4.000 מרכזי כובד שנוצרו </w:t>
            </w:r>
            <w:r>
              <w:rPr>
                <w:rFonts w:eastAsiaTheme="minorEastAsia" w:hint="cs"/>
                <w:rtl/>
              </w:rPr>
              <w:t>לקחה</w:t>
            </w:r>
            <w:r w:rsidRPr="00990473">
              <w:rPr>
                <w:rFonts w:eastAsiaTheme="minorEastAsia" w:hint="cs"/>
                <w:rtl/>
              </w:rPr>
              <w:t xml:space="preserve"> 4.5 שעות</w:t>
            </w:r>
            <w:r>
              <w:rPr>
                <w:rFonts w:eastAsiaTheme="minorEastAsia" w:hint="cs"/>
                <w:rtl/>
              </w:rPr>
              <w:t xml:space="preserve">. </w:t>
            </w:r>
            <w:sdt>
              <w:sdtPr>
                <w:rPr>
                  <w:rFonts w:eastAsiaTheme="minorEastAsia" w:hint="cs"/>
                  <w:rtl/>
                </w:rPr>
                <w:id w:val="1895999231"/>
                <w:citation/>
              </w:sdtPr>
              <w:sdtEndPr/>
              <w:sdtContent>
                <w:r>
                  <w:rPr>
                    <w:rFonts w:eastAsiaTheme="minorEastAsia"/>
                    <w:rtl/>
                  </w:rPr>
                  <w:fldChar w:fldCharType="begin"/>
                </w:r>
                <w:r w:rsidR="00112E0F">
                  <w:rPr>
                    <w:rFonts w:eastAsiaTheme="minorEastAsia"/>
                  </w:rPr>
                  <w:instrText>CITATION Pel00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[8]</w:t>
                </w:r>
                <w:r>
                  <w:rPr>
                    <w:rFonts w:eastAsiaTheme="minorEastAsia"/>
                    <w:rtl/>
                  </w:rPr>
                  <w:fldChar w:fldCharType="end"/>
                </w:r>
              </w:sdtContent>
            </w:sdt>
            <w:r>
              <w:rPr>
                <w:rFonts w:eastAsiaTheme="minorEastAsia" w:hint="cs"/>
                <w:rtl/>
              </w:rPr>
              <w:t xml:space="preserve"> </w:t>
            </w:r>
          </w:p>
        </w:tc>
        <w:tc>
          <w:tcPr>
            <w:tcW w:w="1696" w:type="dxa"/>
          </w:tcPr>
          <w:p w14:paraId="70F78CC4" w14:textId="1AF80D7C" w:rsidR="00A12785" w:rsidRPr="00BE1127" w:rsidRDefault="00A12785" w:rsidP="00E34117">
            <w:pPr>
              <w:pStyle w:val="a9"/>
              <w:bidi/>
              <w:ind w:left="0"/>
              <w:rPr>
                <w:rFonts w:asciiTheme="minorBidi" w:eastAsiaTheme="minorEastAsia" w:hAnsiTheme="minorBidi"/>
                <w:rtl/>
              </w:rPr>
            </w:pPr>
            <w:r w:rsidRPr="00BE1127">
              <w:rPr>
                <w:rFonts w:asciiTheme="minorBidi" w:eastAsiaTheme="minorEastAsia" w:hAnsiTheme="minorBidi"/>
                <w:rtl/>
              </w:rPr>
              <w:t xml:space="preserve">זמן ריצת </w:t>
            </w:r>
            <w:r w:rsidRPr="00BE1127">
              <w:rPr>
                <w:rFonts w:asciiTheme="minorBidi" w:eastAsiaTheme="minorEastAsia" w:hAnsiTheme="minorBidi"/>
              </w:rPr>
              <w:t>K-means</w:t>
            </w:r>
            <w:r w:rsidRPr="00BE1127">
              <w:rPr>
                <w:rFonts w:asciiTheme="minorBidi" w:eastAsiaTheme="minorEastAsia" w:hAnsiTheme="minorBidi"/>
                <w:rtl/>
              </w:rPr>
              <w:t xml:space="preserve"> </w:t>
            </w:r>
          </w:p>
          <w:p w14:paraId="3FA75B90" w14:textId="727A5933" w:rsidR="00A12785" w:rsidRPr="00BE1127" w:rsidRDefault="00A12785" w:rsidP="00E34117">
            <w:pPr>
              <w:pStyle w:val="a9"/>
              <w:bidi/>
              <w:ind w:left="0"/>
              <w:rPr>
                <w:rFonts w:asciiTheme="minorBidi" w:hAnsiTheme="minorBidi"/>
              </w:rPr>
            </w:pPr>
            <w:r w:rsidRPr="00BE1127">
              <w:rPr>
                <w:rFonts w:asciiTheme="minorBidi" w:eastAsiaTheme="minorEastAsia" w:hAnsiTheme="minorBidi"/>
                <w:rtl/>
              </w:rPr>
              <w:t xml:space="preserve">על 800.000 אובייקטים הגיע לסף עליון אחרי שהיה רץ כבר פי 2 יותר זמן מ </w:t>
            </w:r>
            <w:r w:rsidRPr="00BE1127">
              <w:rPr>
                <w:rFonts w:asciiTheme="minorBidi" w:eastAsiaTheme="minorEastAsia" w:hAnsiTheme="minorBidi"/>
              </w:rPr>
              <w:t>X-means</w:t>
            </w:r>
            <w:r w:rsidRPr="00BE1127">
              <w:rPr>
                <w:rFonts w:asciiTheme="minorBidi" w:eastAsiaTheme="minorEastAsia" w:hAnsiTheme="minorBidi"/>
                <w:rtl/>
              </w:rPr>
              <w:t>.</w:t>
            </w:r>
            <w:sdt>
              <w:sdtPr>
                <w:rPr>
                  <w:rFonts w:asciiTheme="minorBidi" w:eastAsiaTheme="minorEastAsia" w:hAnsiTheme="minorBidi"/>
                  <w:rtl/>
                </w:rPr>
                <w:id w:val="1771661444"/>
                <w:citation/>
              </w:sdtPr>
              <w:sdtEndPr/>
              <w:sdtContent>
                <w:r w:rsidRPr="00BE1127">
                  <w:rPr>
                    <w:rFonts w:asciiTheme="minorBidi" w:eastAsiaTheme="minorEastAsia" w:hAnsiTheme="minorBidi"/>
                    <w:rtl/>
                  </w:rPr>
                  <w:fldChar w:fldCharType="begin"/>
                </w:r>
                <w:r w:rsidR="00112E0F">
                  <w:rPr>
                    <w:rFonts w:asciiTheme="minorBidi" w:eastAsiaTheme="minorEastAsia" w:hAnsiTheme="minorBidi"/>
                  </w:rPr>
                  <w:instrText>CITATION Pel00 \l 1037</w:instrText>
                </w:r>
                <w:r w:rsidR="00112E0F">
                  <w:rPr>
                    <w:rFonts w:asciiTheme="minorBidi" w:eastAsiaTheme="minorEastAsia" w:hAnsiTheme="minorBidi"/>
                    <w:rtl/>
                  </w:rPr>
                  <w:instrText xml:space="preserve"> </w:instrText>
                </w:r>
                <w:r w:rsidRPr="00BE1127">
                  <w:rPr>
                    <w:rFonts w:asciiTheme="minorBidi" w:eastAsiaTheme="minorEastAsia" w:hAnsiTheme="minorBidi"/>
                    <w:rtl/>
                  </w:rPr>
                  <w:fldChar w:fldCharType="separate"/>
                </w:r>
                <w:r w:rsidR="00525748">
                  <w:rPr>
                    <w:rFonts w:asciiTheme="minorBidi" w:eastAsiaTheme="minorEastAsia" w:hAnsiTheme="minorBidi"/>
                    <w:noProof/>
                    <w:rtl/>
                  </w:rPr>
                  <w:t xml:space="preserve"> </w:t>
                </w:r>
                <w:r w:rsidR="00525748" w:rsidRPr="00525748">
                  <w:rPr>
                    <w:rFonts w:asciiTheme="minorBidi" w:eastAsiaTheme="minorEastAsia" w:hAnsiTheme="minorBidi"/>
                    <w:noProof/>
                  </w:rPr>
                  <w:t>[8]</w:t>
                </w:r>
                <w:r w:rsidRPr="00BE1127">
                  <w:rPr>
                    <w:rFonts w:asciiTheme="minorBidi" w:eastAsiaTheme="minorEastAsia" w:hAnsiTheme="minorBidi"/>
                    <w:rtl/>
                  </w:rPr>
                  <w:fldChar w:fldCharType="end"/>
                </w:r>
              </w:sdtContent>
            </w:sdt>
          </w:p>
          <w:p w14:paraId="1CF7B3A1" w14:textId="192492B7" w:rsidR="00A12785" w:rsidRPr="00BE1127" w:rsidRDefault="00A12785" w:rsidP="00E34117">
            <w:pPr>
              <w:pStyle w:val="a9"/>
              <w:bidi/>
              <w:ind w:left="0"/>
              <w:rPr>
                <w:rFonts w:asciiTheme="minorBidi" w:hAnsiTheme="minorBidi"/>
              </w:rPr>
            </w:pPr>
            <w:r w:rsidRPr="00BE1127">
              <w:rPr>
                <w:rFonts w:asciiTheme="minorBidi" w:eastAsia="Calibri" w:hAnsiTheme="minorBidi"/>
              </w:rPr>
              <w:t>K – means</w:t>
            </w:r>
            <w:r w:rsidRPr="00BE1127">
              <w:rPr>
                <w:rFonts w:asciiTheme="minorBidi" w:eastAsia="Calibri" w:hAnsiTheme="minorBidi"/>
                <w:rtl/>
              </w:rPr>
              <w:t xml:space="preserve"> עובד טוב על מאגרי מידע בגודל קטן עד ממוצע.</w:t>
            </w:r>
            <w:r w:rsidRPr="00BE1127">
              <w:rPr>
                <w:rFonts w:asciiTheme="minorBidi" w:eastAsiaTheme="minorEastAsia" w:hAnsiTheme="minorBidi"/>
                <w:rtl/>
              </w:rPr>
              <w:t xml:space="preserve"> </w:t>
            </w:r>
            <w:sdt>
              <w:sdtPr>
                <w:rPr>
                  <w:rFonts w:asciiTheme="minorBidi" w:eastAsiaTheme="minorEastAsia" w:hAnsiTheme="minorBidi"/>
                  <w:rtl/>
                </w:rPr>
                <w:id w:val="2042929308"/>
                <w:citation/>
              </w:sdtPr>
              <w:sdtEndPr/>
              <w:sdtContent>
                <w:r w:rsidRPr="00BE1127">
                  <w:rPr>
                    <w:rFonts w:asciiTheme="minorBidi" w:eastAsiaTheme="minorEastAsia" w:hAnsiTheme="minorBidi"/>
                    <w:rtl/>
                  </w:rPr>
                  <w:fldChar w:fldCharType="begin"/>
                </w:r>
                <w:r w:rsidR="00112E0F">
                  <w:rPr>
                    <w:rFonts w:asciiTheme="minorBidi" w:eastAsiaTheme="minorEastAsia" w:hAnsiTheme="minorBidi"/>
                  </w:rPr>
                  <w:instrText>CITATION Han06 \l 1037</w:instrText>
                </w:r>
                <w:r w:rsidR="00112E0F">
                  <w:rPr>
                    <w:rFonts w:asciiTheme="minorBidi" w:eastAsiaTheme="minorEastAsia" w:hAnsiTheme="minorBidi"/>
                    <w:rtl/>
                  </w:rPr>
                  <w:instrText xml:space="preserve"> </w:instrText>
                </w:r>
                <w:r w:rsidRPr="00BE1127">
                  <w:rPr>
                    <w:rFonts w:asciiTheme="minorBidi" w:eastAsiaTheme="minorEastAsia" w:hAnsiTheme="minorBidi"/>
                    <w:rtl/>
                  </w:rPr>
                  <w:fldChar w:fldCharType="separate"/>
                </w:r>
                <w:r w:rsidR="00525748" w:rsidRPr="00525748">
                  <w:rPr>
                    <w:rFonts w:asciiTheme="minorBidi" w:eastAsiaTheme="minorEastAsia" w:hAnsiTheme="minorBidi"/>
                    <w:noProof/>
                  </w:rPr>
                  <w:t>[7]</w:t>
                </w:r>
                <w:r w:rsidRPr="00BE1127">
                  <w:rPr>
                    <w:rFonts w:asciiTheme="minorBidi" w:eastAsiaTheme="minorEastAsia" w:hAnsiTheme="minorBidi"/>
                    <w:rtl/>
                  </w:rPr>
                  <w:fldChar w:fldCharType="end"/>
                </w:r>
              </w:sdtContent>
            </w:sdt>
          </w:p>
        </w:tc>
      </w:tr>
      <w:tr w:rsidR="00A12785" w14:paraId="3A078CE0" w14:textId="77777777" w:rsidTr="00632AA2">
        <w:trPr>
          <w:trHeight w:val="1530"/>
          <w:jc w:val="center"/>
        </w:trPr>
        <w:tc>
          <w:tcPr>
            <w:tcW w:w="2288" w:type="dxa"/>
            <w:vMerge/>
            <w:shd w:val="clear" w:color="auto" w:fill="FFFFFF" w:themeFill="background1"/>
          </w:tcPr>
          <w:p w14:paraId="27C0F436" w14:textId="77777777" w:rsidR="00A12785" w:rsidRDefault="00A12785" w:rsidP="00E34117">
            <w:pPr>
              <w:bidi/>
              <w:rPr>
                <w:rtl/>
              </w:rPr>
            </w:pPr>
          </w:p>
        </w:tc>
        <w:tc>
          <w:tcPr>
            <w:tcW w:w="3969" w:type="dxa"/>
            <w:gridSpan w:val="2"/>
            <w:shd w:val="clear" w:color="auto" w:fill="FFFFFF" w:themeFill="background1"/>
          </w:tcPr>
          <w:p w14:paraId="51CBECBA" w14:textId="003FB9A1" w:rsidR="00A12785" w:rsidRDefault="00A12785" w:rsidP="00E34117">
            <w:pPr>
              <w:bidi/>
              <w:rPr>
                <w:rFonts w:ascii="Calibri" w:eastAsia="Calibri" w:hAnsi="Calibri" w:cs="Arial"/>
                <w:rtl/>
              </w:rPr>
            </w:pPr>
            <w:r>
              <w:rPr>
                <w:rFonts w:hint="cs"/>
                <w:rtl/>
              </w:rPr>
              <w:t xml:space="preserve">אשכול היררכי </w:t>
            </w:r>
            <w:r>
              <w:t>Top-down</w:t>
            </w:r>
            <w:r>
              <w:rPr>
                <w:rFonts w:hint="cs"/>
                <w:rtl/>
              </w:rPr>
              <w:t xml:space="preserve"> הוא בחירה פחות טובה למאגרי מידע גדולים מכיוון שסיבוכיות זמן ריצה שלו יותר גדולה.</w:t>
            </w:r>
          </w:p>
        </w:tc>
        <w:tc>
          <w:tcPr>
            <w:tcW w:w="3823" w:type="dxa"/>
            <w:gridSpan w:val="2"/>
          </w:tcPr>
          <w:p w14:paraId="17458D04" w14:textId="14F03523" w:rsidR="00A12785" w:rsidRDefault="00A12785" w:rsidP="00E34117">
            <w:pPr>
              <w:pStyle w:val="a9"/>
              <w:bidi/>
              <w:ind w:left="0"/>
              <w:rPr>
                <w:rFonts w:ascii="Calibri" w:eastAsia="Calibri" w:hAnsi="Calibri" w:cs="Arial"/>
                <w:rtl/>
              </w:rPr>
            </w:pPr>
            <w:r>
              <w:rPr>
                <w:rFonts w:asciiTheme="minorBidi" w:hAnsiTheme="minorBidi" w:hint="cs"/>
                <w:rtl/>
              </w:rPr>
              <w:t xml:space="preserve">תוצאות ניסוייות מוכיחות שככל שמאגר נתונים גדל, </w:t>
            </w:r>
            <w:r>
              <w:rPr>
                <w:rFonts w:asciiTheme="minorBidi" w:hAnsiTheme="minorBidi"/>
              </w:rPr>
              <w:t>X-means</w:t>
            </w:r>
            <w:r>
              <w:rPr>
                <w:rFonts w:asciiTheme="minorBidi" w:hAnsiTheme="minorBidi" w:hint="cs"/>
                <w:rtl/>
              </w:rPr>
              <w:t xml:space="preserve">  מראה ביצועים יותר טובים מ </w:t>
            </w:r>
            <w:r>
              <w:rPr>
                <w:rFonts w:asciiTheme="minorBidi" w:hAnsiTheme="minorBidi"/>
              </w:rPr>
              <w:t>K-means</w:t>
            </w:r>
            <w:r>
              <w:rPr>
                <w:rFonts w:asciiTheme="minorBidi" w:hAnsiTheme="minorBidi" w:hint="cs"/>
                <w:rtl/>
              </w:rPr>
              <w:t xml:space="preserve">. </w:t>
            </w:r>
            <w:sdt>
              <w:sdtPr>
                <w:rPr>
                  <w:rFonts w:eastAsiaTheme="minorEastAsia" w:hint="cs"/>
                  <w:rtl/>
                </w:rPr>
                <w:id w:val="-605121441"/>
                <w:citation/>
              </w:sdtPr>
              <w:sdtEndPr/>
              <w:sdtContent>
                <w:r>
                  <w:rPr>
                    <w:rFonts w:eastAsiaTheme="minorEastAsia"/>
                    <w:rtl/>
                  </w:rPr>
                  <w:fldChar w:fldCharType="begin"/>
                </w:r>
                <w:r w:rsidR="00112E0F">
                  <w:rPr>
                    <w:rFonts w:eastAsiaTheme="minorEastAsia"/>
                  </w:rPr>
                  <w:instrText>CITATION Pel00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[8]</w:t>
                </w:r>
                <w:r>
                  <w:rPr>
                    <w:rFonts w:eastAsiaTheme="minorEastAsia"/>
                    <w:rtl/>
                  </w:rPr>
                  <w:fldChar w:fldCharType="end"/>
                </w:r>
              </w:sdtContent>
            </w:sdt>
            <w:r>
              <w:rPr>
                <w:rFonts w:eastAsiaTheme="minorEastAsia" w:hint="cs"/>
                <w:rtl/>
              </w:rPr>
              <w:t xml:space="preserve"> </w:t>
            </w:r>
            <w:sdt>
              <w:sdtPr>
                <w:rPr>
                  <w:rFonts w:eastAsiaTheme="minorEastAsia" w:hint="cs"/>
                  <w:rtl/>
                </w:rPr>
                <w:id w:val="1718240360"/>
                <w:citation/>
              </w:sdtPr>
              <w:sdtEndPr/>
              <w:sdtContent>
                <w:r>
                  <w:rPr>
                    <w:rFonts w:eastAsiaTheme="minorEastAsia"/>
                    <w:rtl/>
                  </w:rPr>
                  <w:fldChar w:fldCharType="begin"/>
                </w:r>
                <w:r w:rsidR="00112E0F">
                  <w:rPr>
                    <w:rFonts w:eastAsiaTheme="minorEastAsia"/>
                  </w:rPr>
                  <w:instrText>CITATION Han06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[7]</w:t>
                </w:r>
                <w:r>
                  <w:rPr>
                    <w:rFonts w:eastAsiaTheme="minorEastAsia"/>
                    <w:rtl/>
                  </w:rPr>
                  <w:fldChar w:fldCharType="end"/>
                </w:r>
              </w:sdtContent>
            </w:sdt>
          </w:p>
        </w:tc>
      </w:tr>
      <w:tr w:rsidR="00A12785" w14:paraId="1B1749C5" w14:textId="77777777" w:rsidTr="00632AA2">
        <w:trPr>
          <w:jc w:val="center"/>
        </w:trPr>
        <w:tc>
          <w:tcPr>
            <w:tcW w:w="2288" w:type="dxa"/>
          </w:tcPr>
          <w:p w14:paraId="0AAE6326" w14:textId="16338FE9" w:rsidR="00A12785" w:rsidRDefault="00A12785" w:rsidP="00E34117">
            <w:pPr>
              <w:bidi/>
              <w:rPr>
                <w:rtl/>
              </w:rPr>
            </w:pPr>
            <w:r w:rsidRPr="0074210A">
              <w:rPr>
                <w:rFonts w:hint="cs"/>
                <w:rtl/>
              </w:rPr>
              <w:t>מידע</w:t>
            </w:r>
            <w:r w:rsidRPr="0074210A">
              <w:rPr>
                <w:rtl/>
              </w:rPr>
              <w:t xml:space="preserve"> </w:t>
            </w:r>
            <w:r w:rsidRPr="0074210A">
              <w:rPr>
                <w:rFonts w:hint="cs"/>
                <w:rtl/>
              </w:rPr>
              <w:t>רב</w:t>
            </w:r>
            <w:r w:rsidRPr="0074210A">
              <w:rPr>
                <w:rtl/>
              </w:rPr>
              <w:t xml:space="preserve"> </w:t>
            </w:r>
            <w:r w:rsidRPr="0074210A">
              <w:rPr>
                <w:rFonts w:hint="cs"/>
                <w:rtl/>
              </w:rPr>
              <w:t>ממדי</w:t>
            </w:r>
          </w:p>
        </w:tc>
        <w:tc>
          <w:tcPr>
            <w:tcW w:w="3969" w:type="dxa"/>
            <w:gridSpan w:val="2"/>
          </w:tcPr>
          <w:p w14:paraId="1CE33F9D" w14:textId="623E645C" w:rsidR="00A12785" w:rsidRDefault="00A12785" w:rsidP="00E34117">
            <w:pPr>
              <w:bidi/>
              <w:rPr>
                <w:rFonts w:ascii="Calibri" w:eastAsia="Calibri" w:hAnsi="Calibri" w:cs="Arial"/>
              </w:rPr>
            </w:pPr>
            <w:r>
              <w:rPr>
                <w:rFonts w:hint="cs"/>
                <w:rtl/>
              </w:rPr>
              <w:t xml:space="preserve">ככל שמספר הממדים גדל, המידע מתחיל להיות דליל יותר ויותר, כך שמדידת מרחק בין זוגות נקודות </w:t>
            </w:r>
            <w:r w:rsidR="00C37966">
              <w:rPr>
                <w:rFonts w:hint="cs"/>
                <w:rtl/>
              </w:rPr>
              <w:t>נהפכת</w:t>
            </w:r>
            <w:r>
              <w:rPr>
                <w:rFonts w:hint="cs"/>
                <w:rtl/>
              </w:rPr>
              <w:t xml:space="preserve"> </w:t>
            </w:r>
            <w:r w:rsidR="00C37966">
              <w:rPr>
                <w:rFonts w:hint="cs"/>
                <w:rtl/>
              </w:rPr>
              <w:t>ל</w:t>
            </w:r>
            <w:r>
              <w:rPr>
                <w:rFonts w:hint="cs"/>
                <w:rtl/>
              </w:rPr>
              <w:t xml:space="preserve">חסרת משמעות. </w:t>
            </w:r>
            <w:sdt>
              <w:sdtPr>
                <w:rPr>
                  <w:rFonts w:eastAsiaTheme="minorEastAsia" w:hint="cs"/>
                  <w:rtl/>
                </w:rPr>
                <w:id w:val="1451826410"/>
                <w:citation/>
              </w:sdtPr>
              <w:sdtEndPr/>
              <w:sdtContent>
                <w:r>
                  <w:rPr>
                    <w:rFonts w:eastAsiaTheme="minorEastAsia"/>
                    <w:rtl/>
                  </w:rPr>
                  <w:fldChar w:fldCharType="begin"/>
                </w:r>
                <w:r w:rsidR="00112E0F">
                  <w:rPr>
                    <w:rFonts w:eastAsiaTheme="minorEastAsia"/>
                  </w:rPr>
                  <w:instrText>CITATION Han06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[7]</w:t>
                </w:r>
                <w:r>
                  <w:rPr>
                    <w:rFonts w:eastAsiaTheme="minorEastAsia"/>
                    <w:rtl/>
                  </w:rPr>
                  <w:fldChar w:fldCharType="end"/>
                </w:r>
              </w:sdtContent>
            </w:sdt>
          </w:p>
        </w:tc>
        <w:tc>
          <w:tcPr>
            <w:tcW w:w="3823" w:type="dxa"/>
            <w:gridSpan w:val="2"/>
          </w:tcPr>
          <w:p w14:paraId="574AA008" w14:textId="7E6B123C" w:rsidR="00A12785" w:rsidRDefault="00A12785" w:rsidP="00E34117">
            <w:pPr>
              <w:bidi/>
              <w:rPr>
                <w:rFonts w:ascii="Calibri" w:eastAsia="Calibri" w:hAnsi="Calibri" w:cs="Arial"/>
                <w:rtl/>
              </w:rPr>
            </w:pPr>
            <w:r>
              <w:rPr>
                <w:rFonts w:ascii="Calibri" w:eastAsia="Calibri" w:hAnsi="Calibri" w:cs="Arial" w:hint="cs"/>
                <w:rtl/>
              </w:rPr>
              <w:t xml:space="preserve">סיבוכיות האלגוריתם היא כתלות במספר ממדים </w:t>
            </w:r>
            <w:r>
              <w:rPr>
                <w:rFonts w:ascii="Calibri" w:eastAsia="Calibri" w:hAnsi="Calibri" w:cs="Arial" w:hint="cs"/>
              </w:rPr>
              <w:t>M</w:t>
            </w:r>
            <w:r>
              <w:rPr>
                <w:rFonts w:ascii="Calibri" w:eastAsia="Calibri" w:hAnsi="Calibri" w:cs="Arial" w:hint="cs"/>
                <w:rtl/>
              </w:rPr>
              <w:t xml:space="preserve">. לכן זמן ריצה על מידע רב ממדי יכול להיות גדול מאוד. </w:t>
            </w:r>
          </w:p>
          <w:p w14:paraId="291C10AB" w14:textId="74BE500D" w:rsidR="00A12785" w:rsidRDefault="00A12785" w:rsidP="00E34117">
            <w:pPr>
              <w:bidi/>
              <w:rPr>
                <w:rFonts w:ascii="Calibri" w:eastAsia="Calibri" w:hAnsi="Calibri" w:cs="Arial"/>
                <w:rtl/>
              </w:rPr>
            </w:pPr>
            <w:r>
              <w:rPr>
                <w:rFonts w:ascii="Calibri" w:eastAsia="Calibri" w:hAnsi="Calibri" w:cs="Arial" w:hint="cs"/>
                <w:rtl/>
              </w:rPr>
              <w:t xml:space="preserve">בנוסף, </w:t>
            </w:r>
            <w:r>
              <w:rPr>
                <w:rFonts w:hint="cs"/>
                <w:rtl/>
              </w:rPr>
              <w:t xml:space="preserve">ככל שמספר הממדים גדל, המידע מתחיל להיות דליל יותר ויותר, כך שמדידת מרחק בין זוגות נקודות </w:t>
            </w:r>
            <w:r w:rsidR="00D01538">
              <w:rPr>
                <w:rFonts w:hint="cs"/>
                <w:rtl/>
              </w:rPr>
              <w:t>נהפכת</w:t>
            </w:r>
            <w:r>
              <w:rPr>
                <w:rFonts w:hint="cs"/>
                <w:rtl/>
              </w:rPr>
              <w:t xml:space="preserve"> </w:t>
            </w:r>
            <w:r w:rsidR="00D01538">
              <w:rPr>
                <w:rFonts w:hint="cs"/>
                <w:rtl/>
              </w:rPr>
              <w:t>ל</w:t>
            </w:r>
            <w:r>
              <w:rPr>
                <w:rFonts w:hint="cs"/>
                <w:rtl/>
              </w:rPr>
              <w:t xml:space="preserve">חסרת משמעות. </w:t>
            </w:r>
            <w:sdt>
              <w:sdtPr>
                <w:rPr>
                  <w:rFonts w:eastAsiaTheme="minorEastAsia" w:hint="cs"/>
                  <w:rtl/>
                </w:rPr>
                <w:id w:val="592898489"/>
                <w:citation/>
              </w:sdtPr>
              <w:sdtEndPr/>
              <w:sdtContent>
                <w:r>
                  <w:rPr>
                    <w:rFonts w:eastAsiaTheme="minorEastAsia"/>
                    <w:rtl/>
                  </w:rPr>
                  <w:fldChar w:fldCharType="begin"/>
                </w:r>
                <w:r w:rsidR="00112E0F">
                  <w:rPr>
                    <w:rFonts w:eastAsiaTheme="minorEastAsia"/>
                  </w:rPr>
                  <w:instrText>CITATION Han06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[7]</w:t>
                </w:r>
                <w:r>
                  <w:rPr>
                    <w:rFonts w:eastAsiaTheme="minorEastAsia"/>
                    <w:rtl/>
                  </w:rPr>
                  <w:fldChar w:fldCharType="end"/>
                </w:r>
              </w:sdtContent>
            </w:sdt>
            <w:r>
              <w:rPr>
                <w:rFonts w:ascii="Calibri" w:eastAsia="Calibri" w:hAnsi="Calibri" w:cs="Arial"/>
              </w:rPr>
              <w:t xml:space="preserve"> </w:t>
            </w:r>
          </w:p>
        </w:tc>
      </w:tr>
      <w:tr w:rsidR="005703CA" w14:paraId="2A97AD81" w14:textId="77777777" w:rsidTr="00632AA2">
        <w:trPr>
          <w:trHeight w:val="639"/>
          <w:jc w:val="center"/>
        </w:trPr>
        <w:tc>
          <w:tcPr>
            <w:tcW w:w="2288" w:type="dxa"/>
            <w:vMerge w:val="restart"/>
          </w:tcPr>
          <w:p w14:paraId="6EBB2135" w14:textId="77777777" w:rsidR="005703CA" w:rsidRDefault="005703CA" w:rsidP="00E34117">
            <w:pPr>
              <w:bidi/>
              <w:rPr>
                <w:rFonts w:ascii="Calibri" w:eastAsia="Calibri" w:hAnsi="Calibri" w:cs="Arial"/>
                <w:rtl/>
              </w:rPr>
            </w:pPr>
            <w:r w:rsidRPr="0074210A">
              <w:rPr>
                <w:rFonts w:hint="cs"/>
                <w:rtl/>
              </w:rPr>
              <w:t>מבנה</w:t>
            </w:r>
            <w:r w:rsidRPr="0074210A">
              <w:rPr>
                <w:rtl/>
              </w:rPr>
              <w:t xml:space="preserve"> </w:t>
            </w:r>
            <w:r w:rsidRPr="0074210A">
              <w:rPr>
                <w:rFonts w:hint="cs"/>
                <w:rtl/>
              </w:rPr>
              <w:t>מאגר</w:t>
            </w:r>
            <w:r w:rsidRPr="0074210A">
              <w:rPr>
                <w:rtl/>
              </w:rPr>
              <w:t xml:space="preserve"> </w:t>
            </w:r>
            <w:r w:rsidRPr="0074210A">
              <w:rPr>
                <w:rFonts w:hint="cs"/>
                <w:rtl/>
              </w:rPr>
              <w:t>נתונים</w:t>
            </w:r>
          </w:p>
          <w:p w14:paraId="47EC476C" w14:textId="65E9D606" w:rsidR="005703CA" w:rsidRDefault="005703CA" w:rsidP="00E34117">
            <w:pPr>
              <w:bidi/>
              <w:rPr>
                <w:rFonts w:ascii="Calibri" w:eastAsia="Calibri" w:hAnsi="Calibri" w:cs="Arial"/>
                <w:rtl/>
              </w:rPr>
            </w:pPr>
          </w:p>
        </w:tc>
        <w:tc>
          <w:tcPr>
            <w:tcW w:w="3969" w:type="dxa"/>
            <w:gridSpan w:val="2"/>
            <w:vMerge w:val="restart"/>
          </w:tcPr>
          <w:p w14:paraId="2B3C3B57" w14:textId="4DC63501" w:rsidR="005703CA" w:rsidRDefault="005703CA" w:rsidP="00E34117">
            <w:pPr>
              <w:bidi/>
              <w:rPr>
                <w:rFonts w:ascii="Calibri" w:eastAsia="Calibri" w:hAnsi="Calibri" w:cs="Arial"/>
              </w:rPr>
            </w:pPr>
            <w:r>
              <w:rPr>
                <w:rFonts w:ascii="Calibri" w:eastAsia="Calibri" w:hAnsi="Calibri" w:cs="Arial" w:hint="cs"/>
                <w:rtl/>
              </w:rPr>
              <w:t>אשכול היררכי מתאים למציאת אשכולות בצורות מגוונות (בגלל שניתן להשתמש בכל פונקציית מרחק ולידית).</w:t>
            </w:r>
          </w:p>
        </w:tc>
        <w:tc>
          <w:tcPr>
            <w:tcW w:w="3823" w:type="dxa"/>
            <w:gridSpan w:val="2"/>
          </w:tcPr>
          <w:p w14:paraId="3A612D77" w14:textId="36ABF07C" w:rsidR="005703CA" w:rsidRDefault="005703CA" w:rsidP="00E34117">
            <w:pPr>
              <w:bidi/>
              <w:rPr>
                <w:rFonts w:ascii="Calibri" w:eastAsia="Calibri" w:hAnsi="Calibri" w:cs="Arial"/>
              </w:rPr>
            </w:pPr>
            <w:r>
              <w:rPr>
                <w:rFonts w:ascii="Calibri" w:eastAsia="Calibri" w:hAnsi="Calibri" w:cs="Arial" w:hint="cs"/>
                <w:rtl/>
              </w:rPr>
              <w:t xml:space="preserve">עובד טוב עבור מציאת אשכולות בעלי צורה ספרית, אך </w:t>
            </w:r>
            <w:r>
              <w:rPr>
                <w:rFonts w:hint="cs"/>
                <w:rtl/>
              </w:rPr>
              <w:t xml:space="preserve">עלול לגלות קושי בגילוי אשכולות בעלי צורה שרירותית. </w:t>
            </w:r>
            <w:sdt>
              <w:sdtPr>
                <w:rPr>
                  <w:rFonts w:eastAsiaTheme="minorEastAsia" w:hint="cs"/>
                  <w:rtl/>
                </w:rPr>
                <w:id w:val="684414313"/>
                <w:citation/>
              </w:sdtPr>
              <w:sdtEndPr/>
              <w:sdtContent>
                <w:r>
                  <w:rPr>
                    <w:rFonts w:eastAsiaTheme="minorEastAsia"/>
                    <w:rtl/>
                  </w:rPr>
                  <w:fldChar w:fldCharType="begin"/>
                </w:r>
                <w:r w:rsidR="00112E0F">
                  <w:rPr>
                    <w:rFonts w:eastAsiaTheme="minorEastAsia"/>
                  </w:rPr>
                  <w:instrText>CITATION Han06 \l 1037</w:instrText>
                </w:r>
                <w:r w:rsidR="00112E0F">
                  <w:rPr>
                    <w:rFonts w:eastAsiaTheme="minorEastAsia"/>
                    <w:rtl/>
                  </w:rPr>
                  <w:instrText xml:space="preserve"> </w:instrText>
                </w:r>
                <w:r>
                  <w:rPr>
                    <w:rFonts w:eastAsiaTheme="minorEastAsia"/>
                    <w:rtl/>
                  </w:rPr>
                  <w:fldChar w:fldCharType="separate"/>
                </w:r>
                <w:r w:rsidR="00525748" w:rsidRPr="00525748">
                  <w:rPr>
                    <w:rFonts w:eastAsiaTheme="minorEastAsia"/>
                    <w:noProof/>
                  </w:rPr>
                  <w:t>[7]</w:t>
                </w:r>
                <w:r>
                  <w:rPr>
                    <w:rFonts w:eastAsiaTheme="minorEastAsia"/>
                    <w:rtl/>
                  </w:rPr>
                  <w:fldChar w:fldCharType="end"/>
                </w:r>
              </w:sdtContent>
            </w:sdt>
          </w:p>
        </w:tc>
      </w:tr>
      <w:tr w:rsidR="005703CA" w14:paraId="0476F076" w14:textId="77777777" w:rsidTr="00632AA2">
        <w:trPr>
          <w:trHeight w:val="638"/>
          <w:jc w:val="center"/>
        </w:trPr>
        <w:tc>
          <w:tcPr>
            <w:tcW w:w="2288" w:type="dxa"/>
            <w:vMerge/>
          </w:tcPr>
          <w:p w14:paraId="2D1749C7" w14:textId="2F41CFC3" w:rsidR="005703CA" w:rsidRDefault="005703CA" w:rsidP="00E34117">
            <w:pPr>
              <w:bidi/>
              <w:rPr>
                <w:rFonts w:ascii="Calibri" w:eastAsia="Calibri" w:hAnsi="Calibri" w:cs="Arial"/>
              </w:rPr>
            </w:pPr>
          </w:p>
        </w:tc>
        <w:tc>
          <w:tcPr>
            <w:tcW w:w="3969" w:type="dxa"/>
            <w:gridSpan w:val="2"/>
            <w:vMerge/>
          </w:tcPr>
          <w:p w14:paraId="3BD851ED" w14:textId="10552273" w:rsidR="005703CA" w:rsidRDefault="005703CA" w:rsidP="00E34117">
            <w:pPr>
              <w:bidi/>
              <w:rPr>
                <w:rFonts w:ascii="Calibri" w:eastAsia="Calibri" w:hAnsi="Calibri" w:cs="Arial"/>
              </w:rPr>
            </w:pPr>
          </w:p>
        </w:tc>
        <w:tc>
          <w:tcPr>
            <w:tcW w:w="3823" w:type="dxa"/>
            <w:gridSpan w:val="2"/>
          </w:tcPr>
          <w:p w14:paraId="74CBB9B3" w14:textId="65FDB767" w:rsidR="005703CA" w:rsidRDefault="005703CA" w:rsidP="00E34117">
            <w:pPr>
              <w:bidi/>
              <w:rPr>
                <w:rFonts w:ascii="Calibri" w:eastAsia="Calibri" w:hAnsi="Calibri" w:cs="Arial"/>
                <w:rtl/>
              </w:rPr>
            </w:pPr>
            <w:r>
              <w:rPr>
                <w:rFonts w:hint="cs"/>
                <w:rtl/>
              </w:rPr>
              <w:t xml:space="preserve">כשהריצו את שני האלגוריתמים על </w:t>
            </w:r>
            <w:r w:rsidRPr="00990473">
              <w:rPr>
                <w:rFonts w:hint="cs"/>
                <w:rtl/>
              </w:rPr>
              <w:t>קובץ שהכיל נתונים על 330.000 גלקסיות</w:t>
            </w:r>
            <w:r>
              <w:rPr>
                <w:rFonts w:hint="cs"/>
                <w:rtl/>
              </w:rPr>
              <w:t xml:space="preserve">, </w:t>
            </w:r>
            <w:r w:rsidRPr="00990473">
              <w:rPr>
                <w:rFonts w:hint="cs"/>
                <w:rtl/>
              </w:rPr>
              <w:t xml:space="preserve">זמן ריצה של </w:t>
            </w:r>
            <w:r w:rsidRPr="00990473">
              <w:t>X-means</w:t>
            </w:r>
            <w:r w:rsidRPr="00990473">
              <w:rPr>
                <w:rFonts w:hint="cs"/>
                <w:rtl/>
              </w:rPr>
              <w:t xml:space="preserve"> היה 238 שניות ולעומת זאת זמן ריצה של </w:t>
            </w:r>
            <w:r w:rsidRPr="00990473">
              <w:t>K-means</w:t>
            </w:r>
            <w:r w:rsidRPr="00990473">
              <w:rPr>
                <w:rFonts w:hint="cs"/>
                <w:rtl/>
              </w:rPr>
              <w:t xml:space="preserve"> היה 7793 שניות</w:t>
            </w:r>
            <w:r>
              <w:rPr>
                <w:rFonts w:hint="cs"/>
                <w:rtl/>
              </w:rPr>
              <w:t xml:space="preserve">. </w:t>
            </w:r>
            <w:sdt>
              <w:sdtPr>
                <w:rPr>
                  <w:rFonts w:hint="cs"/>
                  <w:rtl/>
                </w:rPr>
                <w:id w:val="-168480576"/>
                <w:citation/>
              </w:sdtPr>
              <w:sdtEndPr/>
              <w:sdtContent>
                <w:r>
                  <w:rPr>
                    <w:rtl/>
                  </w:rPr>
                  <w:fldChar w:fldCharType="begin"/>
                </w:r>
                <w:r w:rsidR="00112E0F">
                  <w:instrText>CITATION Pel00 \l 1037</w:instrText>
                </w:r>
                <w:r w:rsidR="00112E0F">
                  <w:rPr>
                    <w:rtl/>
                  </w:rPr>
                  <w:instrText xml:space="preserve"> </w:instrText>
                </w:r>
                <w:r>
                  <w:rPr>
                    <w:rtl/>
                  </w:rPr>
                  <w:fldChar w:fldCharType="separate"/>
                </w:r>
                <w:r w:rsidR="00525748" w:rsidRPr="00525748">
                  <w:rPr>
                    <w:noProof/>
                  </w:rPr>
                  <w:t>[8]</w:t>
                </w:r>
                <w:r>
                  <w:rPr>
                    <w:rtl/>
                  </w:rPr>
                  <w:fldChar w:fldCharType="end"/>
                </w:r>
              </w:sdtContent>
            </w:sdt>
          </w:p>
        </w:tc>
      </w:tr>
    </w:tbl>
    <w:p w14:paraId="1393D086" w14:textId="4FD367F6" w:rsidR="00DB7949" w:rsidRDefault="003D6B16" w:rsidP="00034A8F">
      <w:pPr>
        <w:pStyle w:val="aa"/>
        <w:bidi/>
        <w:jc w:val="center"/>
        <w:rPr>
          <w:rFonts w:asciiTheme="majorHAnsi" w:eastAsiaTheme="majorEastAsia" w:hAnsiTheme="majorHAnsi" w:cstheme="majorBidi"/>
          <w:color w:val="2E74B5" w:themeColor="accent1" w:themeShade="BF"/>
          <w:sz w:val="32"/>
          <w:szCs w:val="32"/>
          <w:rtl/>
        </w:rPr>
      </w:pPr>
      <w:r>
        <w:rPr>
          <w:rFonts w:hint="cs"/>
          <w:rtl/>
        </w:rPr>
        <w:t>טבלה</w:t>
      </w:r>
      <w:r>
        <w:rPr>
          <w:rtl/>
        </w:rPr>
        <w:t xml:space="preserve"> </w:t>
      </w:r>
      <w:r w:rsidR="00955330">
        <w:rPr>
          <w:rFonts w:hint="cs"/>
          <w:rtl/>
        </w:rPr>
        <w:t>5</w:t>
      </w:r>
      <w:r w:rsidR="00B041EE">
        <w:rPr>
          <w:rFonts w:hint="cs"/>
          <w:rtl/>
        </w:rPr>
        <w:t>.2</w:t>
      </w:r>
      <w:r>
        <w:rPr>
          <w:rFonts w:hint="cs"/>
          <w:rtl/>
        </w:rPr>
        <w:t>. טבלת השוואה בין שלושת האלגוריתמים.</w:t>
      </w:r>
      <w:bookmarkStart w:id="182" w:name="_Toc456565650"/>
      <w:bookmarkStart w:id="183" w:name="_Toc456995162"/>
      <w:bookmarkStart w:id="184" w:name="_Toc457051145"/>
    </w:p>
    <w:p w14:paraId="403C3F67" w14:textId="243E82C0" w:rsidR="00C84DE1" w:rsidRDefault="00C84DE1" w:rsidP="00E34117">
      <w:pPr>
        <w:pStyle w:val="1"/>
        <w:jc w:val="left"/>
        <w:rPr>
          <w:rtl/>
        </w:rPr>
      </w:pPr>
      <w:bookmarkStart w:id="185" w:name="_Ref457337759"/>
      <w:bookmarkStart w:id="186" w:name="_Toc481847245"/>
      <w:r>
        <w:rPr>
          <w:rFonts w:hint="cs"/>
          <w:rtl/>
        </w:rPr>
        <w:t>שימוש באלגוריתמי א</w:t>
      </w:r>
      <w:r w:rsidR="007938B6">
        <w:rPr>
          <w:rFonts w:hint="cs"/>
          <w:rtl/>
        </w:rPr>
        <w:t>י</w:t>
      </w:r>
      <w:r>
        <w:rPr>
          <w:rFonts w:hint="cs"/>
          <w:rtl/>
        </w:rPr>
        <w:t>שכול לזיהוי רשתות בוטנט</w:t>
      </w:r>
      <w:bookmarkEnd w:id="182"/>
      <w:bookmarkEnd w:id="183"/>
      <w:bookmarkEnd w:id="184"/>
      <w:bookmarkEnd w:id="185"/>
      <w:bookmarkEnd w:id="186"/>
    </w:p>
    <w:p w14:paraId="4315C240" w14:textId="7D04128A" w:rsidR="00C84DE1" w:rsidRDefault="00A15ED9" w:rsidP="00E34117">
      <w:pPr>
        <w:pStyle w:val="2"/>
        <w:bidi/>
        <w:rPr>
          <w:rtl/>
        </w:rPr>
      </w:pPr>
      <w:bookmarkStart w:id="187" w:name="_Toc456565651"/>
      <w:bookmarkStart w:id="188" w:name="_Toc456995163"/>
      <w:bookmarkStart w:id="189" w:name="_Toc457051146"/>
      <w:bookmarkStart w:id="190" w:name="_Toc481847246"/>
      <w:r>
        <w:rPr>
          <w:rFonts w:hint="cs"/>
          <w:rtl/>
        </w:rPr>
        <w:t>מבוא</w:t>
      </w:r>
      <w:bookmarkEnd w:id="187"/>
      <w:bookmarkEnd w:id="188"/>
      <w:bookmarkEnd w:id="189"/>
      <w:bookmarkEnd w:id="190"/>
    </w:p>
    <w:p w14:paraId="1C378C14" w14:textId="086E3540" w:rsidR="00562FE9" w:rsidRDefault="00CF0AFF" w:rsidP="00E34117">
      <w:pPr>
        <w:bidi/>
        <w:spacing w:after="0"/>
        <w:rPr>
          <w:rFonts w:asciiTheme="minorBidi" w:hAnsiTheme="minorBidi"/>
          <w:rtl/>
        </w:rPr>
      </w:pPr>
      <w:r w:rsidRPr="00D64179">
        <w:rPr>
          <w:rFonts w:asciiTheme="minorBidi" w:hAnsiTheme="minorBidi"/>
          <w:rtl/>
        </w:rPr>
        <w:t xml:space="preserve">בפרק זה יוצגו </w:t>
      </w:r>
      <w:r w:rsidR="00D56441" w:rsidRPr="00D64179">
        <w:rPr>
          <w:rFonts w:asciiTheme="minorBidi" w:hAnsiTheme="minorBidi"/>
          <w:rtl/>
        </w:rPr>
        <w:t xml:space="preserve">שלוש </w:t>
      </w:r>
      <w:r w:rsidRPr="00D64179">
        <w:rPr>
          <w:rFonts w:asciiTheme="minorBidi" w:hAnsiTheme="minorBidi"/>
          <w:rtl/>
        </w:rPr>
        <w:t xml:space="preserve">שיטות שונות לזיהוי בוטנטים. </w:t>
      </w:r>
    </w:p>
    <w:p w14:paraId="06FD885C" w14:textId="77777777" w:rsidR="00A360E3" w:rsidRDefault="00A360E3" w:rsidP="00E34117">
      <w:pPr>
        <w:bidi/>
        <w:spacing w:after="0"/>
        <w:rPr>
          <w:rFonts w:asciiTheme="minorBidi" w:hAnsiTheme="minorBidi"/>
          <w:rtl/>
        </w:rPr>
      </w:pPr>
    </w:p>
    <w:p w14:paraId="65B5436B" w14:textId="2FC78251" w:rsidR="00562FE9" w:rsidRPr="00AA7EDC" w:rsidRDefault="000F4C0A" w:rsidP="00E34117">
      <w:pPr>
        <w:bidi/>
        <w:spacing w:after="0"/>
        <w:rPr>
          <w:rFonts w:asciiTheme="minorBidi" w:hAnsiTheme="minorBidi"/>
        </w:rPr>
      </w:pPr>
      <w:r w:rsidRPr="00AA7EDC">
        <w:rPr>
          <w:rFonts w:asciiTheme="minorBidi" w:hAnsiTheme="minorBidi"/>
          <w:rtl/>
        </w:rPr>
        <w:t>שיטה ראשונה</w:t>
      </w:r>
      <w:r w:rsidR="00254216" w:rsidRPr="00AA7EDC">
        <w:rPr>
          <w:rFonts w:asciiTheme="minorBidi" w:hAnsiTheme="minorBidi"/>
          <w:rtl/>
        </w:rPr>
        <w:t xml:space="preserve"> מזהה בוטנט </w:t>
      </w:r>
      <w:r w:rsidR="00562FE9" w:rsidRPr="00AA7EDC">
        <w:rPr>
          <w:rFonts w:asciiTheme="minorBidi" w:hAnsiTheme="minorBidi" w:hint="cs"/>
          <w:rtl/>
        </w:rPr>
        <w:t xml:space="preserve">בעזרת </w:t>
      </w:r>
      <w:r w:rsidR="00BD79C3" w:rsidRPr="00AA7EDC">
        <w:rPr>
          <w:rFonts w:asciiTheme="minorBidi" w:hAnsiTheme="minorBidi" w:hint="cs"/>
          <w:rtl/>
        </w:rPr>
        <w:t>חתימות</w:t>
      </w:r>
      <w:r w:rsidR="001C42F8" w:rsidRPr="00AA7EDC">
        <w:rPr>
          <w:rFonts w:asciiTheme="minorBidi" w:hAnsiTheme="minorBidi" w:hint="cs"/>
          <w:rtl/>
        </w:rPr>
        <w:t>.</w:t>
      </w:r>
      <w:r w:rsidR="00471D5B" w:rsidRPr="00AA7EDC">
        <w:rPr>
          <w:rFonts w:asciiTheme="minorBidi" w:hAnsiTheme="minorBidi" w:hint="cs"/>
          <w:rtl/>
        </w:rPr>
        <w:t xml:space="preserve"> מטרת המערכת היא זיהוי תוכנות זדוניות שמתקשרות עם </w:t>
      </w:r>
      <w:r w:rsidR="00471D5B" w:rsidRPr="00AA7EDC">
        <w:rPr>
          <w:rFonts w:asciiTheme="minorBidi" w:hAnsiTheme="minorBidi"/>
        </w:rPr>
        <w:t>Web</w:t>
      </w:r>
      <w:r w:rsidR="00471D5B" w:rsidRPr="00AA7EDC">
        <w:rPr>
          <w:rFonts w:asciiTheme="minorBidi" w:hAnsiTheme="minorBidi" w:hint="cs"/>
          <w:rtl/>
        </w:rPr>
        <w:t xml:space="preserve"> בצורה דומה ואיחוד של אותן התוכנות בקבוצות.</w:t>
      </w:r>
      <w:r w:rsidR="00227193" w:rsidRPr="00AA7EDC">
        <w:rPr>
          <w:rFonts w:asciiTheme="minorBidi" w:hAnsiTheme="minorBidi" w:hint="cs"/>
          <w:rtl/>
        </w:rPr>
        <w:t xml:space="preserve"> לאחר מכן יוצרים חתימות שמייצגות כל קבוצה ועוזרות בזיהוי בקשות </w:t>
      </w:r>
      <w:r w:rsidR="00227193" w:rsidRPr="00AA7EDC">
        <w:rPr>
          <w:rFonts w:asciiTheme="minorBidi" w:hAnsiTheme="minorBidi" w:hint="cs"/>
        </w:rPr>
        <w:t>HTTP</w:t>
      </w:r>
      <w:r w:rsidR="00227193" w:rsidRPr="00AA7EDC">
        <w:rPr>
          <w:rFonts w:asciiTheme="minorBidi" w:hAnsiTheme="minorBidi" w:hint="cs"/>
          <w:rtl/>
        </w:rPr>
        <w:t xml:space="preserve"> חשודות.</w:t>
      </w:r>
    </w:p>
    <w:p w14:paraId="701147E1" w14:textId="3E41AB8D" w:rsidR="0093637E" w:rsidRPr="00AA7EDC" w:rsidRDefault="00881042" w:rsidP="00E34117">
      <w:pPr>
        <w:bidi/>
        <w:spacing w:after="0"/>
        <w:rPr>
          <w:rFonts w:asciiTheme="minorBidi" w:hAnsiTheme="minorBidi"/>
          <w:rtl/>
        </w:rPr>
      </w:pPr>
      <w:r w:rsidRPr="00AA7EDC">
        <w:rPr>
          <w:rFonts w:asciiTheme="minorBidi" w:hAnsiTheme="minorBidi" w:hint="cs"/>
          <w:rtl/>
        </w:rPr>
        <w:t xml:space="preserve">החלוקה לקבוצות מתבצעת על בסיס לוגים של תעבורת </w:t>
      </w:r>
      <w:r w:rsidRPr="00AA7EDC">
        <w:rPr>
          <w:rFonts w:asciiTheme="minorBidi" w:hAnsiTheme="minorBidi" w:hint="cs"/>
        </w:rPr>
        <w:t>HTTP</w:t>
      </w:r>
      <w:r w:rsidRPr="00AA7EDC">
        <w:rPr>
          <w:rFonts w:asciiTheme="minorBidi" w:hAnsiTheme="minorBidi" w:hint="cs"/>
          <w:rtl/>
        </w:rPr>
        <w:t>.</w:t>
      </w:r>
      <w:r w:rsidR="005969E0" w:rsidRPr="00AA7EDC">
        <w:rPr>
          <w:rFonts w:asciiTheme="minorBidi" w:hAnsiTheme="minorBidi" w:hint="cs"/>
          <w:rtl/>
        </w:rPr>
        <w:t xml:space="preserve"> </w:t>
      </w:r>
      <w:r w:rsidRPr="00AA7EDC">
        <w:rPr>
          <w:rFonts w:asciiTheme="minorBidi" w:hAnsiTheme="minorBidi" w:hint="cs"/>
          <w:rtl/>
        </w:rPr>
        <w:t>אופי הקבוצות שאמורות להיווצר אינו ידוע מראש, לכן שימוש באלגוריתמי אישכול הוא הפתרון המתבקש.</w:t>
      </w:r>
    </w:p>
    <w:p w14:paraId="583B8EB9" w14:textId="18B7B3C5" w:rsidR="00AA7EDC" w:rsidRDefault="00AC1931" w:rsidP="00E34117">
      <w:pPr>
        <w:bidi/>
        <w:spacing w:after="0"/>
        <w:rPr>
          <w:rFonts w:asciiTheme="minorBidi" w:hAnsiTheme="minorBidi"/>
          <w:rtl/>
        </w:rPr>
      </w:pPr>
      <w:r>
        <w:t>Perdisci, Lee &amp; Feamter</w:t>
      </w:r>
      <w:r w:rsidR="0093637E">
        <w:rPr>
          <w:rFonts w:hint="cs"/>
          <w:rtl/>
        </w:rPr>
        <w:t xml:space="preserve"> </w:t>
      </w:r>
      <w:sdt>
        <w:sdtPr>
          <w:rPr>
            <w:rFonts w:hint="cs"/>
            <w:rtl/>
          </w:rPr>
          <w:id w:val="-993488740"/>
          <w:citation/>
        </w:sdtPr>
        <w:sdtEndPr/>
        <w:sdtContent>
          <w:r w:rsidR="0093637E">
            <w:rPr>
              <w:rtl/>
            </w:rPr>
            <w:fldChar w:fldCharType="begin"/>
          </w:r>
          <w:r w:rsidR="00112E0F">
            <w:instrText>CITATION Per10 \l 1037</w:instrText>
          </w:r>
          <w:r w:rsidR="00112E0F">
            <w:rPr>
              <w:rtl/>
            </w:rPr>
            <w:instrText xml:space="preserve"> </w:instrText>
          </w:r>
          <w:r w:rsidR="0093637E">
            <w:rPr>
              <w:rtl/>
            </w:rPr>
            <w:fldChar w:fldCharType="separate"/>
          </w:r>
          <w:r w:rsidR="00525748" w:rsidRPr="00525748">
            <w:rPr>
              <w:noProof/>
            </w:rPr>
            <w:t>[5]</w:t>
          </w:r>
          <w:r w:rsidR="0093637E">
            <w:rPr>
              <w:rtl/>
            </w:rPr>
            <w:fldChar w:fldCharType="end"/>
          </w:r>
        </w:sdtContent>
      </w:sdt>
      <w:r w:rsidR="0093637E">
        <w:rPr>
          <w:rFonts w:hint="cs"/>
          <w:rtl/>
        </w:rPr>
        <w:t xml:space="preserve"> </w:t>
      </w:r>
      <w:r w:rsidR="0093637E" w:rsidRPr="00AA7EDC">
        <w:rPr>
          <w:rFonts w:asciiTheme="minorBidi" w:hAnsiTheme="minorBidi" w:hint="cs"/>
          <w:rtl/>
        </w:rPr>
        <w:t>השתמשו באישכול היררכי אגלומרטיבי שמשתמש ב-</w:t>
      </w:r>
      <w:r w:rsidR="0093637E" w:rsidRPr="00AA7EDC">
        <w:rPr>
          <w:rFonts w:asciiTheme="minorBidi" w:hAnsiTheme="minorBidi"/>
        </w:rPr>
        <w:t>single linkage</w:t>
      </w:r>
      <w:r w:rsidR="0093637E" w:rsidRPr="00AA7EDC">
        <w:rPr>
          <w:rFonts w:asciiTheme="minorBidi" w:hAnsiTheme="minorBidi" w:hint="cs"/>
          <w:rtl/>
        </w:rPr>
        <w:t xml:space="preserve"> כפונקציית מרחק בין האשכולות. המוטיבציה </w:t>
      </w:r>
      <w:r w:rsidR="008F1245" w:rsidRPr="00AA7EDC">
        <w:rPr>
          <w:rFonts w:asciiTheme="minorBidi" w:hAnsiTheme="minorBidi" w:hint="cs"/>
          <w:rtl/>
        </w:rPr>
        <w:t>העיקרית לבחירת אישכול היררכי</w:t>
      </w:r>
      <w:r w:rsidR="0093637E" w:rsidRPr="00AA7EDC">
        <w:rPr>
          <w:rFonts w:asciiTheme="minorBidi" w:hAnsiTheme="minorBidi" w:hint="cs"/>
          <w:rtl/>
        </w:rPr>
        <w:t xml:space="preserve"> היא עובדה שאישכול היררכי מסוגל לאתר אשכולות בצורות מגוונות ואינו מוגבל למרחב אוקלידי.</w:t>
      </w:r>
    </w:p>
    <w:p w14:paraId="31E54568" w14:textId="407D90F7" w:rsidR="002D17C4" w:rsidRPr="00B64BA9" w:rsidRDefault="00B64BA9" w:rsidP="000F452F">
      <w:pPr>
        <w:bidi/>
        <w:spacing w:after="0"/>
        <w:rPr>
          <w:rFonts w:eastAsiaTheme="minorEastAsia"/>
          <w:rtl/>
        </w:rPr>
      </w:pPr>
      <w:r>
        <w:rPr>
          <w:rFonts w:asciiTheme="minorBidi" w:hAnsiTheme="minorBidi" w:hint="cs"/>
          <w:rtl/>
        </w:rPr>
        <w:t>כפי שהוסבר בפרקים</w:t>
      </w:r>
      <w:r w:rsidR="0069658D">
        <w:rPr>
          <w:rFonts w:asciiTheme="minorBidi" w:hAnsiTheme="minorBidi" w:hint="cs"/>
          <w:rtl/>
        </w:rPr>
        <w:t xml:space="preserve"> </w:t>
      </w:r>
      <w:r w:rsidR="000F452F">
        <w:rPr>
          <w:rFonts w:asciiTheme="minorBidi" w:hAnsiTheme="minorBidi" w:hint="cs"/>
          <w:rtl/>
        </w:rPr>
        <w:t>4 ו 5</w:t>
      </w:r>
      <w:r>
        <w:rPr>
          <w:rFonts w:asciiTheme="minorBidi" w:hAnsiTheme="minorBidi" w:hint="cs"/>
          <w:rtl/>
        </w:rPr>
        <w:t xml:space="preserve">, זמן ריצה של אישכול היררכי בד"כ ארוך יותר מזמן ריצת </w:t>
      </w:r>
      <w:r>
        <w:rPr>
          <w:rFonts w:asciiTheme="minorBidi" w:hAnsiTheme="minorBidi"/>
        </w:rPr>
        <w:t>X-means</w:t>
      </w:r>
      <w:r>
        <w:rPr>
          <w:rFonts w:asciiTheme="minorBidi" w:hAnsiTheme="minorBidi" w:hint="cs"/>
          <w:rtl/>
        </w:rPr>
        <w:t xml:space="preserve">. אבל הניסויים הראו </w:t>
      </w:r>
      <w:r>
        <w:rPr>
          <w:rFonts w:eastAsiaTheme="minorEastAsia" w:hint="cs"/>
          <w:rtl/>
        </w:rPr>
        <w:t>שחישוב אשכולות (בעזרת אישכול היררכי) עבור</w:t>
      </w:r>
      <w:r w:rsidR="002D17C4">
        <w:rPr>
          <w:rFonts w:eastAsiaTheme="minorEastAsia" w:hint="cs"/>
          <w:rtl/>
        </w:rPr>
        <w:t xml:space="preserve"> 25720</w:t>
      </w:r>
      <w:r>
        <w:rPr>
          <w:rFonts w:eastAsiaTheme="minorEastAsia" w:hint="cs"/>
          <w:rtl/>
        </w:rPr>
        <w:t xml:space="preserve"> תוכנות זדוניות שנאספו במהלך חודש מסוים, לוקח שעות ספורות בלבד. לכן גם מבחינת זמן ריצה אישכול היררכי נמצא מתאים לצרכי המערכת.</w:t>
      </w:r>
    </w:p>
    <w:p w14:paraId="562BA04A" w14:textId="5912DCB3" w:rsidR="00A360E3" w:rsidRDefault="00AA7EDC" w:rsidP="00AC1931">
      <w:pPr>
        <w:bidi/>
        <w:spacing w:after="0"/>
        <w:rPr>
          <w:rFonts w:asciiTheme="minorBidi" w:hAnsiTheme="minorBidi"/>
        </w:rPr>
      </w:pPr>
      <w:r w:rsidRPr="00AA7EDC">
        <w:rPr>
          <w:rFonts w:asciiTheme="minorBidi" w:hAnsiTheme="minorBidi" w:hint="cs"/>
          <w:rtl/>
        </w:rPr>
        <w:t>כדי לקבל החלטה סופית,</w:t>
      </w:r>
      <w:r>
        <w:rPr>
          <w:rFonts w:asciiTheme="minorBidi" w:hAnsiTheme="minorBidi" w:hint="cs"/>
          <w:rtl/>
        </w:rPr>
        <w:t xml:space="preserve"> </w:t>
      </w:r>
      <w:r>
        <w:t xml:space="preserve">Perdisci, Lee &amp; </w:t>
      </w:r>
      <w:r w:rsidR="000C6890">
        <w:t>F</w:t>
      </w:r>
      <w:r>
        <w:t>ea</w:t>
      </w:r>
      <w:r w:rsidR="00AC1931">
        <w:t>mter</w:t>
      </w:r>
      <w:r>
        <w:t xml:space="preserve"> </w:t>
      </w:r>
      <w:r>
        <w:rPr>
          <w:rFonts w:hint="cs"/>
          <w:rtl/>
        </w:rPr>
        <w:t xml:space="preserve"> </w:t>
      </w:r>
      <w:sdt>
        <w:sdtPr>
          <w:rPr>
            <w:rFonts w:hint="cs"/>
            <w:rtl/>
          </w:rPr>
          <w:id w:val="31772203"/>
          <w:citation/>
        </w:sdtPr>
        <w:sdtEndPr/>
        <w:sdtContent>
          <w:r>
            <w:rPr>
              <w:rtl/>
            </w:rPr>
            <w:fldChar w:fldCharType="begin"/>
          </w:r>
          <w:r w:rsidR="00112E0F">
            <w:instrText>CITATION Per10 \l 1037</w:instrText>
          </w:r>
          <w:r w:rsidR="00112E0F">
            <w:rPr>
              <w:rtl/>
            </w:rPr>
            <w:instrText xml:space="preserve"> </w:instrText>
          </w:r>
          <w:r>
            <w:rPr>
              <w:rtl/>
            </w:rPr>
            <w:fldChar w:fldCharType="separate"/>
          </w:r>
          <w:r w:rsidR="00525748" w:rsidRPr="00525748">
            <w:rPr>
              <w:noProof/>
            </w:rPr>
            <w:t>[5]</w:t>
          </w:r>
          <w:r>
            <w:rPr>
              <w:rtl/>
            </w:rPr>
            <w:fldChar w:fldCharType="end"/>
          </w:r>
        </w:sdtContent>
      </w:sdt>
      <w:r w:rsidRPr="00AA7EDC">
        <w:rPr>
          <w:rFonts w:asciiTheme="minorBidi" w:hAnsiTheme="minorBidi" w:hint="cs"/>
          <w:rtl/>
        </w:rPr>
        <w:t xml:space="preserve"> אף הריצו </w:t>
      </w:r>
      <w:r w:rsidRPr="00AA7EDC">
        <w:rPr>
          <w:rFonts w:asciiTheme="minorBidi" w:hAnsiTheme="minorBidi"/>
        </w:rPr>
        <w:t xml:space="preserve"> X-means</w:t>
      </w:r>
      <w:r w:rsidRPr="00AA7EDC">
        <w:rPr>
          <w:rFonts w:asciiTheme="minorBidi" w:hAnsiTheme="minorBidi" w:hint="cs"/>
          <w:rtl/>
        </w:rPr>
        <w:t>,</w:t>
      </w:r>
      <w:r>
        <w:rPr>
          <w:rFonts w:asciiTheme="minorBidi" w:hAnsiTheme="minorBidi" w:hint="cs"/>
          <w:rtl/>
        </w:rPr>
        <w:t xml:space="preserve"> </w:t>
      </w:r>
      <w:r w:rsidR="006A5B66" w:rsidRPr="00AA7EDC">
        <w:rPr>
          <w:rFonts w:asciiTheme="minorBidi" w:hAnsiTheme="minorBidi" w:hint="cs"/>
          <w:rtl/>
        </w:rPr>
        <w:t xml:space="preserve">אישכול היררכי מסוג </w:t>
      </w:r>
      <w:r w:rsidR="006A5B66" w:rsidRPr="00AA7EDC">
        <w:rPr>
          <w:rFonts w:asciiTheme="minorBidi" w:hAnsiTheme="minorBidi"/>
        </w:rPr>
        <w:t>single linkage</w:t>
      </w:r>
      <w:r w:rsidR="006A5B66" w:rsidRPr="00AA7EDC">
        <w:rPr>
          <w:rFonts w:asciiTheme="minorBidi" w:hAnsiTheme="minorBidi" w:hint="cs"/>
          <w:rtl/>
        </w:rPr>
        <w:t xml:space="preserve"> </w:t>
      </w:r>
      <w:r w:rsidR="0093637E" w:rsidRPr="00AA7EDC">
        <w:rPr>
          <w:rFonts w:asciiTheme="minorBidi" w:hAnsiTheme="minorBidi" w:hint="cs"/>
          <w:rtl/>
        </w:rPr>
        <w:t xml:space="preserve">ואישכול היררכי מסוג </w:t>
      </w:r>
      <w:r w:rsidR="0093637E" w:rsidRPr="00AA7EDC">
        <w:rPr>
          <w:rFonts w:asciiTheme="minorBidi" w:hAnsiTheme="minorBidi"/>
        </w:rPr>
        <w:t>complete linkage</w:t>
      </w:r>
      <w:r w:rsidR="00647C78" w:rsidRPr="00AA7EDC">
        <w:rPr>
          <w:rFonts w:asciiTheme="minorBidi" w:hAnsiTheme="minorBidi" w:hint="cs"/>
          <w:rtl/>
        </w:rPr>
        <w:t xml:space="preserve"> על הנתונים שנוצרו ע"י המערכת</w:t>
      </w:r>
      <w:r w:rsidR="00EB2C8C" w:rsidRPr="00AA7EDC">
        <w:rPr>
          <w:rFonts w:asciiTheme="minorBidi" w:hAnsiTheme="minorBidi" w:hint="cs"/>
          <w:rtl/>
        </w:rPr>
        <w:t>.</w:t>
      </w:r>
      <w:r w:rsidR="0093637E" w:rsidRPr="00AA7EDC">
        <w:rPr>
          <w:rFonts w:asciiTheme="minorBidi" w:hAnsiTheme="minorBidi" w:hint="cs"/>
          <w:rtl/>
        </w:rPr>
        <w:t xml:space="preserve"> אישכול היררכי מסוג </w:t>
      </w:r>
      <w:r w:rsidR="0093637E" w:rsidRPr="00AA7EDC">
        <w:rPr>
          <w:rFonts w:asciiTheme="minorBidi" w:hAnsiTheme="minorBidi"/>
        </w:rPr>
        <w:t>single linkage</w:t>
      </w:r>
      <w:r w:rsidR="0093637E" w:rsidRPr="00AA7EDC">
        <w:rPr>
          <w:rFonts w:asciiTheme="minorBidi" w:hAnsiTheme="minorBidi" w:hint="cs"/>
          <w:rtl/>
        </w:rPr>
        <w:t xml:space="preserve"> הראה ביצועים הכי טובים.</w:t>
      </w:r>
    </w:p>
    <w:p w14:paraId="37E9F4A5" w14:textId="77777777" w:rsidR="00CF2101" w:rsidRDefault="00CF2101" w:rsidP="00E34117">
      <w:pPr>
        <w:bidi/>
        <w:spacing w:after="0"/>
        <w:rPr>
          <w:rFonts w:asciiTheme="minorBidi" w:hAnsiTheme="minorBidi"/>
          <w:rtl/>
        </w:rPr>
      </w:pPr>
    </w:p>
    <w:p w14:paraId="5A324F62" w14:textId="77777777" w:rsidR="00A360E3" w:rsidRDefault="00327EF4" w:rsidP="00E34117">
      <w:pPr>
        <w:bidi/>
        <w:spacing w:after="0"/>
        <w:rPr>
          <w:rtl/>
        </w:rPr>
      </w:pPr>
      <w:r>
        <w:rPr>
          <w:rFonts w:asciiTheme="minorBidi" w:hAnsiTheme="minorBidi" w:hint="cs"/>
          <w:rtl/>
        </w:rPr>
        <w:t>שיטה שנייה מתבססת על ניתוח כמות גדולה של לוגים במערכת ארגונית.</w:t>
      </w:r>
      <w:r w:rsidR="00972C34">
        <w:rPr>
          <w:rFonts w:asciiTheme="minorBidi" w:hAnsiTheme="minorBidi" w:hint="cs"/>
          <w:rtl/>
        </w:rPr>
        <w:t xml:space="preserve"> מקור הלוגים הוא כל מחשבי הארגון (הוסטים)</w:t>
      </w:r>
      <w:r w:rsidR="0083795D">
        <w:rPr>
          <w:rFonts w:asciiTheme="minorBidi" w:hAnsiTheme="minorBidi" w:hint="cs"/>
          <w:rtl/>
        </w:rPr>
        <w:t>.</w:t>
      </w:r>
      <w:r>
        <w:rPr>
          <w:rFonts w:asciiTheme="minorBidi" w:hAnsiTheme="minorBidi" w:hint="cs"/>
          <w:rtl/>
        </w:rPr>
        <w:t xml:space="preserve"> </w:t>
      </w:r>
      <w:r w:rsidR="00972C34" w:rsidRPr="00972C34">
        <w:rPr>
          <w:rFonts w:hint="cs"/>
          <w:rtl/>
        </w:rPr>
        <w:t xml:space="preserve">מכיוון שלא ידוע מראש איזה הוסטים הודבקו או מתנהגים אנומלית, </w:t>
      </w:r>
      <w:r w:rsidR="0083795D">
        <w:rPr>
          <w:rFonts w:hint="cs"/>
          <w:rtl/>
        </w:rPr>
        <w:t xml:space="preserve">זיהוי ההוסטים </w:t>
      </w:r>
      <w:r w:rsidR="004F2EF2">
        <w:rPr>
          <w:rFonts w:hint="cs"/>
          <w:rtl/>
        </w:rPr>
        <w:t>הזדוניים התבצע בעזרת</w:t>
      </w:r>
      <w:r w:rsidR="00A73F9A">
        <w:rPr>
          <w:rFonts w:hint="cs"/>
          <w:rtl/>
        </w:rPr>
        <w:t xml:space="preserve"> </w:t>
      </w:r>
      <w:r w:rsidR="004F2EF2">
        <w:rPr>
          <w:rFonts w:hint="cs"/>
          <w:rtl/>
        </w:rPr>
        <w:t xml:space="preserve">למידה בלתי מונחית </w:t>
      </w:r>
      <w:r w:rsidR="004F2EF2">
        <w:rPr>
          <w:rtl/>
        </w:rPr>
        <w:t>–</w:t>
      </w:r>
      <w:r w:rsidR="004F2EF2">
        <w:rPr>
          <w:rFonts w:hint="cs"/>
          <w:rtl/>
        </w:rPr>
        <w:t xml:space="preserve"> אישכול.</w:t>
      </w:r>
      <w:r w:rsidR="00A73F9A">
        <w:rPr>
          <w:rFonts w:hint="cs"/>
          <w:rtl/>
        </w:rPr>
        <w:t xml:space="preserve"> ההנחה היא </w:t>
      </w:r>
      <w:r w:rsidR="00921C4A">
        <w:rPr>
          <w:rFonts w:hint="cs"/>
          <w:rtl/>
        </w:rPr>
        <w:t xml:space="preserve">שעובדי החברה מבצעים פעולות ספציפיות ברשת ארגונית ויש מספר עובדים בכל מחלקה בחברה. לכן אחרי האישכול נמצא אשכולות של הוסטים שמתנהגים בצורה דומה והוסטים נפרדים שמתנהגים שונה מאחרים </w:t>
      </w:r>
      <w:r w:rsidR="00921C4A">
        <w:rPr>
          <w:rtl/>
        </w:rPr>
        <w:t>–</w:t>
      </w:r>
      <w:r w:rsidR="00921C4A">
        <w:rPr>
          <w:rFonts w:hint="cs"/>
          <w:rtl/>
        </w:rPr>
        <w:t xml:space="preserve"> הוסטים חשודים.</w:t>
      </w:r>
      <w:r w:rsidR="00A360E3">
        <w:rPr>
          <w:rFonts w:hint="cs"/>
          <w:rtl/>
        </w:rPr>
        <w:t xml:space="preserve"> </w:t>
      </w:r>
    </w:p>
    <w:p w14:paraId="1DE84143" w14:textId="54E28DDE" w:rsidR="00CF2101" w:rsidRPr="00383692" w:rsidRDefault="00A52A95" w:rsidP="000F452F">
      <w:pPr>
        <w:bidi/>
        <w:rPr>
          <w:rFonts w:asciiTheme="minorBidi" w:hAnsiTheme="minorBidi"/>
          <w:rtl/>
        </w:rPr>
      </w:pPr>
      <w:r>
        <w:rPr>
          <w:rFonts w:asciiTheme="minorBidi" w:hAnsiTheme="minorBidi" w:hint="cs"/>
          <w:rtl/>
        </w:rPr>
        <w:t xml:space="preserve">המערכת בונה ווקטור מאפיינים </w:t>
      </w:r>
      <w:r w:rsidR="00CF2C68">
        <w:rPr>
          <w:rFonts w:asciiTheme="minorBidi" w:hAnsiTheme="minorBidi" w:hint="cs"/>
          <w:rtl/>
        </w:rPr>
        <w:t>רב ממדי עבור כל הוסט</w:t>
      </w:r>
      <w:r w:rsidR="00383692">
        <w:rPr>
          <w:rFonts w:asciiTheme="minorBidi" w:hAnsiTheme="minorBidi" w:hint="cs"/>
          <w:rtl/>
        </w:rPr>
        <w:t xml:space="preserve"> ומבצעת אישכול של הווקטורים</w:t>
      </w:r>
      <w:r w:rsidR="00CF2C68">
        <w:rPr>
          <w:rFonts w:asciiTheme="minorBidi" w:hAnsiTheme="minorBidi" w:hint="cs"/>
          <w:rtl/>
        </w:rPr>
        <w:t xml:space="preserve">. </w:t>
      </w:r>
      <w:r w:rsidR="00E20CC5">
        <w:rPr>
          <w:rFonts w:asciiTheme="minorBidi" w:hAnsiTheme="minorBidi" w:hint="cs"/>
          <w:rtl/>
        </w:rPr>
        <w:t xml:space="preserve">כמו בשיטה הראשונה, </w:t>
      </w:r>
      <w:r w:rsidR="00CF2C68">
        <w:rPr>
          <w:rFonts w:asciiTheme="minorBidi" w:hAnsiTheme="minorBidi" w:hint="cs"/>
          <w:rtl/>
        </w:rPr>
        <w:t>ה</w:t>
      </w:r>
      <w:r w:rsidR="00E20CC5">
        <w:rPr>
          <w:rFonts w:asciiTheme="minorBidi" w:hAnsiTheme="minorBidi" w:hint="cs"/>
          <w:rtl/>
        </w:rPr>
        <w:t>אישכול בניסוי התבצע</w:t>
      </w:r>
      <w:r w:rsidR="00CF2C68">
        <w:rPr>
          <w:rFonts w:asciiTheme="minorBidi" w:hAnsiTheme="minorBidi" w:hint="cs"/>
          <w:rtl/>
        </w:rPr>
        <w:t xml:space="preserve"> על </w:t>
      </w:r>
      <w:r w:rsidR="00E20CC5">
        <w:rPr>
          <w:rFonts w:asciiTheme="minorBidi" w:hAnsiTheme="minorBidi" w:hint="cs"/>
          <w:rtl/>
        </w:rPr>
        <w:t>כ - 30000 אובייקטים.</w:t>
      </w:r>
      <w:r w:rsidR="00383692">
        <w:rPr>
          <w:rFonts w:asciiTheme="minorBidi" w:hAnsiTheme="minorBidi" w:hint="cs"/>
          <w:rtl/>
        </w:rPr>
        <w:t xml:space="preserve"> אבל כאן</w:t>
      </w:r>
      <w:r w:rsidR="001A16DB">
        <w:rPr>
          <w:rFonts w:asciiTheme="minorBidi" w:hAnsiTheme="minorBidi" w:hint="cs"/>
          <w:rtl/>
        </w:rPr>
        <w:t xml:space="preserve"> </w:t>
      </w:r>
      <w:r w:rsidR="001A16DB">
        <w:rPr>
          <w:rFonts w:asciiTheme="minorBidi" w:hAnsiTheme="minorBidi"/>
        </w:rPr>
        <w:t>Yen,Oprea &amp; Onarlioglu</w:t>
      </w:r>
      <w:r w:rsidR="001A16DB">
        <w:rPr>
          <w:rFonts w:asciiTheme="minorBidi" w:hAnsiTheme="minorBidi" w:hint="cs"/>
          <w:rtl/>
        </w:rPr>
        <w:t xml:space="preserve"> </w:t>
      </w:r>
      <w:sdt>
        <w:sdtPr>
          <w:rPr>
            <w:rFonts w:hint="cs"/>
            <w:rtl/>
          </w:rPr>
          <w:id w:val="126982837"/>
          <w:citation/>
        </w:sdtPr>
        <w:sdtEndPr/>
        <w:sdtContent>
          <w:r w:rsidR="001A16DB">
            <w:rPr>
              <w:rtl/>
            </w:rPr>
            <w:fldChar w:fldCharType="begin"/>
          </w:r>
          <w:r w:rsidR="00112E0F">
            <w:instrText>CITATION Yen13 \l 1037</w:instrText>
          </w:r>
          <w:r w:rsidR="00112E0F">
            <w:rPr>
              <w:rtl/>
            </w:rPr>
            <w:instrText xml:space="preserve"> </w:instrText>
          </w:r>
          <w:r w:rsidR="001A16DB">
            <w:rPr>
              <w:rtl/>
            </w:rPr>
            <w:fldChar w:fldCharType="separate"/>
          </w:r>
          <w:r w:rsidR="00525748" w:rsidRPr="00525748">
            <w:rPr>
              <w:noProof/>
            </w:rPr>
            <w:t>[15]</w:t>
          </w:r>
          <w:r w:rsidR="001A16DB">
            <w:rPr>
              <w:rtl/>
            </w:rPr>
            <w:fldChar w:fldCharType="end"/>
          </w:r>
        </w:sdtContent>
      </w:sdt>
      <w:r w:rsidR="00972C34">
        <w:rPr>
          <w:rFonts w:asciiTheme="minorBidi" w:hAnsiTheme="minorBidi" w:hint="cs"/>
          <w:rtl/>
        </w:rPr>
        <w:t xml:space="preserve"> החליטו להשתמש בוריאציה של </w:t>
      </w:r>
      <w:r w:rsidR="00972C34">
        <w:rPr>
          <w:rFonts w:asciiTheme="minorBidi" w:hAnsiTheme="minorBidi"/>
        </w:rPr>
        <w:t>K-means</w:t>
      </w:r>
      <w:r w:rsidR="00910585">
        <w:rPr>
          <w:rFonts w:hint="cs"/>
          <w:rtl/>
        </w:rPr>
        <w:t xml:space="preserve"> </w:t>
      </w:r>
      <w:r w:rsidR="004B4E4F">
        <w:rPr>
          <w:rFonts w:hint="cs"/>
          <w:rtl/>
        </w:rPr>
        <w:t xml:space="preserve">עבור </w:t>
      </w:r>
      <w:r w:rsidR="00383692">
        <w:rPr>
          <w:rFonts w:hint="cs"/>
          <w:rtl/>
        </w:rPr>
        <w:t>ה</w:t>
      </w:r>
      <w:r w:rsidR="004B4E4F">
        <w:rPr>
          <w:rFonts w:hint="cs"/>
          <w:rtl/>
        </w:rPr>
        <w:t>אישכול</w:t>
      </w:r>
      <w:r w:rsidR="002C0C18">
        <w:rPr>
          <w:rFonts w:hint="cs"/>
          <w:rtl/>
        </w:rPr>
        <w:t>.</w:t>
      </w:r>
      <w:r w:rsidR="00383692">
        <w:rPr>
          <w:rFonts w:asciiTheme="minorBidi" w:hAnsiTheme="minorBidi" w:hint="cs"/>
          <w:rtl/>
        </w:rPr>
        <w:t xml:space="preserve"> </w:t>
      </w:r>
      <w:r w:rsidR="00313C4A">
        <w:rPr>
          <w:rFonts w:asciiTheme="minorBidi" w:hAnsiTheme="minorBidi" w:hint="cs"/>
          <w:rtl/>
        </w:rPr>
        <w:t xml:space="preserve">כפי שהוסבר בפרקים </w:t>
      </w:r>
      <w:r w:rsidR="000F452F">
        <w:rPr>
          <w:rFonts w:asciiTheme="minorBidi" w:hAnsiTheme="minorBidi" w:hint="cs"/>
          <w:rtl/>
        </w:rPr>
        <w:t>4 ו 5</w:t>
      </w:r>
      <w:r w:rsidR="00313C4A">
        <w:rPr>
          <w:rFonts w:asciiTheme="minorBidi" w:hAnsiTheme="minorBidi" w:hint="cs"/>
          <w:rtl/>
        </w:rPr>
        <w:t xml:space="preserve">, </w:t>
      </w:r>
      <w:r w:rsidR="00313C4A">
        <w:rPr>
          <w:rFonts w:asciiTheme="minorBidi" w:hAnsiTheme="minorBidi"/>
        </w:rPr>
        <w:t>K-means</w:t>
      </w:r>
      <w:r w:rsidR="00313C4A">
        <w:rPr>
          <w:rFonts w:asciiTheme="minorBidi" w:hAnsiTheme="minorBidi" w:hint="cs"/>
          <w:rtl/>
        </w:rPr>
        <w:t xml:space="preserve"> סקלבילי יותר מאישכול היררכי. בנוסף, </w:t>
      </w:r>
      <w:r w:rsidR="00622109">
        <w:rPr>
          <w:rFonts w:asciiTheme="minorBidi" w:hAnsiTheme="minorBidi" w:hint="cs"/>
          <w:rtl/>
        </w:rPr>
        <w:t xml:space="preserve">הניסויים הראו שבד"כ מספיקה איטרציה אחת של וריאציה של </w:t>
      </w:r>
      <w:r w:rsidR="00622109">
        <w:rPr>
          <w:rFonts w:asciiTheme="minorBidi" w:hAnsiTheme="minorBidi"/>
        </w:rPr>
        <w:t>K-means</w:t>
      </w:r>
      <w:r w:rsidR="00622109">
        <w:rPr>
          <w:rFonts w:asciiTheme="minorBidi" w:hAnsiTheme="minorBidi" w:hint="cs"/>
          <w:rtl/>
        </w:rPr>
        <w:t xml:space="preserve"> כדי לבודד מחשבים בעלי התנה</w:t>
      </w:r>
      <w:r w:rsidR="00313C4A">
        <w:rPr>
          <w:rFonts w:asciiTheme="minorBidi" w:hAnsiTheme="minorBidi" w:hint="cs"/>
          <w:rtl/>
        </w:rPr>
        <w:t xml:space="preserve">גות חשודה. </w:t>
      </w:r>
    </w:p>
    <w:p w14:paraId="33334F92" w14:textId="56B10F53" w:rsidR="00383DF6" w:rsidRDefault="00517D3D" w:rsidP="00E34117">
      <w:pPr>
        <w:bidi/>
        <w:spacing w:after="0"/>
        <w:rPr>
          <w:rFonts w:asciiTheme="minorBidi" w:hAnsiTheme="minorBidi"/>
          <w:rtl/>
        </w:rPr>
      </w:pPr>
      <w:r w:rsidRPr="00D64179">
        <w:rPr>
          <w:rFonts w:asciiTheme="minorBidi" w:hAnsiTheme="minorBidi"/>
          <w:rtl/>
        </w:rPr>
        <w:t xml:space="preserve">השיטה </w:t>
      </w:r>
      <w:r>
        <w:rPr>
          <w:rFonts w:asciiTheme="minorBidi" w:hAnsiTheme="minorBidi" w:hint="cs"/>
          <w:rtl/>
        </w:rPr>
        <w:t>השלישית</w:t>
      </w:r>
      <w:r w:rsidRPr="00D64179">
        <w:rPr>
          <w:rFonts w:asciiTheme="minorBidi" w:hAnsiTheme="minorBidi"/>
          <w:rtl/>
        </w:rPr>
        <w:t xml:space="preserve"> מכוונת לזיהוי כללי של רשתות בוטנט באינטרנט, ללא תלות בפרוטוקול תקשורת או ארכיטקטורת שרתי שליטה. השיטה פועלת בשני מישורים לזיהוי בוטנט – מישור המזהה פעילות זדונית (</w:t>
      </w:r>
      <w:r w:rsidRPr="00D64179">
        <w:rPr>
          <w:rFonts w:asciiTheme="minorBidi" w:hAnsiTheme="minorBidi"/>
        </w:rPr>
        <w:t>DDOS</w:t>
      </w:r>
      <w:r w:rsidRPr="00D64179">
        <w:rPr>
          <w:rFonts w:asciiTheme="minorBidi" w:hAnsiTheme="minorBidi"/>
          <w:rtl/>
        </w:rPr>
        <w:t>, ספאם) ברשת ומישור שמנ</w:t>
      </w:r>
      <w:r w:rsidR="00604FA9">
        <w:rPr>
          <w:rFonts w:asciiTheme="minorBidi" w:hAnsiTheme="minorBidi"/>
          <w:rtl/>
        </w:rPr>
        <w:t>תח פרמטרים שונים של תקשורת ברשת</w:t>
      </w:r>
      <w:r w:rsidR="00604FA9">
        <w:rPr>
          <w:rFonts w:asciiTheme="minorBidi" w:hAnsiTheme="minorBidi" w:hint="cs"/>
          <w:rtl/>
        </w:rPr>
        <w:t>.</w:t>
      </w:r>
    </w:p>
    <w:p w14:paraId="7C36EB71" w14:textId="7C2717F1" w:rsidR="00604FA9" w:rsidRDefault="00604FA9" w:rsidP="000F452F">
      <w:pPr>
        <w:bidi/>
        <w:spacing w:after="0"/>
        <w:rPr>
          <w:rtl/>
        </w:rPr>
      </w:pPr>
      <w:r>
        <w:rPr>
          <w:rFonts w:hint="cs"/>
          <w:rtl/>
        </w:rPr>
        <w:t xml:space="preserve">במישור התקשורתי המערכת מחפשת התקשרויות דומות. כדי למצוא התקשרויות דומות השתמשו באישכול </w:t>
      </w:r>
      <w:r>
        <w:t>X-means</w:t>
      </w:r>
      <w:r>
        <w:rPr>
          <w:rFonts w:hint="cs"/>
          <w:rtl/>
        </w:rPr>
        <w:t xml:space="preserve">. </w:t>
      </w:r>
      <w:r>
        <w:t>Gu&amp;Perdisci</w:t>
      </w:r>
      <w:r>
        <w:rPr>
          <w:rFonts w:hint="cs"/>
          <w:rtl/>
        </w:rPr>
        <w:t xml:space="preserve"> </w:t>
      </w:r>
      <w:sdt>
        <w:sdtPr>
          <w:rPr>
            <w:rFonts w:hint="cs"/>
            <w:rtl/>
          </w:rPr>
          <w:id w:val="-1506047311"/>
          <w:citation/>
        </w:sdtPr>
        <w:sdtEndPr/>
        <w:sdtContent>
          <w:r>
            <w:rPr>
              <w:rtl/>
            </w:rPr>
            <w:fldChar w:fldCharType="begin"/>
          </w:r>
          <w:r w:rsidR="00112E0F">
            <w:instrText>CITATION GuG08 \l 1037</w:instrText>
          </w:r>
          <w:r w:rsidR="00112E0F">
            <w:rPr>
              <w:rtl/>
            </w:rPr>
            <w:instrText xml:space="preserve"> </w:instrText>
          </w:r>
          <w:r>
            <w:rPr>
              <w:rtl/>
            </w:rPr>
            <w:fldChar w:fldCharType="separate"/>
          </w:r>
          <w:r w:rsidR="00525748" w:rsidRPr="00525748">
            <w:rPr>
              <w:noProof/>
            </w:rPr>
            <w:t>[4]</w:t>
          </w:r>
          <w:r>
            <w:rPr>
              <w:rtl/>
            </w:rPr>
            <w:fldChar w:fldCharType="end"/>
          </w:r>
        </w:sdtContent>
      </w:sdt>
      <w:r>
        <w:rPr>
          <w:rFonts w:hint="cs"/>
          <w:rtl/>
        </w:rPr>
        <w:t xml:space="preserve"> בחרו ב </w:t>
      </w:r>
      <w:r>
        <w:t>X-means</w:t>
      </w:r>
      <w:r>
        <w:rPr>
          <w:rFonts w:hint="cs"/>
          <w:rtl/>
        </w:rPr>
        <w:t xml:space="preserve"> מכיוון שלעומת </w:t>
      </w:r>
      <w:r>
        <w:t>K-means</w:t>
      </w:r>
      <w:r>
        <w:rPr>
          <w:rFonts w:hint="cs"/>
          <w:rtl/>
        </w:rPr>
        <w:t xml:space="preserve"> אלגוריתם אישכול זה אינו דורש לספק </w:t>
      </w:r>
      <w:r>
        <w:t>K</w:t>
      </w:r>
      <w:r>
        <w:rPr>
          <w:rFonts w:hint="cs"/>
          <w:rtl/>
        </w:rPr>
        <w:t xml:space="preserve"> </w:t>
      </w:r>
      <w:r>
        <w:rPr>
          <w:rtl/>
        </w:rPr>
        <w:t>–</w:t>
      </w:r>
      <w:r>
        <w:rPr>
          <w:rFonts w:hint="cs"/>
          <w:rtl/>
        </w:rPr>
        <w:t xml:space="preserve"> מספר האשכולות (ואכן מספר האשכולות אינו ידוע מראש)</w:t>
      </w:r>
      <w:r w:rsidR="00670F61">
        <w:rPr>
          <w:rFonts w:hint="cs"/>
          <w:rtl/>
        </w:rPr>
        <w:t xml:space="preserve">. </w:t>
      </w:r>
      <w:r>
        <w:rPr>
          <w:rFonts w:hint="cs"/>
          <w:rtl/>
        </w:rPr>
        <w:t xml:space="preserve">בנוסף </w:t>
      </w:r>
      <w:r>
        <w:t>X-means</w:t>
      </w:r>
      <w:r w:rsidR="00135CE0">
        <w:rPr>
          <w:rFonts w:asciiTheme="minorBidi" w:hAnsiTheme="minorBidi" w:hint="cs"/>
          <w:rtl/>
        </w:rPr>
        <w:t>,</w:t>
      </w:r>
      <w:r w:rsidR="00B01F60">
        <w:rPr>
          <w:rFonts w:asciiTheme="minorBidi" w:hAnsiTheme="minorBidi" w:hint="cs"/>
          <w:rtl/>
        </w:rPr>
        <w:t xml:space="preserve"> </w:t>
      </w:r>
      <w:r w:rsidR="00135CE0">
        <w:rPr>
          <w:rFonts w:asciiTheme="minorBidi" w:hAnsiTheme="minorBidi" w:hint="cs"/>
          <w:rtl/>
        </w:rPr>
        <w:t xml:space="preserve">כפי שהוסבר בפרקים </w:t>
      </w:r>
      <w:r w:rsidR="000F452F">
        <w:rPr>
          <w:rFonts w:asciiTheme="minorBidi" w:hAnsiTheme="minorBidi" w:hint="cs"/>
          <w:rtl/>
        </w:rPr>
        <w:t>4 ו 5</w:t>
      </w:r>
      <w:r w:rsidR="00135CE0">
        <w:rPr>
          <w:rFonts w:hint="cs"/>
          <w:rtl/>
        </w:rPr>
        <w:t xml:space="preserve">, </w:t>
      </w:r>
      <w:r>
        <w:rPr>
          <w:rFonts w:hint="cs"/>
          <w:rtl/>
        </w:rPr>
        <w:t xml:space="preserve">מראה ביצועים טובים עבור בסיסי נתונים גדולים </w:t>
      </w:r>
      <w:r w:rsidR="00B01F60">
        <w:rPr>
          <w:rFonts w:hint="cs"/>
          <w:rtl/>
        </w:rPr>
        <w:t>(</w:t>
      </w:r>
      <w:r w:rsidR="007B4134">
        <w:rPr>
          <w:rFonts w:hint="cs"/>
          <w:rtl/>
        </w:rPr>
        <w:t>מאות אלפי התקשרויות</w:t>
      </w:r>
      <w:r w:rsidR="00B01F60">
        <w:rPr>
          <w:rFonts w:hint="cs"/>
          <w:rtl/>
        </w:rPr>
        <w:t xml:space="preserve">) </w:t>
      </w:r>
      <w:r>
        <w:rPr>
          <w:rFonts w:hint="cs"/>
          <w:rtl/>
        </w:rPr>
        <w:t>ומידע רב ממדי</w:t>
      </w:r>
      <w:r w:rsidR="00B01F60">
        <w:rPr>
          <w:rFonts w:hint="cs"/>
          <w:rtl/>
        </w:rPr>
        <w:t xml:space="preserve"> (52 ממדים)</w:t>
      </w:r>
      <w:r>
        <w:rPr>
          <w:rFonts w:hint="cs"/>
          <w:rtl/>
        </w:rPr>
        <w:t>.</w:t>
      </w:r>
      <w:r w:rsidR="007B4134">
        <w:rPr>
          <w:rFonts w:hint="cs"/>
          <w:rtl/>
        </w:rPr>
        <w:t xml:space="preserve"> כאן האישכול התבצע על מאות אלפי אובייקטים לעומת עשרות אלפי אובייקטים בשיטה הראשונה והשנייה ולכן ברורה הבחירה ב </w:t>
      </w:r>
      <w:r w:rsidR="007B4134">
        <w:t>X-means</w:t>
      </w:r>
      <w:r w:rsidR="007B4134">
        <w:rPr>
          <w:rFonts w:hint="cs"/>
          <w:rtl/>
        </w:rPr>
        <w:t xml:space="preserve"> שהוא סקלבילי יותר מ </w:t>
      </w:r>
      <w:r w:rsidR="007B4134">
        <w:t>K-means</w:t>
      </w:r>
      <w:r w:rsidR="005E7C95">
        <w:rPr>
          <w:rFonts w:hint="cs"/>
          <w:rtl/>
        </w:rPr>
        <w:t xml:space="preserve"> ואישכול היררכי.</w:t>
      </w:r>
    </w:p>
    <w:p w14:paraId="61F3391F" w14:textId="0EDF539E" w:rsidR="00604FA9" w:rsidRDefault="00604FA9" w:rsidP="00E34117">
      <w:pPr>
        <w:bidi/>
        <w:spacing w:after="0"/>
        <w:rPr>
          <w:rtl/>
        </w:rPr>
      </w:pPr>
      <w:r>
        <w:rPr>
          <w:rFonts w:hint="cs"/>
          <w:rtl/>
        </w:rPr>
        <w:t>במישור הפעילות הזדונית לא משתמשים באלגוריתם אישכול קלאסי כלשהו. פשוט מקבצים הוסטים לפי סוג הפעילות (</w:t>
      </w:r>
      <w:r w:rsidR="000C1A20">
        <w:rPr>
          <w:rFonts w:asciiTheme="minorBidi" w:hAnsiTheme="minorBidi" w:hint="cs"/>
          <w:rtl/>
        </w:rPr>
        <w:t>ס</w:t>
      </w:r>
      <w:r w:rsidRPr="0094207C">
        <w:rPr>
          <w:rFonts w:asciiTheme="minorBidi" w:hAnsiTheme="minorBidi"/>
          <w:rtl/>
        </w:rPr>
        <w:t>ריקות, הורדות תוכנות זדוניות, ספאם ועוד</w:t>
      </w:r>
      <w:r>
        <w:rPr>
          <w:rFonts w:hint="cs"/>
          <w:rtl/>
        </w:rPr>
        <w:t>...).</w:t>
      </w:r>
    </w:p>
    <w:p w14:paraId="4AE349D4" w14:textId="487A5D96" w:rsidR="00604FA9" w:rsidRDefault="006D0AC0" w:rsidP="00E34117">
      <w:pPr>
        <w:bidi/>
        <w:spacing w:after="0"/>
        <w:rPr>
          <w:rtl/>
        </w:rPr>
      </w:pPr>
      <w:r>
        <w:rPr>
          <w:rFonts w:hint="cs"/>
          <w:rtl/>
        </w:rPr>
        <w:t xml:space="preserve">בשלב הסופי </w:t>
      </w:r>
      <w:r w:rsidR="00604FA9">
        <w:rPr>
          <w:rFonts w:hint="cs"/>
          <w:rtl/>
        </w:rPr>
        <w:t>מבצעים איחוד של שני סוגי האישכולים בעזרת אישכול היררכי אגלומרטיבי. מחברי המאמר</w:t>
      </w:r>
      <w:r>
        <w:rPr>
          <w:rFonts w:hint="cs"/>
          <w:rtl/>
        </w:rPr>
        <w:t xml:space="preserve"> בחרו כאן באישכול היררכי, כי פונקציית מרחק בין שני ההוסטים שהגדירו אינה אוקלידית.</w:t>
      </w:r>
    </w:p>
    <w:p w14:paraId="61A5BF50" w14:textId="77777777" w:rsidR="00604FA9" w:rsidRPr="00CF2101" w:rsidRDefault="00604FA9" w:rsidP="00E34117">
      <w:pPr>
        <w:bidi/>
        <w:rPr>
          <w:rFonts w:ascii="Calibri" w:eastAsia="Calibri" w:hAnsi="Calibri" w:cs="Arial"/>
          <w:rtl/>
        </w:rPr>
      </w:pPr>
    </w:p>
    <w:p w14:paraId="6EED53AB" w14:textId="7CE6A71A" w:rsidR="00300A87" w:rsidRPr="00FE1AD8" w:rsidRDefault="00BD79C3" w:rsidP="00E34117">
      <w:pPr>
        <w:pStyle w:val="2"/>
        <w:bidi/>
        <w:rPr>
          <w:rtl/>
        </w:rPr>
      </w:pPr>
      <w:bookmarkStart w:id="191" w:name="_Toc456565659"/>
      <w:bookmarkStart w:id="192" w:name="_Toc456995171"/>
      <w:bookmarkStart w:id="193" w:name="_Toc457051154"/>
      <w:bookmarkStart w:id="194" w:name="_Toc457051222"/>
      <w:bookmarkStart w:id="195" w:name="_Toc481847247"/>
      <w:r>
        <w:rPr>
          <w:rFonts w:hint="cs"/>
          <w:rtl/>
        </w:rPr>
        <w:t xml:space="preserve">אישכול התנהגותי של בוטנט מבוסס </w:t>
      </w:r>
      <w:r>
        <w:rPr>
          <w:rFonts w:hint="cs"/>
        </w:rPr>
        <w:t>HTTP</w:t>
      </w:r>
      <w:r>
        <w:rPr>
          <w:rFonts w:hint="cs"/>
          <w:rtl/>
        </w:rPr>
        <w:t xml:space="preserve"> ויצירת חתימות לזיהוי בוטנט</w:t>
      </w:r>
      <w:r w:rsidR="00300A87">
        <w:rPr>
          <w:rFonts w:hint="cs"/>
          <w:rtl/>
        </w:rPr>
        <w:t xml:space="preserve"> </w:t>
      </w:r>
      <w:sdt>
        <w:sdtPr>
          <w:rPr>
            <w:rFonts w:hint="cs"/>
            <w:rtl/>
          </w:rPr>
          <w:id w:val="-1355497218"/>
          <w:citation/>
        </w:sdtPr>
        <w:sdtEndPr/>
        <w:sdtContent>
          <w:r w:rsidR="00300A87">
            <w:rPr>
              <w:rtl/>
            </w:rPr>
            <w:fldChar w:fldCharType="begin"/>
          </w:r>
          <w:r w:rsidR="00112E0F">
            <w:instrText>CITATION Per10 \l 1037</w:instrText>
          </w:r>
          <w:r w:rsidR="00112E0F">
            <w:rPr>
              <w:rtl/>
            </w:rPr>
            <w:instrText xml:space="preserve"> </w:instrText>
          </w:r>
          <w:r w:rsidR="00300A87">
            <w:rPr>
              <w:rtl/>
            </w:rPr>
            <w:fldChar w:fldCharType="separate"/>
          </w:r>
          <w:r w:rsidR="00525748" w:rsidRPr="00525748">
            <w:rPr>
              <w:noProof/>
            </w:rPr>
            <w:t>[5]</w:t>
          </w:r>
          <w:r w:rsidR="00300A87">
            <w:rPr>
              <w:rtl/>
            </w:rPr>
            <w:fldChar w:fldCharType="end"/>
          </w:r>
        </w:sdtContent>
      </w:sdt>
      <w:bookmarkEnd w:id="191"/>
      <w:bookmarkEnd w:id="192"/>
      <w:bookmarkEnd w:id="193"/>
      <w:bookmarkEnd w:id="194"/>
      <w:bookmarkEnd w:id="195"/>
      <w:r w:rsidR="00300A87">
        <w:rPr>
          <w:rFonts w:cs="Arial" w:hint="cs"/>
          <w:rtl/>
        </w:rPr>
        <w:t xml:space="preserve"> </w:t>
      </w:r>
    </w:p>
    <w:p w14:paraId="5C2C3A57" w14:textId="403CB0C2" w:rsidR="001A516F" w:rsidRDefault="002707AB" w:rsidP="00E34117">
      <w:pPr>
        <w:pStyle w:val="3"/>
        <w:bidi/>
        <w:rPr>
          <w:rtl/>
        </w:rPr>
      </w:pPr>
      <w:bookmarkStart w:id="196" w:name="_Toc481847248"/>
      <w:bookmarkStart w:id="197" w:name="_Toc457051155"/>
      <w:bookmarkStart w:id="198" w:name="_Toc457051223"/>
      <w:r>
        <w:rPr>
          <w:rFonts w:hint="cs"/>
          <w:rtl/>
        </w:rPr>
        <w:t>ה</w:t>
      </w:r>
      <w:r w:rsidR="00B54DEB">
        <w:rPr>
          <w:rFonts w:hint="cs"/>
          <w:rtl/>
        </w:rPr>
        <w:t>קדמה</w:t>
      </w:r>
      <w:bookmarkEnd w:id="196"/>
    </w:p>
    <w:p w14:paraId="38BD2380" w14:textId="0B32DAA3" w:rsidR="001A516F" w:rsidRPr="001A516F" w:rsidRDefault="004C5C6F" w:rsidP="00E34117">
      <w:pPr>
        <w:bidi/>
        <w:spacing w:after="0"/>
      </w:pPr>
      <w:r>
        <w:rPr>
          <w:rFonts w:hint="cs"/>
          <w:rtl/>
        </w:rPr>
        <w:t>כותבי תוכנות זדוניות דואגים ליצור כמות גדולה של גרסאות פולימורפיות של אותה תוכנה זדונית</w:t>
      </w:r>
      <w:r w:rsidR="002D08E7">
        <w:rPr>
          <w:rFonts w:hint="cs"/>
          <w:rtl/>
        </w:rPr>
        <w:t xml:space="preserve"> (לדוגמא בעזרת </w:t>
      </w:r>
      <w:r w:rsidR="002D08E7">
        <w:t>obfuscation</w:t>
      </w:r>
      <w:r w:rsidR="002D08E7">
        <w:rPr>
          <w:rFonts w:hint="cs"/>
          <w:rtl/>
        </w:rPr>
        <w:t>)</w:t>
      </w:r>
      <w:r>
        <w:rPr>
          <w:rFonts w:hint="cs"/>
          <w:rtl/>
        </w:rPr>
        <w:t>.</w:t>
      </w:r>
      <w:r w:rsidR="00EE56E5">
        <w:rPr>
          <w:rFonts w:hint="cs"/>
          <w:rtl/>
        </w:rPr>
        <w:t xml:space="preserve"> הדבר גורם להרבה </w:t>
      </w:r>
      <w:r w:rsidR="00EE56E5">
        <w:t>false negatives</w:t>
      </w:r>
      <w:r w:rsidR="00EE56E5">
        <w:rPr>
          <w:rFonts w:hint="cs"/>
          <w:rtl/>
        </w:rPr>
        <w:t xml:space="preserve"> של תוכנות אנטיוירוס.</w:t>
      </w:r>
      <w:r w:rsidR="002D08E7">
        <w:rPr>
          <w:rFonts w:hint="cs"/>
          <w:rtl/>
        </w:rPr>
        <w:t xml:space="preserve"> אבל יש גורם משותף בין ה</w:t>
      </w:r>
      <w:r w:rsidR="007E0A2B">
        <w:rPr>
          <w:rFonts w:hint="cs"/>
          <w:rtl/>
        </w:rPr>
        <w:t>ג</w:t>
      </w:r>
      <w:r w:rsidR="002D08E7">
        <w:rPr>
          <w:rFonts w:hint="cs"/>
          <w:rtl/>
        </w:rPr>
        <w:t xml:space="preserve">רסאות הפולימורפיות של אותה תוכנה </w:t>
      </w:r>
      <w:r w:rsidR="007E0A2B">
        <w:rPr>
          <w:rtl/>
        </w:rPr>
        <w:t>–</w:t>
      </w:r>
      <w:r w:rsidR="007E0A2B">
        <w:rPr>
          <w:rFonts w:hint="cs"/>
          <w:rtl/>
        </w:rPr>
        <w:t xml:space="preserve"> אותן התוכנות עדיין יתנהגו דומה. לדוגמא, הן</w:t>
      </w:r>
      <w:r w:rsidR="00820BB3">
        <w:rPr>
          <w:rFonts w:hint="cs"/>
          <w:rtl/>
        </w:rPr>
        <w:t xml:space="preserve"> </w:t>
      </w:r>
      <w:r w:rsidR="007E0A2B">
        <w:rPr>
          <w:rFonts w:hint="cs"/>
          <w:rtl/>
        </w:rPr>
        <w:t xml:space="preserve">יתקשרו עם </w:t>
      </w:r>
      <w:r w:rsidR="007E0A2B">
        <w:t>Web</w:t>
      </w:r>
      <w:r w:rsidR="007E0A2B">
        <w:rPr>
          <w:rFonts w:hint="cs"/>
          <w:rtl/>
        </w:rPr>
        <w:t xml:space="preserve"> באותו אופן.</w:t>
      </w:r>
      <w:r w:rsidR="00562FE9">
        <w:rPr>
          <w:rFonts w:hint="cs"/>
          <w:rtl/>
        </w:rPr>
        <w:t xml:space="preserve"> </w:t>
      </w:r>
      <w:r w:rsidR="003D0183">
        <w:rPr>
          <w:rFonts w:hint="cs"/>
          <w:rtl/>
        </w:rPr>
        <w:t>ברגע שמקבצים ביחד אותן תוכנות זדוניות שמתנהגות בצורה דומה, ניתן ליצור חתימ</w:t>
      </w:r>
      <w:r w:rsidR="009672DB">
        <w:rPr>
          <w:rFonts w:hint="cs"/>
          <w:rtl/>
        </w:rPr>
        <w:t>ות</w:t>
      </w:r>
      <w:r w:rsidR="003D0183">
        <w:rPr>
          <w:rFonts w:hint="cs"/>
          <w:rtl/>
        </w:rPr>
        <w:t xml:space="preserve"> התנהגותי</w:t>
      </w:r>
      <w:r w:rsidR="009672DB">
        <w:rPr>
          <w:rFonts w:hint="cs"/>
          <w:rtl/>
        </w:rPr>
        <w:t>ו</w:t>
      </w:r>
      <w:r w:rsidR="003D0183">
        <w:rPr>
          <w:rFonts w:hint="cs"/>
          <w:rtl/>
        </w:rPr>
        <w:t>ת גנרי</w:t>
      </w:r>
      <w:r w:rsidR="009672DB">
        <w:rPr>
          <w:rFonts w:hint="cs"/>
          <w:rtl/>
        </w:rPr>
        <w:t>ו</w:t>
      </w:r>
      <w:r w:rsidR="003D0183">
        <w:rPr>
          <w:rFonts w:hint="cs"/>
          <w:rtl/>
        </w:rPr>
        <w:t>ת  שתעזור</w:t>
      </w:r>
      <w:r w:rsidR="009672DB">
        <w:rPr>
          <w:rFonts w:hint="cs"/>
          <w:rtl/>
        </w:rPr>
        <w:t>נה</w:t>
      </w:r>
      <w:r w:rsidR="003D0183">
        <w:rPr>
          <w:rFonts w:hint="cs"/>
          <w:rtl/>
        </w:rPr>
        <w:t xml:space="preserve"> לאתר תוכנות זדוניות חדשות </w:t>
      </w:r>
      <w:r w:rsidR="009672DB">
        <w:rPr>
          <w:rFonts w:hint="cs"/>
          <w:rtl/>
        </w:rPr>
        <w:t xml:space="preserve">תוך כדי שמירה על רמה נמוכה של </w:t>
      </w:r>
      <w:r w:rsidR="009672DB">
        <w:t>false negatives</w:t>
      </w:r>
      <w:r w:rsidR="009672DB">
        <w:rPr>
          <w:rFonts w:hint="cs"/>
          <w:rtl/>
        </w:rPr>
        <w:t xml:space="preserve"> ו </w:t>
      </w:r>
      <w:r w:rsidR="009672DB">
        <w:t>false positives</w:t>
      </w:r>
      <w:r w:rsidR="009672DB">
        <w:rPr>
          <w:rFonts w:hint="cs"/>
          <w:rtl/>
        </w:rPr>
        <w:t xml:space="preserve">. </w:t>
      </w:r>
    </w:p>
    <w:p w14:paraId="4475E889" w14:textId="1226237D" w:rsidR="00176E11" w:rsidRDefault="00176E11" w:rsidP="00E34117">
      <w:pPr>
        <w:pStyle w:val="3"/>
        <w:bidi/>
        <w:rPr>
          <w:rtl/>
        </w:rPr>
      </w:pPr>
      <w:bookmarkStart w:id="199" w:name="_Toc481847249"/>
      <w:r>
        <w:rPr>
          <w:rFonts w:hint="cs"/>
          <w:rtl/>
        </w:rPr>
        <w:t>מטרת המערכת</w:t>
      </w:r>
      <w:bookmarkEnd w:id="199"/>
    </w:p>
    <w:p w14:paraId="26BF0147" w14:textId="4BCD1E51" w:rsidR="00176E11" w:rsidRPr="00176E11" w:rsidRDefault="00176E11" w:rsidP="00E34117">
      <w:pPr>
        <w:bidi/>
        <w:spacing w:after="0"/>
        <w:rPr>
          <w:rFonts w:asciiTheme="minorBidi" w:hAnsiTheme="minorBidi"/>
        </w:rPr>
      </w:pPr>
      <w:r w:rsidRPr="001B4B0A">
        <w:rPr>
          <w:rFonts w:asciiTheme="minorBidi" w:hAnsiTheme="minorBidi"/>
          <w:rtl/>
        </w:rPr>
        <w:t xml:space="preserve">מטרת המערכת היא למצוא קבוצות של תוכנות זדוניות שמתקשרות עם </w:t>
      </w:r>
      <w:r w:rsidRPr="001B4B0A">
        <w:rPr>
          <w:rFonts w:asciiTheme="minorBidi" w:hAnsiTheme="minorBidi"/>
        </w:rPr>
        <w:t>Web</w:t>
      </w:r>
      <w:r w:rsidRPr="001B4B0A">
        <w:rPr>
          <w:rFonts w:asciiTheme="minorBidi" w:hAnsiTheme="minorBidi"/>
          <w:rtl/>
        </w:rPr>
        <w:t xml:space="preserve"> בצורה דומה, ללמוד מהו מודל ההתנהגות של כל קבוצה, ולאחר מכן להשתמש במודלים אלה כדי לזהות נוכחות של מכונות שנחשפו לתוכנות זדוניות ברשת מנוטרת. </w:t>
      </w:r>
    </w:p>
    <w:p w14:paraId="21AFAF93" w14:textId="793013D6" w:rsidR="00300A87" w:rsidRDefault="00300A87" w:rsidP="00E34117">
      <w:pPr>
        <w:pStyle w:val="3"/>
        <w:bidi/>
      </w:pPr>
      <w:bookmarkStart w:id="200" w:name="_Toc481847250"/>
      <w:r>
        <w:rPr>
          <w:rFonts w:hint="cs"/>
          <w:rtl/>
        </w:rPr>
        <w:t>תיאור המערכת</w:t>
      </w:r>
      <w:bookmarkEnd w:id="197"/>
      <w:bookmarkEnd w:id="198"/>
      <w:bookmarkEnd w:id="200"/>
    </w:p>
    <w:p w14:paraId="6BEF55F8" w14:textId="0FF6488D" w:rsidR="00300A87" w:rsidRPr="00176E11" w:rsidRDefault="00300A87" w:rsidP="00E34117">
      <w:pPr>
        <w:bidi/>
        <w:spacing w:after="0"/>
        <w:rPr>
          <w:rFonts w:asciiTheme="minorBidi" w:hAnsiTheme="minorBidi"/>
        </w:rPr>
      </w:pPr>
      <w:r w:rsidRPr="001B4B0A">
        <w:rPr>
          <w:rFonts w:asciiTheme="minorBidi" w:hAnsiTheme="minorBidi"/>
          <w:rtl/>
        </w:rPr>
        <w:t xml:space="preserve">בהתחלה מבצעים אשכול התנהגותי של דגימות של תוכנות זדוניות ע"י מציאת דמיון מבני בין צירופים של בקשות </w:t>
      </w:r>
      <w:r w:rsidRPr="001B4B0A">
        <w:rPr>
          <w:rFonts w:asciiTheme="minorBidi" w:hAnsiTheme="minorBidi"/>
        </w:rPr>
        <w:t>HTTP</w:t>
      </w:r>
      <w:r w:rsidRPr="001B4B0A">
        <w:rPr>
          <w:rFonts w:asciiTheme="minorBidi" w:hAnsiTheme="minorBidi"/>
          <w:rtl/>
        </w:rPr>
        <w:t xml:space="preserve"> שנוצרו כתוצאה מהידבקות. כלומר, בהינ</w:t>
      </w:r>
      <w:r w:rsidR="005A4B31">
        <w:rPr>
          <w:rFonts w:asciiTheme="minorBidi" w:hAnsiTheme="minorBidi"/>
          <w:rtl/>
        </w:rPr>
        <w:t>תן קובץ של דגימות תוכנות זדוניו</w:t>
      </w:r>
      <w:r w:rsidR="005A4B31">
        <w:rPr>
          <w:rFonts w:asciiTheme="minorBidi" w:hAnsiTheme="minorBidi" w:hint="cs"/>
          <w:rtl/>
        </w:rPr>
        <w:t>ת</w:t>
      </w:r>
      <w:r w:rsidR="00176E11">
        <w:rPr>
          <w:rFonts w:asciiTheme="minorBidi" w:hAnsiTheme="minorBidi" w:hint="cs"/>
          <w:rtl/>
        </w:rPr>
        <w:t xml:space="preserve"> </w:t>
      </w:r>
      <m:oMath>
        <m:r>
          <m:rPr>
            <m:sty m:val="p"/>
          </m:rPr>
          <w:rPr>
            <w:rFonts w:ascii="Cambria Math" w:hAnsi="Cambria Math"/>
            <w:rtl/>
          </w:rPr>
          <m:t>Μ</m:t>
        </m:r>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d>
                      <m:dPr>
                        <m:ctrlPr>
                          <w:rPr>
                            <w:rFonts w:ascii="Cambria Math" w:hAnsi="Cambria Math"/>
                            <w:i/>
                          </w:rPr>
                        </m:ctrlPr>
                      </m:dPr>
                      <m:e>
                        <m:r>
                          <w:rPr>
                            <w:rFonts w:ascii="Cambria Math" w:hAnsi="Cambria Math"/>
                          </w:rPr>
                          <m:t>i</m:t>
                        </m:r>
                      </m:e>
                    </m:d>
                  </m:sup>
                </m:sSup>
              </m:e>
            </m:d>
          </m:e>
          <m:sub>
            <m:r>
              <w:rPr>
                <w:rFonts w:ascii="Cambria Math" w:hAnsi="Cambria Math"/>
              </w:rPr>
              <m:t>i=1..N</m:t>
            </m:r>
          </m:sub>
        </m:sSub>
      </m:oMath>
      <w:r w:rsidR="00176E11" w:rsidRPr="001B4B0A">
        <w:rPr>
          <w:rFonts w:asciiTheme="minorBidi" w:eastAsiaTheme="minorEastAsia" w:hAnsiTheme="minorBidi"/>
          <w:rtl/>
        </w:rPr>
        <w:t xml:space="preserve"> , הריצו כל דגימה</w:t>
      </w:r>
      <w:r w:rsidR="00176E11">
        <w:rPr>
          <w:rFonts w:asciiTheme="minorBidi" w:eastAsiaTheme="minorEastAsia" w:hAnsiTheme="minorBidi" w:hint="cs"/>
          <w:rtl/>
        </w:rPr>
        <w:t xml:space="preserve"> </w:t>
      </w:r>
      <m:oMath>
        <m:sSup>
          <m:sSupPr>
            <m:ctrlPr>
              <w:rPr>
                <w:rFonts w:ascii="Cambria Math" w:hAnsi="Cambria Math"/>
                <w:i/>
              </w:rPr>
            </m:ctrlPr>
          </m:sSupPr>
          <m:e>
            <m:r>
              <w:rPr>
                <w:rFonts w:ascii="Cambria Math" w:hAnsi="Cambria Math"/>
              </w:rPr>
              <m:t>m</m:t>
            </m:r>
          </m:e>
          <m:sup>
            <m:d>
              <m:dPr>
                <m:ctrlPr>
                  <w:rPr>
                    <w:rFonts w:ascii="Cambria Math" w:hAnsi="Cambria Math"/>
                    <w:i/>
                  </w:rPr>
                </m:ctrlPr>
              </m:dPr>
              <m:e>
                <m:r>
                  <w:rPr>
                    <w:rFonts w:ascii="Cambria Math" w:hAnsi="Cambria Math"/>
                  </w:rPr>
                  <m:t>i</m:t>
                </m:r>
              </m:e>
            </m:d>
          </m:sup>
        </m:sSup>
      </m:oMath>
      <w:r w:rsidR="00176E11" w:rsidRPr="001B4B0A">
        <w:rPr>
          <w:rFonts w:asciiTheme="minorBidi" w:eastAsiaTheme="minorEastAsia" w:hAnsiTheme="minorBidi"/>
          <w:rtl/>
        </w:rPr>
        <w:t xml:space="preserve"> בסביבה מבוקרת למשך זמן </w:t>
      </w:r>
      <w:r w:rsidR="00176E11" w:rsidRPr="001B4B0A">
        <w:rPr>
          <w:rFonts w:asciiTheme="minorBidi" w:eastAsiaTheme="minorEastAsia" w:hAnsiTheme="minorBidi"/>
        </w:rPr>
        <w:t>T</w:t>
      </w:r>
      <w:r w:rsidR="00176E11" w:rsidRPr="001B4B0A">
        <w:rPr>
          <w:rFonts w:asciiTheme="minorBidi" w:eastAsiaTheme="minorEastAsia" w:hAnsiTheme="minorBidi"/>
          <w:rtl/>
        </w:rPr>
        <w:t>,</w:t>
      </w:r>
      <w:r w:rsidR="00176E11">
        <w:rPr>
          <w:rFonts w:asciiTheme="minorBidi" w:hAnsiTheme="minorBidi" w:hint="cs"/>
          <w:rtl/>
        </w:rPr>
        <w:t xml:space="preserve"> </w:t>
      </w:r>
      <w:r w:rsidRPr="001B4B0A">
        <w:rPr>
          <w:rFonts w:asciiTheme="minorBidi" w:eastAsiaTheme="minorEastAsia" w:hAnsiTheme="minorBidi"/>
          <w:rtl/>
        </w:rPr>
        <w:t xml:space="preserve">ושמרו לוגים של תעבורת </w:t>
      </w:r>
      <w:r w:rsidRPr="001B4B0A">
        <w:rPr>
          <w:rFonts w:asciiTheme="minorBidi" w:eastAsiaTheme="minorEastAsia" w:hAnsiTheme="minorBidi"/>
        </w:rPr>
        <w:t>HTTP</w:t>
      </w:r>
      <w:r w:rsidRPr="001B4B0A">
        <w:rPr>
          <w:rFonts w:asciiTheme="minorBidi" w:eastAsiaTheme="minorEastAsia" w:hAnsiTheme="minorBidi"/>
          <w:rtl/>
        </w:rPr>
        <w:t xml:space="preserve"> שלה </w:t>
      </w:r>
      <m:oMath>
        <m:r>
          <w:rPr>
            <w:rFonts w:ascii="Cambria Math" w:eastAsiaTheme="minorEastAsia" w:hAnsi="Cambria Math"/>
          </w:rPr>
          <m:t>H</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m</m:t>
                </m:r>
              </m:e>
              <m:sup>
                <m:d>
                  <m:dPr>
                    <m:ctrlPr>
                      <w:rPr>
                        <w:rFonts w:ascii="Cambria Math" w:eastAsiaTheme="minorEastAsia" w:hAnsi="Cambria Math"/>
                        <w:i/>
                      </w:rPr>
                    </m:ctrlPr>
                  </m:dPr>
                  <m:e>
                    <m:r>
                      <w:rPr>
                        <w:rFonts w:ascii="Cambria Math" w:eastAsiaTheme="minorEastAsia" w:hAnsi="Cambria Math"/>
                      </w:rPr>
                      <m:t>i</m:t>
                    </m:r>
                  </m:e>
                </m:d>
              </m:sup>
            </m:sSup>
          </m:e>
        </m:d>
      </m:oMath>
      <w:r w:rsidRPr="001B4B0A">
        <w:rPr>
          <w:rFonts w:asciiTheme="minorBidi" w:eastAsiaTheme="minorEastAsia" w:hAnsiTheme="minorBidi"/>
          <w:rtl/>
        </w:rPr>
        <w:t>.</w:t>
      </w:r>
      <w:r w:rsidRPr="001B4B0A">
        <w:rPr>
          <w:rFonts w:asciiTheme="minorBidi" w:eastAsiaTheme="minorEastAsia" w:hAnsiTheme="minorBidi"/>
        </w:rPr>
        <w:t xml:space="preserve"> </w:t>
      </w:r>
      <w:r w:rsidRPr="001B4B0A">
        <w:rPr>
          <w:rFonts w:asciiTheme="minorBidi" w:eastAsiaTheme="minorEastAsia" w:hAnsiTheme="minorBidi"/>
          <w:rtl/>
        </w:rPr>
        <w:t xml:space="preserve">לאחר מכן חילקו </w:t>
      </w:r>
      <m:oMath>
        <m:r>
          <m:rPr>
            <m:sty m:val="p"/>
          </m:rPr>
          <w:rPr>
            <w:rFonts w:ascii="Cambria Math" w:hAnsi="Cambria Math"/>
            <w:rtl/>
          </w:rPr>
          <m:t>Μ</m:t>
        </m:r>
      </m:oMath>
      <w:r w:rsidRPr="001B4B0A">
        <w:rPr>
          <w:rFonts w:asciiTheme="minorBidi" w:eastAsiaTheme="minorEastAsia" w:hAnsiTheme="minorBidi"/>
          <w:rtl/>
        </w:rPr>
        <w:t xml:space="preserve"> לאשכולות בהתאם להגדרה של דמיון מבני בין לוגים של תעבורת </w:t>
      </w:r>
      <w:r w:rsidRPr="001B4B0A">
        <w:rPr>
          <w:rFonts w:asciiTheme="minorBidi" w:eastAsiaTheme="minorEastAsia" w:hAnsiTheme="minorBidi"/>
        </w:rPr>
        <w:t>HTTP</w:t>
      </w:r>
      <w:r w:rsidRPr="001B4B0A">
        <w:rPr>
          <w:rFonts w:asciiTheme="minorBidi" w:eastAsiaTheme="minorEastAsia" w:hAnsiTheme="minorBidi"/>
          <w:rtl/>
        </w:rPr>
        <w:t xml:space="preserve"> </w:t>
      </w:r>
      <m:oMath>
        <m:r>
          <w:rPr>
            <w:rFonts w:ascii="Cambria Math" w:eastAsiaTheme="minorEastAsia" w:hAnsi="Cambria Math"/>
          </w:rPr>
          <m:t>H</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m</m:t>
                </m:r>
              </m:e>
              <m:sup>
                <m:d>
                  <m:dPr>
                    <m:ctrlPr>
                      <w:rPr>
                        <w:rFonts w:ascii="Cambria Math" w:eastAsiaTheme="minorEastAsia" w:hAnsi="Cambria Math"/>
                        <w:i/>
                      </w:rPr>
                    </m:ctrlPr>
                  </m:dPr>
                  <m:e>
                    <m:r>
                      <w:rPr>
                        <w:rFonts w:ascii="Cambria Math" w:eastAsiaTheme="minorEastAsia" w:hAnsi="Cambria Math"/>
                      </w:rPr>
                      <m:t>i</m:t>
                    </m:r>
                  </m:e>
                </m:d>
              </m:sup>
            </m:sSup>
          </m:e>
        </m:d>
        <m:r>
          <w:rPr>
            <w:rFonts w:ascii="Cambria Math" w:eastAsiaTheme="minorEastAsia" w:hAnsi="Cambria Math"/>
          </w:rPr>
          <m:t>, i=1,..,N</m:t>
        </m:r>
      </m:oMath>
      <w:r w:rsidRPr="001B4B0A">
        <w:rPr>
          <w:rFonts w:asciiTheme="minorBidi" w:eastAsiaTheme="minorEastAsia" w:hAnsiTheme="minorBidi"/>
          <w:rtl/>
        </w:rPr>
        <w:t>.</w:t>
      </w:r>
    </w:p>
    <w:p w14:paraId="57C1F471" w14:textId="0252802F" w:rsidR="00300A87" w:rsidRDefault="00300A87" w:rsidP="00E34117">
      <w:pPr>
        <w:pStyle w:val="3"/>
        <w:bidi/>
        <w:rPr>
          <w:rtl/>
        </w:rPr>
      </w:pPr>
      <w:bookmarkStart w:id="201" w:name="_Toc457051156"/>
      <w:bookmarkStart w:id="202" w:name="_Toc457051224"/>
      <w:bookmarkStart w:id="203" w:name="_Toc481847251"/>
      <w:r>
        <w:rPr>
          <w:rFonts w:hint="cs"/>
          <w:rtl/>
        </w:rPr>
        <w:t>ארכיטקטורת המערכת</w:t>
      </w:r>
      <w:bookmarkEnd w:id="201"/>
      <w:bookmarkEnd w:id="202"/>
      <w:bookmarkEnd w:id="203"/>
    </w:p>
    <w:p w14:paraId="2C15C693" w14:textId="5562669A" w:rsidR="009806F0" w:rsidRPr="00623C15" w:rsidRDefault="00300A87" w:rsidP="00E34117">
      <w:pPr>
        <w:bidi/>
        <w:spacing w:after="0"/>
        <w:rPr>
          <w:rFonts w:asciiTheme="minorBidi" w:hAnsiTheme="minorBidi"/>
          <w:rtl/>
        </w:rPr>
      </w:pPr>
      <w:r w:rsidRPr="00623C15">
        <w:rPr>
          <w:rFonts w:asciiTheme="minorBidi" w:hAnsiTheme="minorBidi"/>
          <w:rtl/>
        </w:rPr>
        <w:t>כדי להגיע לאשכולות באיכות גבוהה ולהקטין עלות חישובית של א</w:t>
      </w:r>
      <w:r w:rsidR="00EF79F9">
        <w:rPr>
          <w:rFonts w:asciiTheme="minorBidi" w:hAnsiTheme="minorBidi" w:hint="cs"/>
          <w:rtl/>
        </w:rPr>
        <w:t>י</w:t>
      </w:r>
      <w:r w:rsidRPr="00623C15">
        <w:rPr>
          <w:rFonts w:asciiTheme="minorBidi" w:hAnsiTheme="minorBidi"/>
          <w:rtl/>
        </w:rPr>
        <w:t xml:space="preserve">שכול, ביצעו </w:t>
      </w:r>
      <w:r w:rsidR="009806F0" w:rsidRPr="00623C15">
        <w:rPr>
          <w:rFonts w:asciiTheme="minorBidi" w:hAnsiTheme="minorBidi"/>
          <w:rtl/>
        </w:rPr>
        <w:t>א</w:t>
      </w:r>
      <w:r w:rsidR="00EF79F9">
        <w:rPr>
          <w:rFonts w:asciiTheme="minorBidi" w:hAnsiTheme="minorBidi" w:hint="cs"/>
          <w:rtl/>
        </w:rPr>
        <w:t>י</w:t>
      </w:r>
      <w:r w:rsidR="009806F0" w:rsidRPr="00623C15">
        <w:rPr>
          <w:rFonts w:asciiTheme="minorBidi" w:hAnsiTheme="minorBidi"/>
          <w:rtl/>
        </w:rPr>
        <w:t>שכול בשלוש</w:t>
      </w:r>
      <w:r w:rsidR="009520CA" w:rsidRPr="00623C15">
        <w:rPr>
          <w:rFonts w:asciiTheme="minorBidi" w:hAnsiTheme="minorBidi"/>
          <w:rtl/>
        </w:rPr>
        <w:t>ה</w:t>
      </w:r>
      <w:r w:rsidR="008C2A24">
        <w:rPr>
          <w:rFonts w:asciiTheme="minorBidi" w:hAnsiTheme="minorBidi"/>
          <w:rtl/>
        </w:rPr>
        <w:t xml:space="preserve"> שלבים</w:t>
      </w:r>
      <w:r w:rsidR="008C2A24">
        <w:rPr>
          <w:rFonts w:asciiTheme="minorBidi" w:hAnsiTheme="minorBidi" w:hint="cs"/>
          <w:rtl/>
        </w:rPr>
        <w:t>:</w:t>
      </w:r>
    </w:p>
    <w:p w14:paraId="46CB7BE0" w14:textId="1994CA55" w:rsidR="00300A87" w:rsidRPr="008C2A24" w:rsidRDefault="009806F0" w:rsidP="00E34117">
      <w:pPr>
        <w:pStyle w:val="a9"/>
        <w:numPr>
          <w:ilvl w:val="0"/>
          <w:numId w:val="44"/>
        </w:numPr>
        <w:bidi/>
        <w:spacing w:after="0"/>
        <w:rPr>
          <w:rFonts w:asciiTheme="minorBidi" w:hAnsiTheme="minorBidi"/>
          <w:rtl/>
        </w:rPr>
      </w:pPr>
      <w:r w:rsidRPr="008C2A24">
        <w:rPr>
          <w:rFonts w:asciiTheme="minorBidi" w:hAnsiTheme="minorBidi"/>
          <w:rtl/>
        </w:rPr>
        <w:t>בהתחלה ביצעו א</w:t>
      </w:r>
      <w:r w:rsidR="00EF79F9">
        <w:rPr>
          <w:rFonts w:asciiTheme="minorBidi" w:hAnsiTheme="minorBidi" w:hint="cs"/>
          <w:rtl/>
        </w:rPr>
        <w:t>י</w:t>
      </w:r>
      <w:r w:rsidRPr="008C2A24">
        <w:rPr>
          <w:rFonts w:asciiTheme="minorBidi" w:hAnsiTheme="minorBidi"/>
          <w:rtl/>
        </w:rPr>
        <w:t xml:space="preserve">שכול גס בהתבסס על סטטיסטיקות פשוטות של תעבורת </w:t>
      </w:r>
      <w:r w:rsidRPr="008C2A24">
        <w:rPr>
          <w:rFonts w:asciiTheme="minorBidi" w:hAnsiTheme="minorBidi"/>
        </w:rPr>
        <w:t>HTTP</w:t>
      </w:r>
      <w:r w:rsidRPr="008C2A24">
        <w:rPr>
          <w:rFonts w:asciiTheme="minorBidi" w:hAnsiTheme="minorBidi"/>
          <w:rtl/>
        </w:rPr>
        <w:t>. לכן, חישוב המרחק בין זוגות של דגימות תוכנות זדוניות מצטמצם לחישוב המרחק בין וקטורים מספריים. ניתן לבצע חישוב כזה ביעילות.</w:t>
      </w:r>
    </w:p>
    <w:p w14:paraId="7B71E077" w14:textId="592E3425" w:rsidR="00623C15" w:rsidRDefault="00623C15" w:rsidP="00E34117">
      <w:pPr>
        <w:pStyle w:val="a9"/>
        <w:numPr>
          <w:ilvl w:val="0"/>
          <w:numId w:val="44"/>
        </w:numPr>
        <w:bidi/>
        <w:spacing w:after="0"/>
      </w:pPr>
      <w:r w:rsidRPr="008C2A24">
        <w:rPr>
          <w:rFonts w:asciiTheme="minorBidi" w:hAnsiTheme="minorBidi"/>
          <w:rtl/>
        </w:rPr>
        <w:t xml:space="preserve">לאחר מכן </w:t>
      </w:r>
      <w:r w:rsidR="00EF79F9">
        <w:rPr>
          <w:rFonts w:asciiTheme="minorBidi" w:hAnsiTheme="minorBidi" w:hint="cs"/>
          <w:rtl/>
        </w:rPr>
        <w:t>ביצעו</w:t>
      </w:r>
      <w:r w:rsidRPr="008C2A24">
        <w:rPr>
          <w:rFonts w:asciiTheme="minorBidi" w:hAnsiTheme="minorBidi"/>
          <w:rtl/>
        </w:rPr>
        <w:t xml:space="preserve"> </w:t>
      </w:r>
      <w:r w:rsidRPr="008C2A24">
        <w:rPr>
          <w:rFonts w:asciiTheme="minorBidi" w:hAnsiTheme="minorBidi" w:hint="cs"/>
          <w:rtl/>
        </w:rPr>
        <w:t>א</w:t>
      </w:r>
      <w:r w:rsidR="00EF79F9">
        <w:rPr>
          <w:rFonts w:asciiTheme="minorBidi" w:hAnsiTheme="minorBidi" w:hint="cs"/>
          <w:rtl/>
        </w:rPr>
        <w:t>י</w:t>
      </w:r>
      <w:r w:rsidRPr="008C2A24">
        <w:rPr>
          <w:rFonts w:asciiTheme="minorBidi" w:hAnsiTheme="minorBidi" w:hint="cs"/>
          <w:rtl/>
        </w:rPr>
        <w:t xml:space="preserve">שכול עדין </w:t>
      </w:r>
      <w:r>
        <w:rPr>
          <w:rFonts w:hint="cs"/>
          <w:rtl/>
        </w:rPr>
        <w:t xml:space="preserve">שמתבסס על דמיון מבני בין רצפים של בקשות </w:t>
      </w:r>
      <w:r w:rsidRPr="008C2A24">
        <w:rPr>
          <w:rFonts w:asciiTheme="minorBidi" w:hAnsiTheme="minorBidi"/>
        </w:rPr>
        <w:t>HTTP</w:t>
      </w:r>
      <w:r w:rsidRPr="008C2A24">
        <w:rPr>
          <w:rFonts w:asciiTheme="minorBidi" w:hAnsiTheme="minorBidi"/>
          <w:rtl/>
        </w:rPr>
        <w:t>.</w:t>
      </w:r>
      <w:r>
        <w:rPr>
          <w:rFonts w:hint="cs"/>
          <w:rtl/>
        </w:rPr>
        <w:t xml:space="preserve"> </w:t>
      </w:r>
      <w:r w:rsidR="000672AC">
        <w:rPr>
          <w:rFonts w:hint="cs"/>
          <w:rtl/>
        </w:rPr>
        <w:t>א</w:t>
      </w:r>
      <w:r w:rsidR="00EF79F9">
        <w:rPr>
          <w:rFonts w:hint="cs"/>
          <w:rtl/>
        </w:rPr>
        <w:t>י</w:t>
      </w:r>
      <w:r w:rsidR="000672AC">
        <w:rPr>
          <w:rFonts w:hint="cs"/>
          <w:rtl/>
        </w:rPr>
        <w:t>שכו</w:t>
      </w:r>
      <w:r w:rsidR="0036526B">
        <w:rPr>
          <w:rFonts w:hint="cs"/>
          <w:rtl/>
        </w:rPr>
        <w:t xml:space="preserve">ל עדין </w:t>
      </w:r>
      <w:r w:rsidR="00EF79F9">
        <w:rPr>
          <w:rFonts w:hint="cs"/>
          <w:rtl/>
        </w:rPr>
        <w:t>רץ</w:t>
      </w:r>
      <w:r w:rsidR="0036526B">
        <w:rPr>
          <w:rFonts w:hint="cs"/>
          <w:rtl/>
        </w:rPr>
        <w:t xml:space="preserve"> </w:t>
      </w:r>
      <w:r w:rsidR="00EF79F9">
        <w:rPr>
          <w:rFonts w:hint="cs"/>
          <w:rtl/>
        </w:rPr>
        <w:t>על כל אחד מאשכולות גסים שנוצרו.</w:t>
      </w:r>
    </w:p>
    <w:p w14:paraId="2A7ABEB3" w14:textId="60B201E5" w:rsidR="002519CE" w:rsidRDefault="002519CE" w:rsidP="00E34117">
      <w:pPr>
        <w:pStyle w:val="a9"/>
        <w:numPr>
          <w:ilvl w:val="0"/>
          <w:numId w:val="44"/>
        </w:numPr>
        <w:bidi/>
        <w:spacing w:after="0"/>
      </w:pPr>
      <w:r>
        <w:rPr>
          <w:rFonts w:hint="cs"/>
          <w:rtl/>
        </w:rPr>
        <w:t xml:space="preserve">בשלב זה מבצעים איחוד </w:t>
      </w:r>
      <w:r w:rsidR="00B27C9E">
        <w:rPr>
          <w:rFonts w:hint="cs"/>
          <w:rtl/>
        </w:rPr>
        <w:t>אשכולות דומים שנוצרו באישכול עדין.</w:t>
      </w:r>
    </w:p>
    <w:p w14:paraId="39D00FEB" w14:textId="1C757ED9" w:rsidR="00D656B5" w:rsidRDefault="00D656B5" w:rsidP="00E34117">
      <w:pPr>
        <w:bidi/>
        <w:ind w:left="360"/>
        <w:rPr>
          <w:rtl/>
        </w:rPr>
      </w:pPr>
      <w:r>
        <w:rPr>
          <w:rFonts w:hint="cs"/>
          <w:rtl/>
        </w:rPr>
        <w:t xml:space="preserve">ניתן לראות את השלבים </w:t>
      </w:r>
      <w:r w:rsidR="002C3A51">
        <w:rPr>
          <w:rFonts w:hint="cs"/>
          <w:rtl/>
        </w:rPr>
        <w:t>ב</w:t>
      </w:r>
      <w:r w:rsidR="002C3A51">
        <w:rPr>
          <w:rtl/>
        </w:rPr>
        <w:fldChar w:fldCharType="begin"/>
      </w:r>
      <w:r w:rsidR="002C3A51">
        <w:rPr>
          <w:rtl/>
        </w:rPr>
        <w:instrText xml:space="preserve"> </w:instrText>
      </w:r>
      <w:r w:rsidR="002C3A51">
        <w:rPr>
          <w:rFonts w:hint="cs"/>
        </w:rPr>
        <w:instrText>REF</w:instrText>
      </w:r>
      <w:r w:rsidR="002C3A51">
        <w:rPr>
          <w:rFonts w:hint="cs"/>
          <w:rtl/>
        </w:rPr>
        <w:instrText xml:space="preserve"> _</w:instrText>
      </w:r>
      <w:r w:rsidR="002C3A51">
        <w:rPr>
          <w:rFonts w:hint="cs"/>
        </w:rPr>
        <w:instrText>Ref464473631 \h</w:instrText>
      </w:r>
      <w:r w:rsidR="002C3A51">
        <w:rPr>
          <w:rtl/>
        </w:rPr>
        <w:instrText xml:space="preserve"> </w:instrText>
      </w:r>
      <w:r w:rsidR="00561621">
        <w:rPr>
          <w:rtl/>
        </w:rPr>
        <w:instrText xml:space="preserve"> \* </w:instrText>
      </w:r>
      <w:r w:rsidR="00561621">
        <w:instrText>MERGEFORMAT</w:instrText>
      </w:r>
      <w:r w:rsidR="00561621">
        <w:rPr>
          <w:rtl/>
        </w:rPr>
        <w:instrText xml:space="preserve"> </w:instrText>
      </w:r>
      <w:r w:rsidR="002C3A51">
        <w:rPr>
          <w:rtl/>
        </w:rPr>
      </w:r>
      <w:r w:rsidR="002C3A51">
        <w:rPr>
          <w:rtl/>
        </w:rPr>
        <w:fldChar w:fldCharType="separate"/>
      </w:r>
      <w:r w:rsidR="00C73B41">
        <w:rPr>
          <w:rFonts w:hint="cs"/>
          <w:rtl/>
        </w:rPr>
        <w:t>איור</w:t>
      </w:r>
      <w:r w:rsidR="00C73B41">
        <w:rPr>
          <w:rtl/>
        </w:rPr>
        <w:t xml:space="preserve"> </w:t>
      </w:r>
      <w:r w:rsidR="00C73B41">
        <w:rPr>
          <w:noProof/>
          <w:rtl/>
        </w:rPr>
        <w:t>23</w:t>
      </w:r>
      <w:r w:rsidR="002C3A51">
        <w:rPr>
          <w:rtl/>
        </w:rPr>
        <w:fldChar w:fldCharType="end"/>
      </w:r>
      <w:r>
        <w:rPr>
          <w:rFonts w:hint="cs"/>
          <w:rtl/>
        </w:rPr>
        <w:t>:</w:t>
      </w:r>
    </w:p>
    <w:p w14:paraId="7DFF74D9" w14:textId="77777777" w:rsidR="00D656B5" w:rsidRDefault="00D656B5" w:rsidP="00950C08">
      <w:pPr>
        <w:keepNext/>
        <w:bidi/>
        <w:jc w:val="center"/>
      </w:pPr>
      <w:r>
        <w:rPr>
          <w:noProof/>
        </w:rPr>
        <w:drawing>
          <wp:inline distT="0" distB="0" distL="0" distR="0" wp14:anchorId="4BF66DC3" wp14:editId="47DDA6F5">
            <wp:extent cx="5943600" cy="19145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914525"/>
                    </a:xfrm>
                    <a:prstGeom prst="rect">
                      <a:avLst/>
                    </a:prstGeom>
                  </pic:spPr>
                </pic:pic>
              </a:graphicData>
            </a:graphic>
          </wp:inline>
        </w:drawing>
      </w:r>
    </w:p>
    <w:p w14:paraId="4C3297CD" w14:textId="3E83DAAF" w:rsidR="00D656B5" w:rsidRDefault="00D656B5" w:rsidP="00950C08">
      <w:pPr>
        <w:pStyle w:val="aa"/>
        <w:bidi/>
        <w:jc w:val="center"/>
        <w:rPr>
          <w:rFonts w:cs="Arial"/>
          <w:rtl/>
        </w:rPr>
      </w:pPr>
      <w:bookmarkStart w:id="204" w:name="_Ref464473631"/>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23</w:t>
      </w:r>
      <w:r>
        <w:rPr>
          <w:rtl/>
        </w:rPr>
        <w:fldChar w:fldCharType="end"/>
      </w:r>
      <w:bookmarkEnd w:id="204"/>
      <w:r w:rsidR="007B4F5F">
        <w:rPr>
          <w:rFonts w:hint="cs"/>
          <w:rtl/>
        </w:rPr>
        <w:t xml:space="preserve">. </w:t>
      </w:r>
      <w:r>
        <w:rPr>
          <w:rFonts w:hint="cs"/>
          <w:rtl/>
        </w:rPr>
        <w:t xml:space="preserve">מערכת לאשכול התנהגותי מבוסס </w:t>
      </w:r>
      <w:r>
        <w:rPr>
          <w:rFonts w:hint="cs"/>
        </w:rPr>
        <w:t>HTTP</w:t>
      </w:r>
      <w:r>
        <w:rPr>
          <w:rFonts w:hint="cs"/>
          <w:rtl/>
        </w:rPr>
        <w:t xml:space="preserve"> </w:t>
      </w:r>
      <w:sdt>
        <w:sdtPr>
          <w:rPr>
            <w:rFonts w:hint="cs"/>
            <w:rtl/>
          </w:rPr>
          <w:id w:val="-1190909954"/>
          <w:citation/>
        </w:sdtPr>
        <w:sdtEndPr/>
        <w:sdtContent>
          <w:r>
            <w:rPr>
              <w:rtl/>
            </w:rPr>
            <w:fldChar w:fldCharType="begin"/>
          </w:r>
          <w:r w:rsidR="00112E0F">
            <w:instrText>CITATION Per10 \l 1037</w:instrText>
          </w:r>
          <w:r w:rsidR="00112E0F">
            <w:rPr>
              <w:rtl/>
            </w:rPr>
            <w:instrText xml:space="preserve"> </w:instrText>
          </w:r>
          <w:r>
            <w:rPr>
              <w:rtl/>
            </w:rPr>
            <w:fldChar w:fldCharType="separate"/>
          </w:r>
          <w:r w:rsidR="00525748" w:rsidRPr="00525748">
            <w:rPr>
              <w:noProof/>
            </w:rPr>
            <w:t>[5]</w:t>
          </w:r>
          <w:r>
            <w:rPr>
              <w:rtl/>
            </w:rPr>
            <w:fldChar w:fldCharType="end"/>
          </w:r>
        </w:sdtContent>
      </w:sdt>
      <w:r w:rsidR="00EF1116">
        <w:rPr>
          <w:rFonts w:cs="Arial" w:hint="cs"/>
          <w:rtl/>
        </w:rPr>
        <w:t>.</w:t>
      </w:r>
    </w:p>
    <w:p w14:paraId="100E6ECC" w14:textId="77777777" w:rsidR="005F4780" w:rsidRDefault="005F4780" w:rsidP="00E34117">
      <w:pPr>
        <w:bidi/>
        <w:spacing w:after="0"/>
        <w:rPr>
          <w:rtl/>
        </w:rPr>
      </w:pPr>
      <w:r>
        <w:rPr>
          <w:rFonts w:hint="cs"/>
          <w:rtl/>
        </w:rPr>
        <w:t xml:space="preserve">בכל שלושת השלבים השתמשו באישכול היררכי מסוג </w:t>
      </w:r>
      <w:r>
        <w:t>single linkage</w:t>
      </w:r>
      <w:r>
        <w:rPr>
          <w:rFonts w:hint="cs"/>
          <w:rtl/>
        </w:rPr>
        <w:t>.</w:t>
      </w:r>
    </w:p>
    <w:p w14:paraId="6395819C" w14:textId="47B6092A" w:rsidR="005F4780" w:rsidRDefault="005F4780" w:rsidP="00E34117">
      <w:pPr>
        <w:bidi/>
        <w:spacing w:after="0"/>
        <w:rPr>
          <w:rtl/>
        </w:rPr>
      </w:pPr>
      <w:r>
        <w:rPr>
          <w:rFonts w:hint="cs"/>
          <w:rtl/>
        </w:rPr>
        <w:t>הבחירה האינטואיטיבית באישכול היררכי הסתמכה על עובדה שאישכול היררכי מאתר אשכולות בצורות מגוונות ואינו מוגבל למרחב אוקלידי.</w:t>
      </w:r>
    </w:p>
    <w:p w14:paraId="78758839" w14:textId="7EF1AD04" w:rsidR="008C2A24" w:rsidRDefault="005F4780" w:rsidP="00E34117">
      <w:pPr>
        <w:bidi/>
        <w:spacing w:after="0"/>
        <w:rPr>
          <w:rtl/>
        </w:rPr>
      </w:pPr>
      <w:r>
        <w:rPr>
          <w:rFonts w:hint="cs"/>
          <w:rtl/>
        </w:rPr>
        <w:t xml:space="preserve">מחברי המאמר אף </w:t>
      </w:r>
      <w:r>
        <w:rPr>
          <w:rFonts w:asciiTheme="minorBidi" w:hAnsiTheme="minorBidi" w:hint="cs"/>
          <w:rtl/>
        </w:rPr>
        <w:t xml:space="preserve">הריצו </w:t>
      </w:r>
      <w:r>
        <w:rPr>
          <w:rFonts w:asciiTheme="minorBidi" w:hAnsiTheme="minorBidi"/>
        </w:rPr>
        <w:t>X-means</w:t>
      </w:r>
      <w:r>
        <w:rPr>
          <w:rFonts w:asciiTheme="minorBidi" w:hAnsiTheme="minorBidi" w:hint="cs"/>
          <w:rtl/>
        </w:rPr>
        <w:t xml:space="preserve">, אישכול היררכי מסוג </w:t>
      </w:r>
      <w:r>
        <w:rPr>
          <w:rFonts w:asciiTheme="minorBidi" w:hAnsiTheme="minorBidi"/>
        </w:rPr>
        <w:t>single linkage</w:t>
      </w:r>
      <w:r>
        <w:rPr>
          <w:rFonts w:asciiTheme="minorBidi" w:hAnsiTheme="minorBidi" w:hint="cs"/>
          <w:rtl/>
        </w:rPr>
        <w:t xml:space="preserve"> ואישכול היררכי מסוג </w:t>
      </w:r>
      <w:r>
        <w:rPr>
          <w:rFonts w:asciiTheme="minorBidi" w:hAnsiTheme="minorBidi"/>
        </w:rPr>
        <w:t>complete linkage</w:t>
      </w:r>
      <w:r>
        <w:rPr>
          <w:rFonts w:asciiTheme="minorBidi" w:hAnsiTheme="minorBidi" w:hint="cs"/>
          <w:rtl/>
        </w:rPr>
        <w:t xml:space="preserve"> על </w:t>
      </w:r>
      <w:r w:rsidR="00EF79F9">
        <w:rPr>
          <w:rFonts w:asciiTheme="minorBidi" w:hAnsiTheme="minorBidi" w:hint="cs"/>
          <w:rtl/>
        </w:rPr>
        <w:t>הנתונים שנוצרו</w:t>
      </w:r>
      <w:r w:rsidR="002045A5">
        <w:rPr>
          <w:rFonts w:asciiTheme="minorBidi" w:hAnsiTheme="minorBidi" w:hint="cs"/>
          <w:rtl/>
        </w:rPr>
        <w:t xml:space="preserve"> ע"י המערכת</w:t>
      </w:r>
      <w:r w:rsidR="00FA0C1F">
        <w:rPr>
          <w:rFonts w:asciiTheme="minorBidi" w:hAnsiTheme="minorBidi" w:hint="cs"/>
          <w:rtl/>
        </w:rPr>
        <w:t xml:space="preserve"> וגילו </w:t>
      </w:r>
      <w:r w:rsidR="006172BD">
        <w:rPr>
          <w:rFonts w:asciiTheme="minorBidi" w:hAnsiTheme="minorBidi" w:hint="cs"/>
          <w:rtl/>
        </w:rPr>
        <w:t>ש</w:t>
      </w:r>
      <w:r w:rsidR="00FA0C1F">
        <w:rPr>
          <w:rFonts w:asciiTheme="minorBidi" w:hAnsiTheme="minorBidi" w:hint="cs"/>
          <w:rtl/>
        </w:rPr>
        <w:t xml:space="preserve">אישכול היררכי מסוג </w:t>
      </w:r>
      <w:r w:rsidR="00FA0C1F">
        <w:rPr>
          <w:rFonts w:asciiTheme="minorBidi" w:hAnsiTheme="minorBidi"/>
        </w:rPr>
        <w:t>single linkage</w:t>
      </w:r>
      <w:r w:rsidR="00FA0C1F">
        <w:rPr>
          <w:rFonts w:hint="cs"/>
          <w:rtl/>
        </w:rPr>
        <w:t xml:space="preserve"> הוא הכי מתאים </w:t>
      </w:r>
      <w:r w:rsidR="002045A5">
        <w:rPr>
          <w:rFonts w:hint="cs"/>
          <w:rtl/>
        </w:rPr>
        <w:t>לסוג הנתונים שמשתמשים במערכת.</w:t>
      </w:r>
    </w:p>
    <w:p w14:paraId="30185597" w14:textId="1E5BE0BB" w:rsidR="008F061A" w:rsidRPr="005F4780" w:rsidRDefault="008F061A" w:rsidP="00E34117">
      <w:pPr>
        <w:bidi/>
        <w:spacing w:after="0"/>
        <w:rPr>
          <w:rtl/>
        </w:rPr>
      </w:pPr>
      <w:r>
        <w:rPr>
          <w:rFonts w:hint="cs"/>
          <w:rtl/>
        </w:rPr>
        <w:t>כדי למצוא חיתוך דנדרוגרמ</w:t>
      </w:r>
      <w:r>
        <w:rPr>
          <w:rFonts w:hint="eastAsia"/>
          <w:rtl/>
        </w:rPr>
        <w:t>ה</w:t>
      </w:r>
      <w:r>
        <w:rPr>
          <w:rFonts w:hint="cs"/>
          <w:rtl/>
        </w:rPr>
        <w:t xml:space="preserve"> אופטימלי (חיתוך שמספק אשכולות הכי מופרדים והכי קומפקטיים)</w:t>
      </w:r>
      <w:r w:rsidR="007121CA">
        <w:rPr>
          <w:rFonts w:hint="cs"/>
          <w:rtl/>
        </w:rPr>
        <w:t>,</w:t>
      </w:r>
      <w:r>
        <w:rPr>
          <w:rFonts w:hint="cs"/>
          <w:rtl/>
        </w:rPr>
        <w:t xml:space="preserve"> השתמשו </w:t>
      </w:r>
      <w:r>
        <w:rPr>
          <w:rFonts w:eastAsiaTheme="minorEastAsia" w:hint="cs"/>
          <w:rtl/>
        </w:rPr>
        <w:t xml:space="preserve">ב </w:t>
      </w:r>
      <w:r>
        <w:rPr>
          <w:rFonts w:eastAsiaTheme="minorEastAsia"/>
        </w:rPr>
        <w:t>DB index</w:t>
      </w:r>
      <w:r>
        <w:rPr>
          <w:rFonts w:eastAsiaTheme="minorEastAsia" w:hint="cs"/>
          <w:rtl/>
        </w:rPr>
        <w:t xml:space="preserve"> עבור בדיקת טיב האשכול </w:t>
      </w:r>
      <w:sdt>
        <w:sdtPr>
          <w:rPr>
            <w:rFonts w:eastAsiaTheme="minorEastAsia" w:hint="cs"/>
            <w:rtl/>
          </w:rPr>
          <w:id w:val="686019242"/>
          <w:citation/>
        </w:sdtPr>
        <w:sdtEndPr/>
        <w:sdtContent>
          <w:r>
            <w:rPr>
              <w:rFonts w:eastAsiaTheme="minorEastAsia"/>
              <w:rtl/>
            </w:rPr>
            <w:fldChar w:fldCharType="begin"/>
          </w:r>
          <w:r w:rsidR="00112E0F">
            <w:rPr>
              <w:rFonts w:eastAsiaTheme="minorEastAsia"/>
            </w:rPr>
            <w:instrText xml:space="preserve">CITATION Hal01 \l 1033 </w:instrText>
          </w:r>
          <w:r>
            <w:rPr>
              <w:rFonts w:eastAsiaTheme="minorEastAsia"/>
              <w:rtl/>
            </w:rPr>
            <w:fldChar w:fldCharType="separate"/>
          </w:r>
          <w:r w:rsidR="00525748" w:rsidRPr="00525748">
            <w:rPr>
              <w:rFonts w:eastAsiaTheme="minorEastAsia"/>
              <w:noProof/>
            </w:rPr>
            <w:t>[16]</w:t>
          </w:r>
          <w:r>
            <w:rPr>
              <w:rFonts w:eastAsiaTheme="minorEastAsia"/>
              <w:rtl/>
            </w:rPr>
            <w:fldChar w:fldCharType="end"/>
          </w:r>
        </w:sdtContent>
      </w:sdt>
      <w:r>
        <w:rPr>
          <w:rFonts w:eastAsiaTheme="minorEastAsia" w:hint="cs"/>
          <w:rtl/>
        </w:rPr>
        <w:t>.</w:t>
      </w:r>
    </w:p>
    <w:p w14:paraId="28C3249C" w14:textId="7BA8778C" w:rsidR="00300A87" w:rsidRDefault="00300A87" w:rsidP="00E34117">
      <w:pPr>
        <w:pStyle w:val="4"/>
        <w:bidi/>
        <w:rPr>
          <w:rtl/>
        </w:rPr>
      </w:pPr>
      <w:r w:rsidRPr="00B17FD4">
        <w:rPr>
          <w:rFonts w:hint="cs"/>
          <w:rtl/>
        </w:rPr>
        <w:t>א</w:t>
      </w:r>
      <w:r w:rsidR="00B75DC1">
        <w:rPr>
          <w:rFonts w:hint="cs"/>
          <w:rtl/>
        </w:rPr>
        <w:t>י</w:t>
      </w:r>
      <w:r w:rsidRPr="00B17FD4">
        <w:rPr>
          <w:rFonts w:hint="cs"/>
          <w:rtl/>
        </w:rPr>
        <w:t xml:space="preserve">שכול גס </w:t>
      </w:r>
      <w:r w:rsidRPr="00B17FD4">
        <w:t>(Coarse-grained Clustering)</w:t>
      </w:r>
      <w:r w:rsidRPr="00B17FD4">
        <w:rPr>
          <w:rFonts w:hint="cs"/>
          <w:rtl/>
        </w:rPr>
        <w:t xml:space="preserve">: </w:t>
      </w:r>
    </w:p>
    <w:p w14:paraId="4283795F" w14:textId="263E01DF" w:rsidR="00300A87" w:rsidRDefault="00300A87" w:rsidP="00E34117">
      <w:pPr>
        <w:bidi/>
        <w:rPr>
          <w:rFonts w:eastAsiaTheme="minorEastAsia"/>
          <w:rtl/>
        </w:rPr>
      </w:pPr>
      <w:r>
        <w:rPr>
          <w:rFonts w:hint="cs"/>
          <w:rtl/>
        </w:rPr>
        <w:t xml:space="preserve">נניח ש </w:t>
      </w:r>
      <m:oMath>
        <m:r>
          <m:rPr>
            <m:sty m:val="p"/>
          </m:rPr>
          <w:rPr>
            <w:rFonts w:ascii="Cambria Math" w:hAnsi="Cambria Math" w:cs="Arial"/>
            <w:rtl/>
          </w:rPr>
          <m:t>Μ</m:t>
        </m:r>
        <m:r>
          <w:rPr>
            <w:rFonts w:ascii="Cambria Math" w:hAnsi="Cambria Math" w:cs="Arial"/>
          </w:rPr>
          <m:t>=</m:t>
        </m:r>
        <m:sSub>
          <m:sSubPr>
            <m:ctrlPr>
              <w:rPr>
                <w:rFonts w:ascii="Cambria Math" w:hAnsi="Cambria Math" w:cs="Arial"/>
                <w:i/>
              </w:rPr>
            </m:ctrlPr>
          </m:sSubPr>
          <m:e>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m</m:t>
                    </m:r>
                  </m:e>
                  <m:sup>
                    <m:d>
                      <m:dPr>
                        <m:ctrlPr>
                          <w:rPr>
                            <w:rFonts w:ascii="Cambria Math" w:hAnsi="Cambria Math" w:cs="Arial"/>
                            <w:i/>
                          </w:rPr>
                        </m:ctrlPr>
                      </m:dPr>
                      <m:e>
                        <m:r>
                          <w:rPr>
                            <w:rFonts w:ascii="Cambria Math" w:hAnsi="Cambria Math" w:cs="Arial"/>
                          </w:rPr>
                          <m:t>i</m:t>
                        </m:r>
                      </m:e>
                    </m:d>
                  </m:sup>
                </m:sSup>
              </m:e>
            </m:d>
          </m:e>
          <m:sub>
            <m:r>
              <w:rPr>
                <w:rFonts w:ascii="Cambria Math" w:hAnsi="Cambria Math" w:cs="Arial"/>
              </w:rPr>
              <m:t>i=1..N</m:t>
            </m:r>
          </m:sub>
        </m:sSub>
      </m:oMath>
      <w:r>
        <w:rPr>
          <w:rFonts w:eastAsiaTheme="minorEastAsia" w:hint="cs"/>
          <w:rtl/>
        </w:rPr>
        <w:t xml:space="preserve"> קבוצת דגימות תוכנות זדוניות ו </w:t>
      </w:r>
      <m:oMath>
        <m:r>
          <w:rPr>
            <w:rFonts w:ascii="Cambria Math" w:eastAsiaTheme="minorEastAsia" w:hAnsi="Cambria Math" w:cs="Arial"/>
          </w:rPr>
          <m:t>H</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m</m:t>
                </m:r>
              </m:e>
              <m:sup>
                <m:d>
                  <m:dPr>
                    <m:ctrlPr>
                      <w:rPr>
                        <w:rFonts w:ascii="Cambria Math" w:eastAsiaTheme="minorEastAsia" w:hAnsi="Cambria Math" w:cs="Arial"/>
                        <w:i/>
                      </w:rPr>
                    </m:ctrlPr>
                  </m:dPr>
                  <m:e>
                    <m:r>
                      <w:rPr>
                        <w:rFonts w:ascii="Cambria Math" w:eastAsiaTheme="minorEastAsia" w:hAnsi="Cambria Math" w:cs="Arial"/>
                      </w:rPr>
                      <m:t>i</m:t>
                    </m:r>
                  </m:e>
                </m:d>
              </m:sup>
            </m:sSup>
          </m:e>
        </m:d>
      </m:oMath>
      <w:r w:rsidR="00FE0ED9">
        <w:rPr>
          <w:rFonts w:eastAsiaTheme="minorEastAsia" w:hint="cs"/>
          <w:rtl/>
        </w:rPr>
        <w:t xml:space="preserve"> </w:t>
      </w:r>
      <w:r>
        <w:rPr>
          <w:rFonts w:eastAsiaTheme="minorEastAsia" w:hint="cs"/>
          <w:rtl/>
        </w:rPr>
        <w:t xml:space="preserve">לוג תעבורת </w:t>
      </w:r>
      <w:r>
        <w:rPr>
          <w:rFonts w:eastAsiaTheme="minorEastAsia"/>
        </w:rPr>
        <w:t>HTTP</w:t>
      </w:r>
      <w:r>
        <w:rPr>
          <w:rFonts w:eastAsiaTheme="minorEastAsia" w:hint="cs"/>
          <w:rtl/>
        </w:rPr>
        <w:t xml:space="preserve"> </w:t>
      </w:r>
      <w:r w:rsidR="001B2295">
        <w:rPr>
          <w:rFonts w:eastAsiaTheme="minorEastAsia" w:hint="cs"/>
          <w:rtl/>
        </w:rPr>
        <w:t>שהתקבל לאחר</w:t>
      </w:r>
      <w:r>
        <w:rPr>
          <w:rFonts w:eastAsiaTheme="minorEastAsia" w:hint="cs"/>
          <w:rtl/>
        </w:rPr>
        <w:t xml:space="preserve"> הרצת </w:t>
      </w:r>
      <m:oMath>
        <m:sSup>
          <m:sSupPr>
            <m:ctrlPr>
              <w:rPr>
                <w:rFonts w:ascii="Cambria Math" w:hAnsi="Cambria Math" w:cs="Arial"/>
                <w:i/>
              </w:rPr>
            </m:ctrlPr>
          </m:sSupPr>
          <m:e>
            <m:r>
              <w:rPr>
                <w:rFonts w:ascii="Cambria Math" w:hAnsi="Cambria Math" w:cs="Arial"/>
              </w:rPr>
              <m:t>m</m:t>
            </m:r>
          </m:e>
          <m:sup>
            <m:d>
              <m:dPr>
                <m:ctrlPr>
                  <w:rPr>
                    <w:rFonts w:ascii="Cambria Math" w:hAnsi="Cambria Math" w:cs="Arial"/>
                    <w:i/>
                  </w:rPr>
                </m:ctrlPr>
              </m:dPr>
              <m:e>
                <m:r>
                  <w:rPr>
                    <w:rFonts w:ascii="Cambria Math" w:hAnsi="Cambria Math" w:cs="Arial"/>
                  </w:rPr>
                  <m:t>i</m:t>
                </m:r>
              </m:e>
            </m:d>
          </m:sup>
        </m:sSup>
        <m:r>
          <w:rPr>
            <w:rFonts w:ascii="Cambria Math" w:hAnsi="Cambria Math" w:cs="Arial"/>
          </w:rPr>
          <m:t>ϵM</m:t>
        </m:r>
      </m:oMath>
      <w:r>
        <w:rPr>
          <w:rFonts w:eastAsiaTheme="minorEastAsia" w:hint="cs"/>
          <w:rtl/>
        </w:rPr>
        <w:t xml:space="preserve"> לזמן נתון </w:t>
      </w:r>
      <w:r>
        <w:rPr>
          <w:rFonts w:eastAsiaTheme="minorEastAsia" w:hint="cs"/>
        </w:rPr>
        <w:t>T</w:t>
      </w:r>
      <w:r>
        <w:rPr>
          <w:rFonts w:eastAsiaTheme="minorEastAsia" w:hint="cs"/>
          <w:rtl/>
        </w:rPr>
        <w:t xml:space="preserve">. נתרגם כל לוג </w:t>
      </w:r>
      <m:oMath>
        <m:r>
          <w:rPr>
            <w:rFonts w:ascii="Cambria Math" w:eastAsiaTheme="minorEastAsia" w:hAnsi="Cambria Math" w:cs="Arial"/>
          </w:rPr>
          <m:t>H</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m</m:t>
                </m:r>
              </m:e>
              <m:sup>
                <m:d>
                  <m:dPr>
                    <m:ctrlPr>
                      <w:rPr>
                        <w:rFonts w:ascii="Cambria Math" w:eastAsiaTheme="minorEastAsia" w:hAnsi="Cambria Math" w:cs="Arial"/>
                        <w:i/>
                      </w:rPr>
                    </m:ctrlPr>
                  </m:dPr>
                  <m:e>
                    <m:r>
                      <w:rPr>
                        <w:rFonts w:ascii="Cambria Math" w:eastAsiaTheme="minorEastAsia" w:hAnsi="Cambria Math" w:cs="Arial"/>
                      </w:rPr>
                      <m:t>i</m:t>
                    </m:r>
                  </m:e>
                </m:d>
              </m:sup>
            </m:sSup>
          </m:e>
        </m:d>
      </m:oMath>
      <w:r>
        <w:rPr>
          <w:rFonts w:eastAsiaTheme="minorEastAsia" w:hint="cs"/>
          <w:rtl/>
        </w:rPr>
        <w:t xml:space="preserve"> לווקטור </w:t>
      </w:r>
      <m:oMath>
        <m:sSup>
          <m:sSupPr>
            <m:ctrlPr>
              <w:rPr>
                <w:rFonts w:ascii="Cambria Math" w:eastAsiaTheme="minorEastAsia" w:hAnsi="Cambria Math"/>
                <w:i/>
              </w:rPr>
            </m:ctrlPr>
          </m:sSupPr>
          <m:e>
            <m:r>
              <w:rPr>
                <w:rFonts w:ascii="Cambria Math" w:eastAsiaTheme="minorEastAsia" w:hAnsi="Cambria Math"/>
              </w:rPr>
              <m:t>v</m:t>
            </m:r>
          </m:e>
          <m:sup>
            <m:d>
              <m:dPr>
                <m:ctrlPr>
                  <w:rPr>
                    <w:rFonts w:ascii="Cambria Math" w:eastAsiaTheme="minorEastAsia" w:hAnsi="Cambria Math"/>
                    <w:i/>
                  </w:rPr>
                </m:ctrlPr>
              </m:dPr>
              <m:e>
                <m:r>
                  <w:rPr>
                    <w:rFonts w:ascii="Cambria Math" w:eastAsiaTheme="minorEastAsia" w:hAnsi="Cambria Math"/>
                  </w:rPr>
                  <m:t>i</m:t>
                </m:r>
              </m:e>
            </m:d>
          </m:sup>
        </m:sSup>
      </m:oMath>
      <w:r>
        <w:rPr>
          <w:rFonts w:eastAsiaTheme="minorEastAsia" w:hint="cs"/>
          <w:rtl/>
        </w:rPr>
        <w:t xml:space="preserve"> המכיל </w:t>
      </w:r>
      <w:r w:rsidR="001B2295">
        <w:rPr>
          <w:rFonts w:eastAsiaTheme="minorEastAsia" w:hint="cs"/>
          <w:rtl/>
        </w:rPr>
        <w:t>את ה</w:t>
      </w:r>
      <w:r>
        <w:rPr>
          <w:rFonts w:eastAsiaTheme="minorEastAsia" w:hint="cs"/>
          <w:rtl/>
        </w:rPr>
        <w:t xml:space="preserve">תכונות </w:t>
      </w:r>
      <w:r w:rsidR="001B2295">
        <w:rPr>
          <w:rFonts w:eastAsiaTheme="minorEastAsia" w:hint="cs"/>
          <w:rtl/>
        </w:rPr>
        <w:t>ה</w:t>
      </w:r>
      <w:r>
        <w:rPr>
          <w:rFonts w:eastAsiaTheme="minorEastAsia" w:hint="cs"/>
          <w:rtl/>
        </w:rPr>
        <w:t>סטטיסטיות הבאות שממדלות איך כל תוכנה זדונית משתמשת ב-</w:t>
      </w:r>
      <w:r>
        <w:rPr>
          <w:rFonts w:eastAsiaTheme="minorEastAsia"/>
        </w:rPr>
        <w:t>Web</w:t>
      </w:r>
      <w:r>
        <w:rPr>
          <w:rFonts w:eastAsiaTheme="minorEastAsia" w:hint="cs"/>
          <w:rtl/>
        </w:rPr>
        <w:t>:</w:t>
      </w:r>
    </w:p>
    <w:p w14:paraId="48D40967" w14:textId="77777777" w:rsidR="00300A87" w:rsidRDefault="00300A87" w:rsidP="00E34117">
      <w:pPr>
        <w:pStyle w:val="a9"/>
        <w:numPr>
          <w:ilvl w:val="0"/>
          <w:numId w:val="27"/>
        </w:numPr>
        <w:bidi/>
        <w:rPr>
          <w:rFonts w:eastAsiaTheme="minorEastAsia"/>
        </w:rPr>
      </w:pPr>
      <w:r>
        <w:rPr>
          <w:rFonts w:eastAsiaTheme="minorEastAsia" w:hint="cs"/>
          <w:rtl/>
        </w:rPr>
        <w:t xml:space="preserve">כמות כוללת של בקשות </w:t>
      </w:r>
      <w:r>
        <w:rPr>
          <w:rFonts w:eastAsiaTheme="minorEastAsia" w:hint="cs"/>
        </w:rPr>
        <w:t>HTTP</w:t>
      </w:r>
      <w:r>
        <w:rPr>
          <w:rFonts w:eastAsiaTheme="minorEastAsia" w:hint="cs"/>
          <w:rtl/>
        </w:rPr>
        <w:t>.</w:t>
      </w:r>
    </w:p>
    <w:p w14:paraId="097990BC" w14:textId="77777777" w:rsidR="00300A87" w:rsidRDefault="00300A87" w:rsidP="00E34117">
      <w:pPr>
        <w:pStyle w:val="a9"/>
        <w:numPr>
          <w:ilvl w:val="0"/>
          <w:numId w:val="27"/>
        </w:numPr>
        <w:bidi/>
        <w:rPr>
          <w:rFonts w:eastAsiaTheme="minorEastAsia"/>
        </w:rPr>
      </w:pPr>
      <w:r>
        <w:rPr>
          <w:rFonts w:eastAsiaTheme="minorEastAsia" w:hint="cs"/>
          <w:rtl/>
        </w:rPr>
        <w:t xml:space="preserve">כמות בקשות </w:t>
      </w:r>
      <w:r>
        <w:rPr>
          <w:rFonts w:eastAsiaTheme="minorEastAsia" w:hint="cs"/>
        </w:rPr>
        <w:t>GET</w:t>
      </w:r>
      <w:r>
        <w:rPr>
          <w:rFonts w:eastAsiaTheme="minorEastAsia" w:hint="cs"/>
          <w:rtl/>
        </w:rPr>
        <w:t>.</w:t>
      </w:r>
    </w:p>
    <w:p w14:paraId="17B22762" w14:textId="77777777" w:rsidR="00300A87" w:rsidRDefault="00300A87" w:rsidP="00E34117">
      <w:pPr>
        <w:pStyle w:val="a9"/>
        <w:numPr>
          <w:ilvl w:val="0"/>
          <w:numId w:val="27"/>
        </w:numPr>
        <w:bidi/>
        <w:rPr>
          <w:rFonts w:eastAsiaTheme="minorEastAsia"/>
        </w:rPr>
      </w:pPr>
      <w:r>
        <w:rPr>
          <w:rFonts w:eastAsiaTheme="minorEastAsia" w:hint="cs"/>
          <w:rtl/>
        </w:rPr>
        <w:t xml:space="preserve">כמות בקשות </w:t>
      </w:r>
      <w:r>
        <w:rPr>
          <w:rFonts w:eastAsiaTheme="minorEastAsia" w:hint="cs"/>
        </w:rPr>
        <w:t>POST</w:t>
      </w:r>
      <w:r>
        <w:rPr>
          <w:rFonts w:eastAsiaTheme="minorEastAsia" w:hint="cs"/>
          <w:rtl/>
        </w:rPr>
        <w:t>.</w:t>
      </w:r>
    </w:p>
    <w:p w14:paraId="289D9F16" w14:textId="77777777" w:rsidR="00300A87" w:rsidRDefault="00300A87" w:rsidP="00E34117">
      <w:pPr>
        <w:pStyle w:val="a9"/>
        <w:numPr>
          <w:ilvl w:val="0"/>
          <w:numId w:val="27"/>
        </w:numPr>
        <w:bidi/>
        <w:rPr>
          <w:rFonts w:eastAsiaTheme="minorEastAsia"/>
        </w:rPr>
      </w:pPr>
      <w:r>
        <w:rPr>
          <w:rFonts w:eastAsiaTheme="minorEastAsia" w:hint="cs"/>
          <w:rtl/>
        </w:rPr>
        <w:t xml:space="preserve">אורך ממוצע של </w:t>
      </w:r>
      <w:r>
        <w:rPr>
          <w:rFonts w:eastAsiaTheme="minorEastAsia" w:hint="cs"/>
        </w:rPr>
        <w:t>URL</w:t>
      </w:r>
      <w:r>
        <w:rPr>
          <w:rFonts w:eastAsiaTheme="minorEastAsia"/>
        </w:rPr>
        <w:t>s</w:t>
      </w:r>
      <w:r>
        <w:rPr>
          <w:rFonts w:eastAsiaTheme="minorEastAsia" w:hint="cs"/>
          <w:rtl/>
        </w:rPr>
        <w:t>.</w:t>
      </w:r>
    </w:p>
    <w:p w14:paraId="41ECE995" w14:textId="77777777" w:rsidR="00300A87" w:rsidRDefault="00300A87" w:rsidP="00E34117">
      <w:pPr>
        <w:pStyle w:val="a9"/>
        <w:numPr>
          <w:ilvl w:val="0"/>
          <w:numId w:val="27"/>
        </w:numPr>
        <w:bidi/>
        <w:rPr>
          <w:rFonts w:eastAsiaTheme="minorEastAsia"/>
        </w:rPr>
      </w:pPr>
      <w:r>
        <w:rPr>
          <w:rFonts w:eastAsiaTheme="minorEastAsia" w:hint="cs"/>
          <w:rtl/>
        </w:rPr>
        <w:t>כמות ממוצעת של פרמטרים בבקשה.</w:t>
      </w:r>
    </w:p>
    <w:p w14:paraId="38C9C3C2" w14:textId="77777777" w:rsidR="00300A87" w:rsidRDefault="00300A87" w:rsidP="00E34117">
      <w:pPr>
        <w:pStyle w:val="a9"/>
        <w:numPr>
          <w:ilvl w:val="0"/>
          <w:numId w:val="27"/>
        </w:numPr>
        <w:bidi/>
        <w:rPr>
          <w:rFonts w:eastAsiaTheme="minorEastAsia"/>
        </w:rPr>
      </w:pPr>
      <w:r>
        <w:rPr>
          <w:rFonts w:eastAsiaTheme="minorEastAsia" w:hint="cs"/>
          <w:rtl/>
        </w:rPr>
        <w:t xml:space="preserve">כמות ממוצעת של מידע שנשלח ע"י בקשות </w:t>
      </w:r>
      <w:r>
        <w:rPr>
          <w:rFonts w:eastAsiaTheme="minorEastAsia" w:hint="cs"/>
        </w:rPr>
        <w:t>POST</w:t>
      </w:r>
      <w:r>
        <w:rPr>
          <w:rFonts w:eastAsiaTheme="minorEastAsia" w:hint="cs"/>
          <w:rtl/>
        </w:rPr>
        <w:t>.</w:t>
      </w:r>
    </w:p>
    <w:p w14:paraId="2F67C005" w14:textId="77777777" w:rsidR="00300A87" w:rsidRDefault="00300A87" w:rsidP="00E34117">
      <w:pPr>
        <w:pStyle w:val="a9"/>
        <w:numPr>
          <w:ilvl w:val="0"/>
          <w:numId w:val="27"/>
        </w:numPr>
        <w:bidi/>
        <w:rPr>
          <w:rFonts w:eastAsiaTheme="minorEastAsia"/>
        </w:rPr>
      </w:pPr>
      <w:r>
        <w:rPr>
          <w:rFonts w:eastAsiaTheme="minorEastAsia" w:hint="cs"/>
          <w:rtl/>
        </w:rPr>
        <w:t>אורך ממוצע של תגובה.</w:t>
      </w:r>
    </w:p>
    <w:p w14:paraId="10FE853C" w14:textId="77777777" w:rsidR="003A62C6" w:rsidRDefault="00D20F59" w:rsidP="00E34117">
      <w:pPr>
        <w:bidi/>
        <w:rPr>
          <w:rFonts w:eastAsiaTheme="minorEastAsia"/>
          <w:rtl/>
        </w:rPr>
      </w:pPr>
      <w:r>
        <w:rPr>
          <w:rFonts w:eastAsiaTheme="minorEastAsia" w:hint="cs"/>
          <w:rtl/>
        </w:rPr>
        <w:t>בגלל השונות של ה</w:t>
      </w:r>
      <w:r w:rsidR="000D5E37">
        <w:rPr>
          <w:rFonts w:eastAsiaTheme="minorEastAsia" w:hint="cs"/>
          <w:rtl/>
        </w:rPr>
        <w:t>תכונות בווקטורים</w:t>
      </w:r>
      <w:r w:rsidR="00FA62DD">
        <w:rPr>
          <w:rFonts w:eastAsiaTheme="minorEastAsia" w:hint="cs"/>
          <w:rtl/>
        </w:rPr>
        <w:t>,</w:t>
      </w:r>
      <w:r w:rsidR="00E429C2">
        <w:rPr>
          <w:rFonts w:eastAsiaTheme="minorEastAsia" w:hint="cs"/>
          <w:rtl/>
        </w:rPr>
        <w:t xml:space="preserve"> נ</w:t>
      </w:r>
      <w:r w:rsidR="00FA62DD">
        <w:rPr>
          <w:rFonts w:eastAsiaTheme="minorEastAsia" w:hint="cs"/>
          <w:rtl/>
        </w:rPr>
        <w:t>ורמל</w:t>
      </w:r>
      <w:r w:rsidR="00300A87">
        <w:rPr>
          <w:rFonts w:eastAsiaTheme="minorEastAsia" w:hint="cs"/>
          <w:rtl/>
        </w:rPr>
        <w:t xml:space="preserve"> אוסף הנתונים כך שתוחלת התכונות היא 0 </w:t>
      </w:r>
      <w:r w:rsidR="00BA46D5">
        <w:rPr>
          <w:rFonts w:eastAsiaTheme="minorEastAsia" w:hint="cs"/>
          <w:rtl/>
        </w:rPr>
        <w:t xml:space="preserve">ושונות שווה ל-1. </w:t>
      </w:r>
    </w:p>
    <w:p w14:paraId="3A3E51CA" w14:textId="0BEE6AFA" w:rsidR="00300A87" w:rsidRDefault="00300A87" w:rsidP="00E34117">
      <w:pPr>
        <w:bidi/>
        <w:rPr>
          <w:rFonts w:eastAsiaTheme="minorEastAsia"/>
          <w:rtl/>
        </w:rPr>
      </w:pPr>
      <w:r>
        <w:rPr>
          <w:rFonts w:eastAsiaTheme="minorEastAsia" w:hint="cs"/>
          <w:rtl/>
        </w:rPr>
        <w:t xml:space="preserve">חילקו </w:t>
      </w:r>
      <w:r>
        <w:rPr>
          <w:rFonts w:eastAsiaTheme="minorEastAsia" w:hint="cs"/>
        </w:rPr>
        <w:t>M</w:t>
      </w:r>
      <w:r>
        <w:rPr>
          <w:rFonts w:eastAsiaTheme="minorEastAsia" w:hint="cs"/>
          <w:rtl/>
        </w:rPr>
        <w:t xml:space="preserve"> לאשכולות גסים בעזרת אשכול היררכי </w:t>
      </w:r>
      <w:r w:rsidR="00971FE5">
        <w:rPr>
          <w:rFonts w:eastAsiaTheme="minorEastAsia" w:hint="cs"/>
          <w:rtl/>
        </w:rPr>
        <w:t xml:space="preserve">מסוג </w:t>
      </w:r>
      <w:r>
        <w:rPr>
          <w:rFonts w:eastAsiaTheme="minorEastAsia"/>
        </w:rPr>
        <w:t>single linkage</w:t>
      </w:r>
      <w:r w:rsidR="00971FE5">
        <w:rPr>
          <w:rFonts w:eastAsiaTheme="minorEastAsia" w:hint="cs"/>
          <w:rtl/>
        </w:rPr>
        <w:t xml:space="preserve"> והשתמשו במרחק אוקלידי כפונקציית מרחק בין </w:t>
      </w:r>
      <w:r w:rsidR="00BE6600">
        <w:rPr>
          <w:rFonts w:eastAsiaTheme="minorEastAsia" w:hint="cs"/>
          <w:rtl/>
        </w:rPr>
        <w:t>הווקטורי</w:t>
      </w:r>
      <w:r w:rsidR="00BE6600">
        <w:rPr>
          <w:rFonts w:eastAsiaTheme="minorEastAsia" w:hint="eastAsia"/>
          <w:rtl/>
        </w:rPr>
        <w:t>ם</w:t>
      </w:r>
      <w:r w:rsidR="003A62C6">
        <w:rPr>
          <w:rFonts w:eastAsiaTheme="minorEastAsia" w:hint="cs"/>
          <w:rtl/>
        </w:rPr>
        <w:t xml:space="preserve">. </w:t>
      </w:r>
    </w:p>
    <w:p w14:paraId="03D48149" w14:textId="69AE33D2" w:rsidR="00300A87" w:rsidRDefault="00300A87" w:rsidP="00E34117">
      <w:pPr>
        <w:pStyle w:val="4"/>
        <w:bidi/>
        <w:rPr>
          <w:rFonts w:eastAsiaTheme="minorEastAsia"/>
        </w:rPr>
      </w:pPr>
      <w:r>
        <w:rPr>
          <w:rFonts w:eastAsiaTheme="minorEastAsia" w:hint="cs"/>
          <w:rtl/>
        </w:rPr>
        <w:t>א</w:t>
      </w:r>
      <w:r w:rsidR="00B760D7">
        <w:rPr>
          <w:rFonts w:eastAsiaTheme="minorEastAsia" w:hint="cs"/>
          <w:rtl/>
        </w:rPr>
        <w:t>י</w:t>
      </w:r>
      <w:r>
        <w:rPr>
          <w:rFonts w:eastAsiaTheme="minorEastAsia" w:hint="cs"/>
          <w:rtl/>
        </w:rPr>
        <w:t xml:space="preserve">שכול עדין </w:t>
      </w:r>
      <w:r>
        <w:rPr>
          <w:rFonts w:eastAsiaTheme="minorEastAsia"/>
        </w:rPr>
        <w:t>(Fine-grained Clustering)</w:t>
      </w:r>
      <w:r>
        <w:rPr>
          <w:rFonts w:eastAsiaTheme="minorEastAsia" w:hint="cs"/>
          <w:rtl/>
        </w:rPr>
        <w:t>:</w:t>
      </w:r>
    </w:p>
    <w:p w14:paraId="52C77215" w14:textId="436B2EC2" w:rsidR="00FE3CBC" w:rsidRDefault="00757123" w:rsidP="00E34117">
      <w:pPr>
        <w:bidi/>
        <w:spacing w:after="0"/>
        <w:rPr>
          <w:rtl/>
        </w:rPr>
      </w:pPr>
      <w:r>
        <w:rPr>
          <w:rFonts w:hint="cs"/>
          <w:rtl/>
        </w:rPr>
        <w:t>לאחר חלוקת</w:t>
      </w:r>
      <w:r w:rsidR="00300A87">
        <w:rPr>
          <w:rFonts w:hint="cs"/>
          <w:rtl/>
        </w:rPr>
        <w:t xml:space="preserve"> </w:t>
      </w:r>
      <w:r>
        <w:rPr>
          <w:rFonts w:hint="cs"/>
          <w:rtl/>
        </w:rPr>
        <w:t>ה</w:t>
      </w:r>
      <w:r w:rsidR="00300A87">
        <w:rPr>
          <w:rFonts w:hint="cs"/>
          <w:rtl/>
        </w:rPr>
        <w:t xml:space="preserve">תוכנות </w:t>
      </w:r>
      <w:r>
        <w:rPr>
          <w:rFonts w:hint="cs"/>
          <w:rtl/>
        </w:rPr>
        <w:t>ה</w:t>
      </w:r>
      <w:r w:rsidR="00300A87">
        <w:rPr>
          <w:rFonts w:hint="cs"/>
          <w:rtl/>
        </w:rPr>
        <w:t>זדוניות לאשכולות</w:t>
      </w:r>
      <w:r>
        <w:rPr>
          <w:rFonts w:hint="cs"/>
          <w:rtl/>
        </w:rPr>
        <w:t xml:space="preserve"> יחסית גדולים (אשכול גס), חולק כל אשכול לקבוצות קטנות יותר</w:t>
      </w:r>
      <w:r w:rsidR="00300A87">
        <w:rPr>
          <w:rFonts w:hint="cs"/>
          <w:rtl/>
        </w:rPr>
        <w:t xml:space="preserve">. </w:t>
      </w:r>
      <w:r w:rsidR="00DB2F9A">
        <w:rPr>
          <w:rFonts w:hint="cs"/>
          <w:rtl/>
        </w:rPr>
        <w:t xml:space="preserve">בשלב זה לוקחים בחשבון דמיון מבני בין רצפים של בקשות </w:t>
      </w:r>
      <w:r w:rsidR="00DB2F9A">
        <w:rPr>
          <w:rFonts w:hint="cs"/>
        </w:rPr>
        <w:t>HTTP</w:t>
      </w:r>
      <w:r w:rsidR="00DB2F9A">
        <w:rPr>
          <w:rFonts w:hint="cs"/>
          <w:rtl/>
        </w:rPr>
        <w:t xml:space="preserve"> </w:t>
      </w:r>
      <w:r w:rsidR="00300A87">
        <w:rPr>
          <w:rFonts w:hint="cs"/>
          <w:rtl/>
        </w:rPr>
        <w:t xml:space="preserve">(בניגוד לדמיון סטטיסטי שהשתמשו באשכול גס). מדידת דמיון מבני בין זוגות לוגים של תעבורת </w:t>
      </w:r>
      <w:r w:rsidR="00300A87">
        <w:rPr>
          <w:rFonts w:hint="cs"/>
        </w:rPr>
        <w:t>HTTP</w:t>
      </w:r>
      <w:r w:rsidR="00300A87">
        <w:rPr>
          <w:rFonts w:hint="cs"/>
          <w:rtl/>
        </w:rPr>
        <w:t xml:space="preserve"> הוא דבר יחסית יקר. </w:t>
      </w:r>
      <w:r w:rsidR="00FE3CBC">
        <w:rPr>
          <w:rFonts w:hint="cs"/>
          <w:rtl/>
        </w:rPr>
        <w:t>לכן אישכול לפי דמיון מבני בוצע על כל אחד מאשכולות גסים במקום על קובץ דגימות שלם.</w:t>
      </w:r>
    </w:p>
    <w:p w14:paraId="01EDA085" w14:textId="199F0CB4" w:rsidR="003A446C" w:rsidRDefault="003A446C" w:rsidP="00E34117">
      <w:pPr>
        <w:bidi/>
        <w:spacing w:after="0"/>
        <w:rPr>
          <w:rtl/>
        </w:rPr>
      </w:pPr>
      <w:r>
        <w:rPr>
          <w:rFonts w:hint="cs"/>
          <w:rtl/>
        </w:rPr>
        <w:t xml:space="preserve">הגישה מבוססת על הבחנה ששתי דגימות של תוכנות זדוניות שמסתמכות על אותה אפליקציית </w:t>
      </w:r>
      <w:r>
        <w:t>Web</w:t>
      </w:r>
      <w:r>
        <w:rPr>
          <w:rFonts w:hint="cs"/>
          <w:rtl/>
        </w:rPr>
        <w:t xml:space="preserve"> </w:t>
      </w:r>
      <w:r>
        <w:t xml:space="preserve"> </w:t>
      </w:r>
      <w:r>
        <w:rPr>
          <w:rFonts w:hint="cs"/>
          <w:rtl/>
        </w:rPr>
        <w:t xml:space="preserve">ייגשו ל </w:t>
      </w:r>
      <w:r>
        <w:rPr>
          <w:rFonts w:hint="cs"/>
        </w:rPr>
        <w:t>URL</w:t>
      </w:r>
      <w:r>
        <w:rPr>
          <w:rFonts w:hint="cs"/>
          <w:rtl/>
        </w:rPr>
        <w:t>-ים בעלי מבנה דומה</w:t>
      </w:r>
      <w:r>
        <w:t xml:space="preserve"> </w:t>
      </w:r>
      <w:r>
        <w:rPr>
          <w:rFonts w:hint="cs"/>
          <w:rtl/>
        </w:rPr>
        <w:t>ובסדר דומה.</w:t>
      </w:r>
    </w:p>
    <w:p w14:paraId="0A708B44" w14:textId="3E8FF3D3" w:rsidR="00300A87" w:rsidRDefault="00300A87" w:rsidP="00E34117">
      <w:pPr>
        <w:bidi/>
        <w:spacing w:after="0"/>
        <w:rPr>
          <w:rFonts w:eastAsiaTheme="minorEastAsia"/>
          <w:rtl/>
        </w:rPr>
      </w:pPr>
      <w:r>
        <w:rPr>
          <w:rFonts w:hint="cs"/>
          <w:rtl/>
        </w:rPr>
        <w:t xml:space="preserve">כדי </w:t>
      </w:r>
      <w:r w:rsidR="00FE3CBC">
        <w:rPr>
          <w:rFonts w:hint="cs"/>
          <w:rtl/>
        </w:rPr>
        <w:t>לחשב</w:t>
      </w:r>
      <w:r w:rsidR="0019624B">
        <w:rPr>
          <w:rFonts w:hint="cs"/>
          <w:rtl/>
        </w:rPr>
        <w:t xml:space="preserve"> את</w:t>
      </w:r>
      <w:r w:rsidR="00FE3CBC">
        <w:rPr>
          <w:rFonts w:hint="cs"/>
          <w:rtl/>
        </w:rPr>
        <w:t xml:space="preserve"> מידת</w:t>
      </w:r>
      <w:r w:rsidR="00897227">
        <w:rPr>
          <w:rFonts w:hint="cs"/>
          <w:rtl/>
        </w:rPr>
        <w:t xml:space="preserve"> הדמיון הגדירו </w:t>
      </w:r>
      <w:r>
        <w:rPr>
          <w:rFonts w:hint="cs"/>
          <w:rtl/>
        </w:rPr>
        <w:t xml:space="preserve">מרחק בין שתי בקשות </w:t>
      </w:r>
      <w:r>
        <w:rPr>
          <w:rFonts w:hint="cs"/>
        </w:rPr>
        <w:t>HTTP</w:t>
      </w:r>
      <w:r>
        <w:rPr>
          <w:rFonts w:hint="cs"/>
          <w:rtl/>
        </w:rPr>
        <w:t xml:space="preserve">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Pr>
          <w:rFonts w:hint="cs"/>
          <w:rtl/>
        </w:rPr>
        <w:t xml:space="preserve"> ו </w:t>
      </w:r>
      <m:oMath>
        <m:sSub>
          <m:sSubPr>
            <m:ctrlPr>
              <w:rPr>
                <w:rFonts w:ascii="Cambria Math" w:hAnsi="Cambria Math"/>
                <w:i/>
              </w:rPr>
            </m:ctrlPr>
          </m:sSubPr>
          <m:e>
            <m:r>
              <w:rPr>
                <w:rFonts w:ascii="Cambria Math" w:hAnsi="Cambria Math"/>
              </w:rPr>
              <m:t>r</m:t>
            </m:r>
          </m:e>
          <m:sub>
            <m:r>
              <w:rPr>
                <w:rFonts w:ascii="Cambria Math" w:hAnsi="Cambria Math"/>
              </w:rPr>
              <m:t>h</m:t>
            </m:r>
          </m:sub>
        </m:sSub>
      </m:oMath>
      <w:r>
        <w:rPr>
          <w:rFonts w:eastAsiaTheme="minorEastAsia" w:hint="cs"/>
          <w:rtl/>
        </w:rPr>
        <w:t xml:space="preserve"> שנוצרו ע"י שתי דגימות תוכנות זדוניות. נתבונן ב</w:t>
      </w:r>
      <w:r>
        <w:rPr>
          <w:rFonts w:eastAsiaTheme="minorEastAsia"/>
          <w:rtl/>
        </w:rPr>
        <w:fldChar w:fldCharType="begin"/>
      </w:r>
      <w:r>
        <w:rPr>
          <w:rFonts w:eastAsiaTheme="minorEastAsia"/>
          <w:rtl/>
        </w:rPr>
        <w:instrText xml:space="preserve"> </w:instrText>
      </w:r>
      <w:r>
        <w:rPr>
          <w:rFonts w:eastAsiaTheme="minorEastAsia" w:hint="cs"/>
        </w:rPr>
        <w:instrText>REF</w:instrText>
      </w:r>
      <w:r>
        <w:rPr>
          <w:rFonts w:eastAsiaTheme="minorEastAsia" w:hint="cs"/>
          <w:rtl/>
        </w:rPr>
        <w:instrText xml:space="preserve"> _</w:instrText>
      </w:r>
      <w:r>
        <w:rPr>
          <w:rFonts w:eastAsiaTheme="minorEastAsia" w:hint="cs"/>
        </w:rPr>
        <w:instrText>Ref435370033</w:instrText>
      </w:r>
      <w:r>
        <w:rPr>
          <w:rFonts w:eastAsiaTheme="minorEastAsia"/>
          <w:rtl/>
        </w:rPr>
        <w:instrText xml:space="preserve"> </w:instrText>
      </w:r>
      <w:r w:rsidR="00561621">
        <w:rPr>
          <w:rFonts w:eastAsiaTheme="minorEastAsia"/>
          <w:rtl/>
        </w:rPr>
        <w:instrText xml:space="preserve"> \* </w:instrText>
      </w:r>
      <w:r w:rsidR="00561621">
        <w:rPr>
          <w:rFonts w:eastAsiaTheme="minorEastAsia"/>
        </w:rPr>
        <w:instrText>MERGEFORMAT</w:instrText>
      </w:r>
      <w:r w:rsidR="00561621">
        <w:rPr>
          <w:rFonts w:eastAsiaTheme="minorEastAsia"/>
          <w:rtl/>
        </w:rPr>
        <w:instrText xml:space="preserve"> </w:instrText>
      </w:r>
      <w:r>
        <w:rPr>
          <w:rFonts w:eastAsiaTheme="minorEastAsia"/>
          <w:rtl/>
        </w:rPr>
        <w:fldChar w:fldCharType="separate"/>
      </w:r>
      <w:r w:rsidR="00C73B41">
        <w:rPr>
          <w:rFonts w:hint="cs"/>
          <w:rtl/>
        </w:rPr>
        <w:t>איור</w:t>
      </w:r>
      <w:r w:rsidR="00C73B41">
        <w:rPr>
          <w:rtl/>
        </w:rPr>
        <w:t xml:space="preserve"> </w:t>
      </w:r>
      <w:r w:rsidR="00C73B41">
        <w:rPr>
          <w:noProof/>
          <w:rtl/>
        </w:rPr>
        <w:t>24</w:t>
      </w:r>
      <w:r>
        <w:rPr>
          <w:rFonts w:eastAsiaTheme="minorEastAsia"/>
          <w:rtl/>
        </w:rPr>
        <w:fldChar w:fldCharType="end"/>
      </w:r>
      <w:r>
        <w:rPr>
          <w:rFonts w:eastAsiaTheme="minorEastAsia" w:hint="cs"/>
          <w:rtl/>
        </w:rPr>
        <w:t xml:space="preserve">, כאשר </w:t>
      </w:r>
      <w:r>
        <w:rPr>
          <w:rFonts w:eastAsiaTheme="minorEastAsia"/>
        </w:rPr>
        <w:t>m, p, n</w:t>
      </w:r>
      <w:r>
        <w:rPr>
          <w:rFonts w:eastAsiaTheme="minorEastAsia" w:hint="cs"/>
          <w:rtl/>
        </w:rPr>
        <w:t xml:space="preserve"> ו-</w:t>
      </w:r>
      <w:r>
        <w:rPr>
          <w:rFonts w:eastAsiaTheme="minorEastAsia"/>
        </w:rPr>
        <w:t>v</w:t>
      </w:r>
      <w:r>
        <w:rPr>
          <w:rFonts w:eastAsiaTheme="minorEastAsia" w:hint="cs"/>
          <w:rtl/>
        </w:rPr>
        <w:t xml:space="preserve"> מציגות חלקים שונים של בקשת </w:t>
      </w:r>
      <w:r>
        <w:rPr>
          <w:rFonts w:eastAsiaTheme="minorEastAsia" w:hint="cs"/>
        </w:rPr>
        <w:t>HTTP</w:t>
      </w:r>
      <w:r>
        <w:rPr>
          <w:rFonts w:eastAsiaTheme="minorEastAsia" w:hint="cs"/>
          <w:rtl/>
        </w:rPr>
        <w:t>:</w:t>
      </w:r>
    </w:p>
    <w:p w14:paraId="1A9B5698" w14:textId="77777777" w:rsidR="00300A87" w:rsidRDefault="00300A87" w:rsidP="009311C9">
      <w:pPr>
        <w:bidi/>
        <w:jc w:val="center"/>
        <w:rPr>
          <w:rFonts w:eastAsiaTheme="minorEastAsia"/>
          <w:rtl/>
        </w:rPr>
      </w:pPr>
      <w:r>
        <w:rPr>
          <w:noProof/>
        </w:rPr>
        <w:drawing>
          <wp:inline distT="0" distB="0" distL="0" distR="0" wp14:anchorId="79B7212D" wp14:editId="0180B52F">
            <wp:extent cx="3581400" cy="6953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81400" cy="695325"/>
                    </a:xfrm>
                    <a:prstGeom prst="rect">
                      <a:avLst/>
                    </a:prstGeom>
                  </pic:spPr>
                </pic:pic>
              </a:graphicData>
            </a:graphic>
          </wp:inline>
        </w:drawing>
      </w:r>
    </w:p>
    <w:p w14:paraId="5455C31C" w14:textId="63C1970A" w:rsidR="00300A87" w:rsidRDefault="00300A87" w:rsidP="00EB618D">
      <w:pPr>
        <w:pStyle w:val="aa"/>
        <w:bidi/>
        <w:jc w:val="center"/>
        <w:rPr>
          <w:rtl/>
        </w:rPr>
      </w:pPr>
      <w:bookmarkStart w:id="205" w:name="_Ref435370033"/>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24</w:t>
      </w:r>
      <w:r>
        <w:rPr>
          <w:rtl/>
        </w:rPr>
        <w:fldChar w:fldCharType="end"/>
      </w:r>
      <w:bookmarkEnd w:id="205"/>
      <w:r>
        <w:rPr>
          <w:rFonts w:hint="cs"/>
          <w:rtl/>
        </w:rPr>
        <w:t xml:space="preserve">. מבנה של בקשת </w:t>
      </w:r>
      <w:r>
        <w:rPr>
          <w:rFonts w:hint="cs"/>
        </w:rPr>
        <w:t>HTTP</w:t>
      </w:r>
      <w:r w:rsidR="00CF470A">
        <w:rPr>
          <w:rFonts w:hint="cs"/>
          <w:rtl/>
        </w:rPr>
        <w:t xml:space="preserve"> </w:t>
      </w:r>
      <w:r>
        <w:rPr>
          <w:rFonts w:hint="cs"/>
          <w:rtl/>
        </w:rPr>
        <w:t xml:space="preserve">באשכול עדין. </w:t>
      </w:r>
      <w:r>
        <w:t>M=Method; p=Page; n=Parameter Names; v=Parameter Values</w:t>
      </w:r>
      <w:r>
        <w:rPr>
          <w:rFonts w:hint="cs"/>
          <w:rtl/>
        </w:rPr>
        <w:t xml:space="preserve"> </w:t>
      </w:r>
      <w:sdt>
        <w:sdtPr>
          <w:rPr>
            <w:rFonts w:hint="cs"/>
            <w:rtl/>
          </w:rPr>
          <w:id w:val="1071857667"/>
          <w:citation/>
        </w:sdtPr>
        <w:sdtEndPr/>
        <w:sdtContent>
          <w:r>
            <w:rPr>
              <w:rtl/>
            </w:rPr>
            <w:fldChar w:fldCharType="begin"/>
          </w:r>
          <w:r w:rsidR="00112E0F">
            <w:instrText>CITATION Per10 \l 1037</w:instrText>
          </w:r>
          <w:r w:rsidR="00112E0F">
            <w:rPr>
              <w:rtl/>
            </w:rPr>
            <w:instrText xml:space="preserve"> </w:instrText>
          </w:r>
          <w:r>
            <w:rPr>
              <w:rtl/>
            </w:rPr>
            <w:fldChar w:fldCharType="separate"/>
          </w:r>
          <w:r w:rsidR="00525748" w:rsidRPr="00525748">
            <w:rPr>
              <w:noProof/>
            </w:rPr>
            <w:t>[5]</w:t>
          </w:r>
          <w:r>
            <w:rPr>
              <w:rtl/>
            </w:rPr>
            <w:fldChar w:fldCharType="end"/>
          </w:r>
        </w:sdtContent>
      </w:sdt>
      <w:r w:rsidR="00CF470A">
        <w:rPr>
          <w:rFonts w:hint="cs"/>
          <w:rtl/>
        </w:rPr>
        <w:t>.</w:t>
      </w:r>
    </w:p>
    <w:p w14:paraId="792AE45B" w14:textId="15095CF3" w:rsidR="00300A87" w:rsidRPr="002F23C4" w:rsidRDefault="00300A87" w:rsidP="00E34117">
      <w:pPr>
        <w:pStyle w:val="aa"/>
        <w:numPr>
          <w:ilvl w:val="0"/>
          <w:numId w:val="28"/>
        </w:numPr>
        <w:bidi/>
        <w:rPr>
          <w:i w:val="0"/>
          <w:iCs w:val="0"/>
          <w:color w:val="auto"/>
          <w:sz w:val="22"/>
          <w:szCs w:val="22"/>
        </w:rPr>
      </w:pPr>
      <w:r w:rsidRPr="00A7258D">
        <w:rPr>
          <w:i w:val="0"/>
          <w:iCs w:val="0"/>
          <w:color w:val="auto"/>
          <w:sz w:val="22"/>
          <w:szCs w:val="22"/>
        </w:rPr>
        <w:t>m</w:t>
      </w:r>
      <w:r w:rsidRPr="00A7258D">
        <w:rPr>
          <w:rFonts w:hint="cs"/>
          <w:i w:val="0"/>
          <w:iCs w:val="0"/>
          <w:color w:val="auto"/>
          <w:sz w:val="22"/>
          <w:szCs w:val="22"/>
          <w:rtl/>
        </w:rPr>
        <w:t xml:space="preserve"> </w:t>
      </w:r>
      <w:r>
        <w:rPr>
          <w:rFonts w:hint="cs"/>
          <w:i w:val="0"/>
          <w:iCs w:val="0"/>
          <w:color w:val="auto"/>
          <w:sz w:val="22"/>
          <w:szCs w:val="22"/>
          <w:rtl/>
        </w:rPr>
        <w:t xml:space="preserve">- </w:t>
      </w:r>
      <w:r w:rsidRPr="00A7258D">
        <w:rPr>
          <w:rFonts w:hint="cs"/>
          <w:i w:val="0"/>
          <w:iCs w:val="0"/>
          <w:color w:val="auto"/>
          <w:sz w:val="22"/>
          <w:szCs w:val="22"/>
          <w:rtl/>
        </w:rPr>
        <w:t>סוג הבקשה (</w:t>
      </w:r>
      <w:r w:rsidRPr="00A7258D">
        <w:rPr>
          <w:i w:val="0"/>
          <w:iCs w:val="0"/>
          <w:color w:val="auto"/>
          <w:sz w:val="22"/>
          <w:szCs w:val="22"/>
        </w:rPr>
        <w:t>GET, POST, HEADER</w:t>
      </w:r>
      <w:r w:rsidRPr="00A7258D">
        <w:rPr>
          <w:rFonts w:hint="cs"/>
          <w:i w:val="0"/>
          <w:iCs w:val="0"/>
          <w:color w:val="auto"/>
          <w:sz w:val="22"/>
          <w:szCs w:val="22"/>
          <w:rtl/>
        </w:rPr>
        <w:t xml:space="preserve"> וכו').</w:t>
      </w:r>
      <w:r>
        <w:rPr>
          <w:rFonts w:hint="cs"/>
          <w:i w:val="0"/>
          <w:iCs w:val="0"/>
          <w:color w:val="auto"/>
          <w:sz w:val="22"/>
          <w:szCs w:val="22"/>
          <w:rtl/>
        </w:rPr>
        <w:t xml:space="preserve"> נגדיר פונקציית מרחק </w:t>
      </w:r>
      <m:oMath>
        <m:sSub>
          <m:sSubPr>
            <m:ctrlPr>
              <w:rPr>
                <w:rFonts w:ascii="Cambria Math" w:hAnsi="Cambria Math"/>
                <w:iCs w:val="0"/>
                <w:color w:val="auto"/>
                <w:sz w:val="22"/>
                <w:szCs w:val="22"/>
              </w:rPr>
            </m:ctrlPr>
          </m:sSubPr>
          <m:e>
            <m:r>
              <w:rPr>
                <w:rFonts w:ascii="Cambria Math" w:hAnsi="Cambria Math"/>
                <w:color w:val="auto"/>
                <w:sz w:val="22"/>
                <w:szCs w:val="22"/>
              </w:rPr>
              <m:t>d</m:t>
            </m:r>
          </m:e>
          <m:sub>
            <m:r>
              <w:rPr>
                <w:rFonts w:ascii="Cambria Math" w:hAnsi="Cambria Math"/>
                <w:color w:val="auto"/>
                <w:sz w:val="22"/>
                <w:szCs w:val="22"/>
              </w:rPr>
              <m:t>m</m:t>
            </m:r>
          </m:sub>
        </m:sSub>
        <m:d>
          <m:dPr>
            <m:ctrlPr>
              <w:rPr>
                <w:rFonts w:ascii="Cambria Math" w:hAnsi="Cambria Math"/>
                <w:iCs w:val="0"/>
                <w:color w:val="auto"/>
                <w:sz w:val="22"/>
                <w:szCs w:val="22"/>
              </w:rPr>
            </m:ctrlPr>
          </m:dPr>
          <m:e>
            <m:sSub>
              <m:sSubPr>
                <m:ctrlPr>
                  <w:rPr>
                    <w:rFonts w:ascii="Cambria Math" w:hAnsi="Cambria Math"/>
                    <w:iCs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k</m:t>
                </m:r>
              </m:sub>
            </m:sSub>
            <m:r>
              <w:rPr>
                <w:rFonts w:ascii="Cambria Math" w:hAnsi="Cambria Math"/>
                <w:color w:val="auto"/>
                <w:sz w:val="22"/>
                <w:szCs w:val="22"/>
              </w:rPr>
              <m:t xml:space="preserve">, </m:t>
            </m:r>
            <m:sSub>
              <m:sSubPr>
                <m:ctrlPr>
                  <w:rPr>
                    <w:rFonts w:ascii="Cambria Math" w:hAnsi="Cambria Math"/>
                    <w:iCs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h</m:t>
                </m:r>
              </m:sub>
            </m:sSub>
          </m:e>
        </m:d>
      </m:oMath>
      <w:r>
        <w:rPr>
          <w:rFonts w:eastAsiaTheme="minorEastAsia" w:hint="cs"/>
          <w:i w:val="0"/>
          <w:iCs w:val="0"/>
          <w:color w:val="auto"/>
          <w:sz w:val="22"/>
          <w:szCs w:val="22"/>
          <w:rtl/>
        </w:rPr>
        <w:t xml:space="preserve"> ששווה ל-0 אם שתי הבקשות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r</m:t>
            </m:r>
          </m:e>
          <m:sub>
            <m:r>
              <w:rPr>
                <w:rFonts w:ascii="Cambria Math" w:eastAsiaTheme="minorEastAsia" w:hAnsi="Cambria Math"/>
                <w:color w:val="auto"/>
                <w:sz w:val="22"/>
                <w:szCs w:val="22"/>
              </w:rPr>
              <m:t>k</m:t>
            </m:r>
          </m:sub>
        </m:sSub>
      </m:oMath>
      <w:r>
        <w:rPr>
          <w:rFonts w:eastAsiaTheme="minorEastAsia" w:hint="cs"/>
          <w:i w:val="0"/>
          <w:iCs w:val="0"/>
          <w:color w:val="auto"/>
          <w:sz w:val="22"/>
          <w:szCs w:val="22"/>
          <w:rtl/>
        </w:rPr>
        <w:t xml:space="preserve"> ו-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r</m:t>
            </m:r>
          </m:e>
          <m:sub>
            <m:r>
              <w:rPr>
                <w:rFonts w:ascii="Cambria Math" w:eastAsiaTheme="minorEastAsia" w:hAnsi="Cambria Math"/>
                <w:color w:val="auto"/>
                <w:sz w:val="22"/>
                <w:szCs w:val="22"/>
              </w:rPr>
              <m:t>h</m:t>
            </m:r>
          </m:sub>
        </m:sSub>
      </m:oMath>
      <w:r>
        <w:rPr>
          <w:rFonts w:eastAsiaTheme="minorEastAsia" w:hint="cs"/>
          <w:i w:val="0"/>
          <w:iCs w:val="0"/>
          <w:color w:val="auto"/>
          <w:sz w:val="22"/>
          <w:szCs w:val="22"/>
          <w:rtl/>
        </w:rPr>
        <w:t xml:space="preserve"> הן מאותו סוג, אחרת ערך הפונקציה יהיה 1.</w:t>
      </w:r>
    </w:p>
    <w:p w14:paraId="7D87796E" w14:textId="422EBFEE" w:rsidR="00300A87" w:rsidRPr="009535F4" w:rsidRDefault="00300A87" w:rsidP="00E34117">
      <w:pPr>
        <w:pStyle w:val="aa"/>
        <w:numPr>
          <w:ilvl w:val="0"/>
          <w:numId w:val="28"/>
        </w:numPr>
        <w:bidi/>
        <w:rPr>
          <w:i w:val="0"/>
          <w:iCs w:val="0"/>
          <w:color w:val="auto"/>
          <w:sz w:val="22"/>
          <w:szCs w:val="22"/>
        </w:rPr>
      </w:pPr>
      <w:r>
        <w:rPr>
          <w:i w:val="0"/>
          <w:iCs w:val="0"/>
          <w:color w:val="auto"/>
          <w:sz w:val="22"/>
          <w:szCs w:val="22"/>
        </w:rPr>
        <w:t>p</w:t>
      </w:r>
      <w:r>
        <w:rPr>
          <w:rFonts w:hint="cs"/>
          <w:i w:val="0"/>
          <w:iCs w:val="0"/>
          <w:color w:val="auto"/>
          <w:sz w:val="22"/>
          <w:szCs w:val="22"/>
          <w:rtl/>
        </w:rPr>
        <w:t xml:space="preserve"> </w:t>
      </w:r>
      <w:r>
        <w:rPr>
          <w:i w:val="0"/>
          <w:iCs w:val="0"/>
          <w:color w:val="auto"/>
          <w:sz w:val="22"/>
          <w:szCs w:val="22"/>
          <w:rtl/>
        </w:rPr>
        <w:t>–</w:t>
      </w:r>
      <w:r>
        <w:rPr>
          <w:rFonts w:hint="cs"/>
          <w:i w:val="0"/>
          <w:iCs w:val="0"/>
          <w:color w:val="auto"/>
          <w:sz w:val="22"/>
          <w:szCs w:val="22"/>
          <w:rtl/>
        </w:rPr>
        <w:t xml:space="preserve"> משמעותו </w:t>
      </w:r>
      <w:r>
        <w:rPr>
          <w:i w:val="0"/>
          <w:iCs w:val="0"/>
          <w:color w:val="auto"/>
          <w:sz w:val="22"/>
          <w:szCs w:val="22"/>
        </w:rPr>
        <w:t>page</w:t>
      </w:r>
      <w:r>
        <w:rPr>
          <w:rFonts w:hint="cs"/>
          <w:i w:val="0"/>
          <w:iCs w:val="0"/>
          <w:color w:val="auto"/>
          <w:sz w:val="22"/>
          <w:szCs w:val="22"/>
          <w:rtl/>
        </w:rPr>
        <w:t xml:space="preserve">, כלומר החלק הראשון של </w:t>
      </w:r>
      <w:r>
        <w:rPr>
          <w:rFonts w:hint="cs"/>
          <w:i w:val="0"/>
          <w:iCs w:val="0"/>
          <w:color w:val="auto"/>
          <w:sz w:val="22"/>
          <w:szCs w:val="22"/>
        </w:rPr>
        <w:t>URL</w:t>
      </w:r>
      <w:r>
        <w:rPr>
          <w:rFonts w:hint="cs"/>
          <w:i w:val="0"/>
          <w:iCs w:val="0"/>
          <w:color w:val="auto"/>
          <w:sz w:val="22"/>
          <w:szCs w:val="22"/>
          <w:rtl/>
        </w:rPr>
        <w:t xml:space="preserve"> </w:t>
      </w:r>
      <w:r w:rsidR="00CF470A">
        <w:rPr>
          <w:rFonts w:hint="cs"/>
          <w:i w:val="0"/>
          <w:iCs w:val="0"/>
          <w:color w:val="auto"/>
          <w:sz w:val="22"/>
          <w:szCs w:val="22"/>
          <w:rtl/>
        </w:rPr>
        <w:t>ה</w:t>
      </w:r>
      <w:r>
        <w:rPr>
          <w:rFonts w:hint="cs"/>
          <w:i w:val="0"/>
          <w:iCs w:val="0"/>
          <w:color w:val="auto"/>
          <w:sz w:val="22"/>
          <w:szCs w:val="22"/>
          <w:rtl/>
        </w:rPr>
        <w:t xml:space="preserve">כולל כתובת ושם העמוד, אבל לא כולל פרמטרים. נגדיר </w:t>
      </w:r>
      <m:oMath>
        <m:sSub>
          <m:sSubPr>
            <m:ctrlPr>
              <w:rPr>
                <w:rFonts w:ascii="Cambria Math" w:hAnsi="Cambria Math"/>
                <w:iCs w:val="0"/>
                <w:color w:val="auto"/>
                <w:sz w:val="22"/>
                <w:szCs w:val="22"/>
              </w:rPr>
            </m:ctrlPr>
          </m:sSubPr>
          <m:e>
            <m:r>
              <w:rPr>
                <w:rFonts w:ascii="Cambria Math" w:hAnsi="Cambria Math"/>
                <w:color w:val="auto"/>
                <w:sz w:val="22"/>
                <w:szCs w:val="22"/>
              </w:rPr>
              <m:t>d</m:t>
            </m:r>
          </m:e>
          <m:sub>
            <m:r>
              <w:rPr>
                <w:rFonts w:ascii="Cambria Math" w:hAnsi="Cambria Math"/>
                <w:color w:val="auto"/>
                <w:sz w:val="22"/>
                <w:szCs w:val="22"/>
              </w:rPr>
              <m:t>p</m:t>
            </m:r>
          </m:sub>
        </m:sSub>
        <m:d>
          <m:dPr>
            <m:ctrlPr>
              <w:rPr>
                <w:rFonts w:ascii="Cambria Math" w:hAnsi="Cambria Math"/>
                <w:iCs w:val="0"/>
                <w:color w:val="auto"/>
                <w:sz w:val="22"/>
                <w:szCs w:val="22"/>
              </w:rPr>
            </m:ctrlPr>
          </m:dPr>
          <m:e>
            <m:sSub>
              <m:sSubPr>
                <m:ctrlPr>
                  <w:rPr>
                    <w:rFonts w:ascii="Cambria Math" w:hAnsi="Cambria Math"/>
                    <w:iCs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k</m:t>
                </m:r>
              </m:sub>
            </m:sSub>
            <m:r>
              <w:rPr>
                <w:rFonts w:ascii="Cambria Math" w:hAnsi="Cambria Math"/>
                <w:color w:val="auto"/>
                <w:sz w:val="22"/>
                <w:szCs w:val="22"/>
              </w:rPr>
              <m:t xml:space="preserve">, </m:t>
            </m:r>
            <m:sSub>
              <m:sSubPr>
                <m:ctrlPr>
                  <w:rPr>
                    <w:rFonts w:ascii="Cambria Math" w:hAnsi="Cambria Math"/>
                    <w:iCs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h</m:t>
                </m:r>
              </m:sub>
            </m:sSub>
          </m:e>
        </m:d>
      </m:oMath>
      <w:r>
        <w:rPr>
          <w:rFonts w:eastAsiaTheme="minorEastAsia" w:hint="cs"/>
          <w:i w:val="0"/>
          <w:iCs w:val="0"/>
          <w:color w:val="auto"/>
          <w:sz w:val="22"/>
          <w:szCs w:val="22"/>
          <w:rtl/>
        </w:rPr>
        <w:t xml:space="preserve"> להיות מרחק לוינשטיין מנורמל</w:t>
      </w:r>
      <w:r>
        <w:rPr>
          <w:rStyle w:val="af6"/>
          <w:rFonts w:eastAsiaTheme="minorEastAsia"/>
          <w:i w:val="0"/>
          <w:iCs w:val="0"/>
          <w:color w:val="auto"/>
          <w:sz w:val="22"/>
          <w:szCs w:val="22"/>
          <w:rtl/>
        </w:rPr>
        <w:footnoteReference w:id="7"/>
      </w:r>
      <w:r>
        <w:rPr>
          <w:rFonts w:eastAsiaTheme="minorEastAsia" w:hint="cs"/>
          <w:i w:val="0"/>
          <w:iCs w:val="0"/>
          <w:color w:val="auto"/>
          <w:sz w:val="22"/>
          <w:szCs w:val="22"/>
          <w:rtl/>
        </w:rPr>
        <w:t xml:space="preserve"> בין המחרוזות של כתובת ועמוד שמופיעות בשתי בקשות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r</m:t>
            </m:r>
          </m:e>
          <m:sub>
            <m:r>
              <w:rPr>
                <w:rFonts w:ascii="Cambria Math" w:eastAsiaTheme="minorEastAsia" w:hAnsi="Cambria Math"/>
                <w:color w:val="auto"/>
                <w:sz w:val="22"/>
                <w:szCs w:val="22"/>
              </w:rPr>
              <m:t>k</m:t>
            </m:r>
          </m:sub>
        </m:sSub>
      </m:oMath>
      <w:r>
        <w:rPr>
          <w:rFonts w:eastAsiaTheme="minorEastAsia" w:hint="cs"/>
          <w:i w:val="0"/>
          <w:iCs w:val="0"/>
          <w:color w:val="auto"/>
          <w:sz w:val="22"/>
          <w:szCs w:val="22"/>
          <w:rtl/>
        </w:rPr>
        <w:t xml:space="preserve"> ו- </w:t>
      </w:r>
      <m:oMath>
        <m:sSub>
          <m:sSubPr>
            <m:ctrlPr>
              <w:rPr>
                <w:rFonts w:ascii="Cambria Math" w:eastAsiaTheme="minorEastAsia" w:hAnsi="Cambria Math"/>
                <w:iCs w:val="0"/>
                <w:color w:val="auto"/>
                <w:sz w:val="22"/>
                <w:szCs w:val="22"/>
              </w:rPr>
            </m:ctrlPr>
          </m:sSubPr>
          <m:e>
            <m:r>
              <w:rPr>
                <w:rFonts w:ascii="Cambria Math" w:eastAsiaTheme="minorEastAsia" w:hAnsi="Cambria Math"/>
                <w:color w:val="auto"/>
                <w:sz w:val="22"/>
                <w:szCs w:val="22"/>
              </w:rPr>
              <m:t>r</m:t>
            </m:r>
          </m:e>
          <m:sub>
            <m:r>
              <w:rPr>
                <w:rFonts w:ascii="Cambria Math" w:eastAsiaTheme="minorEastAsia" w:hAnsi="Cambria Math"/>
                <w:color w:val="auto"/>
                <w:sz w:val="22"/>
                <w:szCs w:val="22"/>
              </w:rPr>
              <m:t>h</m:t>
            </m:r>
          </m:sub>
        </m:sSub>
      </m:oMath>
      <w:r>
        <w:rPr>
          <w:rFonts w:eastAsiaTheme="minorEastAsia" w:hint="cs"/>
          <w:i w:val="0"/>
          <w:iCs w:val="0"/>
          <w:color w:val="auto"/>
          <w:sz w:val="22"/>
          <w:szCs w:val="22"/>
          <w:rtl/>
        </w:rPr>
        <w:t>.</w:t>
      </w:r>
    </w:p>
    <w:p w14:paraId="514A7343" w14:textId="4DC140DA" w:rsidR="00300A87" w:rsidRPr="00D411D1" w:rsidRDefault="00300A87" w:rsidP="00E34117">
      <w:pPr>
        <w:pStyle w:val="aa"/>
        <w:numPr>
          <w:ilvl w:val="0"/>
          <w:numId w:val="28"/>
        </w:numPr>
        <w:bidi/>
        <w:rPr>
          <w:i w:val="0"/>
          <w:iCs w:val="0"/>
          <w:color w:val="auto"/>
          <w:sz w:val="22"/>
          <w:szCs w:val="22"/>
        </w:rPr>
      </w:pPr>
      <w:r>
        <w:rPr>
          <w:rFonts w:eastAsiaTheme="minorEastAsia"/>
          <w:i w:val="0"/>
          <w:iCs w:val="0"/>
          <w:color w:val="auto"/>
          <w:sz w:val="22"/>
          <w:szCs w:val="22"/>
        </w:rPr>
        <w:t>n</w:t>
      </w:r>
      <w:r>
        <w:rPr>
          <w:rFonts w:eastAsiaTheme="minorEastAsia" w:hint="cs"/>
          <w:i w:val="0"/>
          <w:iCs w:val="0"/>
          <w:color w:val="auto"/>
          <w:sz w:val="22"/>
          <w:szCs w:val="22"/>
          <w:rtl/>
        </w:rPr>
        <w:t xml:space="preserve"> </w:t>
      </w:r>
      <w:r>
        <w:rPr>
          <w:rFonts w:eastAsiaTheme="minorEastAsia"/>
          <w:i w:val="0"/>
          <w:iCs w:val="0"/>
          <w:color w:val="auto"/>
          <w:sz w:val="22"/>
          <w:szCs w:val="22"/>
          <w:rtl/>
        </w:rPr>
        <w:t>–</w:t>
      </w:r>
      <w:r w:rsidR="00CF470A">
        <w:rPr>
          <w:rFonts w:eastAsiaTheme="minorEastAsia" w:hint="cs"/>
          <w:i w:val="0"/>
          <w:iCs w:val="0"/>
          <w:color w:val="auto"/>
          <w:sz w:val="22"/>
          <w:szCs w:val="22"/>
          <w:rtl/>
        </w:rPr>
        <w:t xml:space="preserve"> </w:t>
      </w:r>
      <w:r>
        <w:rPr>
          <w:rFonts w:eastAsiaTheme="minorEastAsia" w:hint="cs"/>
          <w:i w:val="0"/>
          <w:iCs w:val="0"/>
          <w:color w:val="auto"/>
          <w:sz w:val="22"/>
          <w:szCs w:val="22"/>
          <w:rtl/>
        </w:rPr>
        <w:t xml:space="preserve">קבוצה של שמות פרמטרים (ז"א </w:t>
      </w:r>
      <w:r>
        <w:rPr>
          <w:rFonts w:eastAsiaTheme="minorEastAsia"/>
          <w:i w:val="0"/>
          <w:iCs w:val="0"/>
          <w:color w:val="auto"/>
          <w:sz w:val="22"/>
          <w:szCs w:val="22"/>
        </w:rPr>
        <w:t>n={id, version, cc}</w:t>
      </w:r>
      <w:r>
        <w:rPr>
          <w:rFonts w:eastAsiaTheme="minorEastAsia" w:hint="cs"/>
          <w:i w:val="0"/>
          <w:iCs w:val="0"/>
          <w:color w:val="auto"/>
          <w:sz w:val="22"/>
          <w:szCs w:val="22"/>
          <w:rtl/>
        </w:rPr>
        <w:t xml:space="preserve"> בדוגמא ב</w:t>
      </w:r>
      <w:r>
        <w:rPr>
          <w:rFonts w:eastAsiaTheme="minorEastAsia"/>
          <w:i w:val="0"/>
          <w:iCs w:val="0"/>
          <w:color w:val="auto"/>
          <w:sz w:val="22"/>
          <w:szCs w:val="22"/>
          <w:rtl/>
        </w:rPr>
        <w:fldChar w:fldCharType="begin"/>
      </w:r>
      <w:r>
        <w:rPr>
          <w:rFonts w:eastAsiaTheme="minorEastAsia"/>
          <w:i w:val="0"/>
          <w:iCs w:val="0"/>
          <w:color w:val="auto"/>
          <w:sz w:val="22"/>
          <w:szCs w:val="22"/>
          <w:rtl/>
        </w:rPr>
        <w:instrText xml:space="preserve"> </w:instrText>
      </w:r>
      <w:r>
        <w:rPr>
          <w:rFonts w:eastAsiaTheme="minorEastAsia" w:hint="cs"/>
          <w:i w:val="0"/>
          <w:iCs w:val="0"/>
          <w:color w:val="auto"/>
          <w:sz w:val="22"/>
          <w:szCs w:val="22"/>
        </w:rPr>
        <w:instrText>REF</w:instrText>
      </w:r>
      <w:r>
        <w:rPr>
          <w:rFonts w:eastAsiaTheme="minorEastAsia" w:hint="cs"/>
          <w:i w:val="0"/>
          <w:iCs w:val="0"/>
          <w:color w:val="auto"/>
          <w:sz w:val="22"/>
          <w:szCs w:val="22"/>
          <w:rtl/>
        </w:rPr>
        <w:instrText xml:space="preserve"> _</w:instrText>
      </w:r>
      <w:r>
        <w:rPr>
          <w:rFonts w:eastAsiaTheme="minorEastAsia" w:hint="cs"/>
          <w:i w:val="0"/>
          <w:iCs w:val="0"/>
          <w:color w:val="auto"/>
          <w:sz w:val="22"/>
          <w:szCs w:val="22"/>
        </w:rPr>
        <w:instrText>Ref435370033</w:instrText>
      </w:r>
      <w:r>
        <w:rPr>
          <w:rFonts w:eastAsiaTheme="minorEastAsia"/>
          <w:i w:val="0"/>
          <w:iCs w:val="0"/>
          <w:color w:val="auto"/>
          <w:sz w:val="22"/>
          <w:szCs w:val="22"/>
          <w:rtl/>
        </w:rPr>
        <w:instrText xml:space="preserve">  \* </w:instrText>
      </w:r>
      <w:r>
        <w:rPr>
          <w:rFonts w:eastAsiaTheme="minorEastAsia"/>
          <w:i w:val="0"/>
          <w:iCs w:val="0"/>
          <w:color w:val="auto"/>
          <w:sz w:val="22"/>
          <w:szCs w:val="22"/>
        </w:rPr>
        <w:instrText>MERGEFORMAT</w:instrText>
      </w:r>
      <w:r>
        <w:rPr>
          <w:rFonts w:eastAsiaTheme="minorEastAsia"/>
          <w:i w:val="0"/>
          <w:iCs w:val="0"/>
          <w:color w:val="auto"/>
          <w:sz w:val="22"/>
          <w:szCs w:val="22"/>
          <w:rtl/>
        </w:rPr>
        <w:instrText xml:space="preserve"> </w:instrText>
      </w:r>
      <w:r>
        <w:rPr>
          <w:rFonts w:eastAsiaTheme="minorEastAsia"/>
          <w:i w:val="0"/>
          <w:iCs w:val="0"/>
          <w:color w:val="auto"/>
          <w:sz w:val="22"/>
          <w:szCs w:val="22"/>
          <w:rtl/>
        </w:rPr>
        <w:fldChar w:fldCharType="separate"/>
      </w:r>
      <w:r w:rsidR="00C73B41" w:rsidRPr="00C73B41">
        <w:rPr>
          <w:rFonts w:eastAsiaTheme="minorEastAsia" w:hint="cs"/>
          <w:i w:val="0"/>
          <w:iCs w:val="0"/>
          <w:color w:val="auto"/>
          <w:sz w:val="22"/>
          <w:szCs w:val="22"/>
          <w:rtl/>
        </w:rPr>
        <w:t>איור</w:t>
      </w:r>
      <w:r w:rsidR="00C73B41" w:rsidRPr="00C73B41">
        <w:rPr>
          <w:rFonts w:eastAsiaTheme="minorEastAsia"/>
          <w:i w:val="0"/>
          <w:iCs w:val="0"/>
          <w:color w:val="auto"/>
          <w:sz w:val="22"/>
          <w:szCs w:val="22"/>
          <w:rtl/>
        </w:rPr>
        <w:t xml:space="preserve"> 24</w:t>
      </w:r>
      <w:r>
        <w:rPr>
          <w:rFonts w:eastAsiaTheme="minorEastAsia"/>
          <w:i w:val="0"/>
          <w:iCs w:val="0"/>
          <w:color w:val="auto"/>
          <w:sz w:val="22"/>
          <w:szCs w:val="22"/>
          <w:rtl/>
        </w:rPr>
        <w:fldChar w:fldCharType="end"/>
      </w:r>
      <w:r>
        <w:rPr>
          <w:rFonts w:eastAsiaTheme="minorEastAsia" w:hint="cs"/>
          <w:i w:val="0"/>
          <w:iCs w:val="0"/>
          <w:color w:val="auto"/>
          <w:sz w:val="22"/>
          <w:szCs w:val="22"/>
          <w:rtl/>
        </w:rPr>
        <w:t xml:space="preserve">). נגדיר </w:t>
      </w:r>
      <m:oMath>
        <m:sSub>
          <m:sSubPr>
            <m:ctrlPr>
              <w:rPr>
                <w:rFonts w:ascii="Cambria Math" w:hAnsi="Cambria Math"/>
                <w:iCs w:val="0"/>
                <w:color w:val="auto"/>
                <w:sz w:val="22"/>
                <w:szCs w:val="22"/>
              </w:rPr>
            </m:ctrlPr>
          </m:sSubPr>
          <m:e>
            <m:r>
              <w:rPr>
                <w:rFonts w:ascii="Cambria Math" w:hAnsi="Cambria Math"/>
                <w:color w:val="auto"/>
                <w:sz w:val="22"/>
                <w:szCs w:val="22"/>
              </w:rPr>
              <m:t>d</m:t>
            </m:r>
          </m:e>
          <m:sub>
            <m:r>
              <w:rPr>
                <w:rFonts w:ascii="Cambria Math" w:hAnsi="Cambria Math"/>
                <w:color w:val="auto"/>
                <w:sz w:val="22"/>
                <w:szCs w:val="22"/>
              </w:rPr>
              <m:t>n</m:t>
            </m:r>
          </m:sub>
        </m:sSub>
        <m:d>
          <m:dPr>
            <m:ctrlPr>
              <w:rPr>
                <w:rFonts w:ascii="Cambria Math" w:hAnsi="Cambria Math"/>
                <w:iCs w:val="0"/>
                <w:color w:val="auto"/>
                <w:sz w:val="22"/>
                <w:szCs w:val="22"/>
              </w:rPr>
            </m:ctrlPr>
          </m:dPr>
          <m:e>
            <m:sSub>
              <m:sSubPr>
                <m:ctrlPr>
                  <w:rPr>
                    <w:rFonts w:ascii="Cambria Math" w:hAnsi="Cambria Math"/>
                    <w:iCs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k</m:t>
                </m:r>
              </m:sub>
            </m:sSub>
            <m:r>
              <w:rPr>
                <w:rFonts w:ascii="Cambria Math" w:hAnsi="Cambria Math"/>
                <w:color w:val="auto"/>
                <w:sz w:val="22"/>
                <w:szCs w:val="22"/>
              </w:rPr>
              <m:t xml:space="preserve">, </m:t>
            </m:r>
            <m:sSub>
              <m:sSubPr>
                <m:ctrlPr>
                  <w:rPr>
                    <w:rFonts w:ascii="Cambria Math" w:hAnsi="Cambria Math"/>
                    <w:iCs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h</m:t>
                </m:r>
              </m:sub>
            </m:sSub>
          </m:e>
        </m:d>
      </m:oMath>
      <w:r>
        <w:rPr>
          <w:rFonts w:eastAsiaTheme="minorEastAsia" w:hint="cs"/>
          <w:i w:val="0"/>
          <w:iCs w:val="0"/>
          <w:color w:val="auto"/>
          <w:sz w:val="22"/>
          <w:szCs w:val="22"/>
          <w:rtl/>
        </w:rPr>
        <w:t xml:space="preserve"> כמרחק </w:t>
      </w:r>
      <w:r>
        <w:rPr>
          <w:rFonts w:eastAsiaTheme="minorEastAsia"/>
          <w:i w:val="0"/>
          <w:iCs w:val="0"/>
          <w:color w:val="auto"/>
          <w:sz w:val="22"/>
          <w:szCs w:val="22"/>
        </w:rPr>
        <w:t>Jaccard</w:t>
      </w:r>
      <w:r>
        <w:rPr>
          <w:rStyle w:val="af6"/>
          <w:rFonts w:eastAsiaTheme="minorEastAsia"/>
          <w:i w:val="0"/>
          <w:iCs w:val="0"/>
          <w:color w:val="auto"/>
          <w:sz w:val="22"/>
          <w:szCs w:val="22"/>
        </w:rPr>
        <w:footnoteReference w:id="8"/>
      </w:r>
      <w:r>
        <w:rPr>
          <w:rFonts w:eastAsiaTheme="minorEastAsia" w:hint="cs"/>
          <w:i w:val="0"/>
          <w:iCs w:val="0"/>
          <w:color w:val="auto"/>
          <w:sz w:val="22"/>
          <w:szCs w:val="22"/>
          <w:rtl/>
        </w:rPr>
        <w:t xml:space="preserve"> בין קבוצות פרמטרים בשתי הבקשות.</w:t>
      </w:r>
    </w:p>
    <w:p w14:paraId="3034A662" w14:textId="77777777" w:rsidR="00300A87" w:rsidRPr="00F57BB3" w:rsidRDefault="00300A87" w:rsidP="00E34117">
      <w:pPr>
        <w:pStyle w:val="aa"/>
        <w:numPr>
          <w:ilvl w:val="0"/>
          <w:numId w:val="28"/>
        </w:numPr>
        <w:bidi/>
        <w:rPr>
          <w:i w:val="0"/>
          <w:iCs w:val="0"/>
          <w:color w:val="auto"/>
          <w:sz w:val="22"/>
          <w:szCs w:val="22"/>
        </w:rPr>
      </w:pPr>
      <w:r>
        <w:rPr>
          <w:rFonts w:eastAsiaTheme="minorEastAsia"/>
          <w:i w:val="0"/>
          <w:iCs w:val="0"/>
          <w:color w:val="auto"/>
          <w:sz w:val="22"/>
          <w:szCs w:val="22"/>
        </w:rPr>
        <w:t>v</w:t>
      </w:r>
      <w:r>
        <w:rPr>
          <w:rFonts w:eastAsiaTheme="minorEastAsia" w:hint="cs"/>
          <w:i w:val="0"/>
          <w:iCs w:val="0"/>
          <w:color w:val="auto"/>
          <w:sz w:val="22"/>
          <w:szCs w:val="22"/>
          <w:rtl/>
        </w:rPr>
        <w:t xml:space="preserve"> </w:t>
      </w:r>
      <w:r>
        <w:rPr>
          <w:rFonts w:eastAsiaTheme="minorEastAsia"/>
          <w:i w:val="0"/>
          <w:iCs w:val="0"/>
          <w:color w:val="auto"/>
          <w:sz w:val="22"/>
          <w:szCs w:val="22"/>
          <w:rtl/>
        </w:rPr>
        <w:t>–</w:t>
      </w:r>
      <w:r>
        <w:rPr>
          <w:rFonts w:eastAsiaTheme="minorEastAsia" w:hint="cs"/>
          <w:i w:val="0"/>
          <w:iCs w:val="0"/>
          <w:color w:val="auto"/>
          <w:sz w:val="22"/>
          <w:szCs w:val="22"/>
          <w:rtl/>
        </w:rPr>
        <w:t xml:space="preserve"> קבוצה של ערכי פרמטרים. נגדיר </w:t>
      </w:r>
      <m:oMath>
        <m:sSub>
          <m:sSubPr>
            <m:ctrlPr>
              <w:rPr>
                <w:rFonts w:ascii="Cambria Math" w:hAnsi="Cambria Math"/>
                <w:iCs w:val="0"/>
                <w:color w:val="auto"/>
                <w:sz w:val="22"/>
                <w:szCs w:val="22"/>
              </w:rPr>
            </m:ctrlPr>
          </m:sSubPr>
          <m:e>
            <m:r>
              <w:rPr>
                <w:rFonts w:ascii="Cambria Math" w:hAnsi="Cambria Math"/>
                <w:color w:val="auto"/>
                <w:sz w:val="22"/>
                <w:szCs w:val="22"/>
              </w:rPr>
              <m:t>d</m:t>
            </m:r>
          </m:e>
          <m:sub>
            <m:r>
              <w:rPr>
                <w:rFonts w:ascii="Cambria Math" w:hAnsi="Cambria Math"/>
                <w:color w:val="auto"/>
                <w:sz w:val="22"/>
                <w:szCs w:val="22"/>
              </w:rPr>
              <m:t>v</m:t>
            </m:r>
          </m:sub>
        </m:sSub>
        <m:d>
          <m:dPr>
            <m:ctrlPr>
              <w:rPr>
                <w:rFonts w:ascii="Cambria Math" w:hAnsi="Cambria Math"/>
                <w:iCs w:val="0"/>
                <w:color w:val="auto"/>
                <w:sz w:val="22"/>
                <w:szCs w:val="22"/>
              </w:rPr>
            </m:ctrlPr>
          </m:dPr>
          <m:e>
            <m:sSub>
              <m:sSubPr>
                <m:ctrlPr>
                  <w:rPr>
                    <w:rFonts w:ascii="Cambria Math" w:hAnsi="Cambria Math"/>
                    <w:iCs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k</m:t>
                </m:r>
              </m:sub>
            </m:sSub>
            <m:r>
              <w:rPr>
                <w:rFonts w:ascii="Cambria Math" w:hAnsi="Cambria Math"/>
                <w:color w:val="auto"/>
                <w:sz w:val="22"/>
                <w:szCs w:val="22"/>
              </w:rPr>
              <m:t xml:space="preserve">, </m:t>
            </m:r>
            <m:sSub>
              <m:sSubPr>
                <m:ctrlPr>
                  <w:rPr>
                    <w:rFonts w:ascii="Cambria Math" w:hAnsi="Cambria Math"/>
                    <w:iCs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h</m:t>
                </m:r>
              </m:sub>
            </m:sSub>
          </m:e>
        </m:d>
      </m:oMath>
      <w:r>
        <w:rPr>
          <w:rFonts w:eastAsiaTheme="minorEastAsia" w:hint="cs"/>
          <w:i w:val="0"/>
          <w:iCs w:val="0"/>
          <w:color w:val="auto"/>
          <w:sz w:val="22"/>
          <w:szCs w:val="22"/>
          <w:rtl/>
        </w:rPr>
        <w:t xml:space="preserve"> להיות מרחק לוינשטיין מנורמל בין מחרוזות שנוצרו ע"י שרשור של ערכי פרמטרים (לדוגמא </w:t>
      </w:r>
      <w:r>
        <w:rPr>
          <w:rFonts w:eastAsiaTheme="minorEastAsia"/>
          <w:i w:val="0"/>
          <w:iCs w:val="0"/>
          <w:color w:val="auto"/>
          <w:sz w:val="22"/>
          <w:szCs w:val="22"/>
        </w:rPr>
        <w:t>0011.0US</w:t>
      </w:r>
      <w:r>
        <w:rPr>
          <w:rFonts w:eastAsiaTheme="minorEastAsia" w:hint="cs"/>
          <w:i w:val="0"/>
          <w:iCs w:val="0"/>
          <w:color w:val="auto"/>
          <w:sz w:val="22"/>
          <w:szCs w:val="22"/>
          <w:rtl/>
        </w:rPr>
        <w:t>).</w:t>
      </w:r>
    </w:p>
    <w:p w14:paraId="6EDFDDA8" w14:textId="24C96EE6" w:rsidR="00300A87" w:rsidRDefault="00300A87" w:rsidP="00E34117">
      <w:pPr>
        <w:pStyle w:val="aa"/>
        <w:bidi/>
        <w:rPr>
          <w:rFonts w:eastAsiaTheme="minorEastAsia"/>
          <w:i w:val="0"/>
          <w:iCs w:val="0"/>
          <w:color w:val="auto"/>
          <w:sz w:val="22"/>
          <w:szCs w:val="22"/>
          <w:rtl/>
        </w:rPr>
      </w:pPr>
      <w:r>
        <w:rPr>
          <w:rFonts w:eastAsiaTheme="minorEastAsia" w:hint="cs"/>
          <w:i w:val="0"/>
          <w:iCs w:val="0"/>
          <w:color w:val="auto"/>
          <w:sz w:val="22"/>
          <w:szCs w:val="22"/>
          <w:rtl/>
        </w:rPr>
        <w:t xml:space="preserve">נגדיר מרחק כללי בין בקשות </w:t>
      </w:r>
      <w:r>
        <w:rPr>
          <w:rFonts w:eastAsiaTheme="minorEastAsia" w:hint="cs"/>
          <w:i w:val="0"/>
          <w:iCs w:val="0"/>
          <w:color w:val="auto"/>
          <w:sz w:val="22"/>
          <w:szCs w:val="22"/>
        </w:rPr>
        <w:t>HTTP</w:t>
      </w:r>
      <w:r>
        <w:rPr>
          <w:rFonts w:eastAsiaTheme="minorEastAsia" w:hint="cs"/>
          <w:i w:val="0"/>
          <w:iCs w:val="0"/>
          <w:color w:val="auto"/>
          <w:sz w:val="22"/>
          <w:szCs w:val="22"/>
          <w:rtl/>
        </w:rPr>
        <w:t xml:space="preserve"> בצורה הבאה:</w:t>
      </w:r>
    </w:p>
    <w:tbl>
      <w:tblPr>
        <w:bidiVisual/>
        <w:tblW w:w="5000" w:type="pct"/>
        <w:tblLook w:val="04A0" w:firstRow="1" w:lastRow="0" w:firstColumn="1" w:lastColumn="0" w:noHBand="0" w:noVBand="1"/>
      </w:tblPr>
      <w:tblGrid>
        <w:gridCol w:w="287"/>
        <w:gridCol w:w="8331"/>
        <w:gridCol w:w="958"/>
      </w:tblGrid>
      <w:tr w:rsidR="00D81EA2" w14:paraId="3A749500" w14:textId="77777777" w:rsidTr="00D81EA2">
        <w:tc>
          <w:tcPr>
            <w:tcW w:w="150" w:type="pct"/>
            <w:vAlign w:val="center"/>
          </w:tcPr>
          <w:p w14:paraId="6E1C27FE" w14:textId="77777777" w:rsidR="00D81EA2" w:rsidRDefault="00D81EA2" w:rsidP="00E34117">
            <w:pPr>
              <w:bidi/>
              <w:spacing w:line="360" w:lineRule="auto"/>
              <w:rPr>
                <w:rFonts w:ascii="Arial" w:eastAsia="Times New Roman" w:hAnsi="Arial" w:cs="Arial"/>
                <w:rtl/>
              </w:rPr>
            </w:pPr>
          </w:p>
        </w:tc>
        <w:tc>
          <w:tcPr>
            <w:tcW w:w="4350" w:type="pct"/>
            <w:vAlign w:val="center"/>
          </w:tcPr>
          <w:p w14:paraId="2BC7B58F" w14:textId="77777777" w:rsidR="00D81EA2" w:rsidRDefault="00267302" w:rsidP="00E34117">
            <w:pPr>
              <w:keepNext/>
              <w:bidi/>
            </w:pPr>
            <m:oMathPara>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r</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k</m:t>
                        </m:r>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h</m:t>
                        </m:r>
                      </m:sub>
                    </m:sSub>
                  </m:e>
                </m:d>
                <m:r>
                  <w:rPr>
                    <w:rFonts w:ascii="Cambria Math" w:hAnsi="Cambria Math"/>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m</m:t>
                    </m:r>
                  </m:sub>
                </m:sSub>
                <m:r>
                  <w:rPr>
                    <w:rFonts w:ascii="Cambria Math" w:hAnsi="Cambria Math" w:cs="Cambria Math" w:hint="cs"/>
                    <w:rtl/>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m</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k</m:t>
                        </m:r>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h</m:t>
                        </m:r>
                      </m:sub>
                    </m:sSub>
                  </m:e>
                </m:d>
                <m:r>
                  <w:rPr>
                    <w:rFonts w:ascii="Cambria Math" w:hAnsi="Cambria Math"/>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p</m:t>
                    </m:r>
                  </m:sub>
                </m:sSub>
                <m:r>
                  <w:rPr>
                    <w:rFonts w:ascii="Cambria Math" w:hAnsi="Cambria Math" w:cs="Cambria Math" w:hint="cs"/>
                    <w:rtl/>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k</m:t>
                        </m:r>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h</m:t>
                        </m:r>
                      </m:sub>
                    </m:sSub>
                  </m:e>
                </m:d>
                <m:r>
                  <w:rPr>
                    <w:rFonts w:ascii="Cambria Math" w:hAnsi="Cambria Math"/>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n</m:t>
                    </m:r>
                  </m:sub>
                </m:sSub>
                <m:r>
                  <w:rPr>
                    <w:rFonts w:ascii="Cambria Math" w:hAnsi="Cambria Math" w:cs="Cambria Math" w:hint="cs"/>
                    <w:rtl/>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n</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k</m:t>
                        </m:r>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h</m:t>
                        </m:r>
                      </m:sub>
                    </m:sSub>
                  </m:e>
                </m:d>
                <m:r>
                  <w:rPr>
                    <w:rFonts w:ascii="Cambria Math" w:hAnsi="Cambria Math"/>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v</m:t>
                    </m:r>
                  </m:sub>
                </m:sSub>
                <m:r>
                  <w:rPr>
                    <w:rFonts w:ascii="Cambria Math" w:hAnsi="Cambria Math" w:cs="Cambria Math" w:hint="cs"/>
                    <w:rtl/>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v</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k</m:t>
                        </m:r>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h</m:t>
                        </m:r>
                      </m:sub>
                    </m:sSub>
                  </m:e>
                </m:d>
              </m:oMath>
            </m:oMathPara>
          </w:p>
          <w:p w14:paraId="49371C3B" w14:textId="61DDF83F" w:rsidR="00D81EA2" w:rsidRPr="00D81EA2" w:rsidRDefault="00D81EA2" w:rsidP="00E34117">
            <w:pPr>
              <w:bidi/>
              <w:rPr>
                <w:rFonts w:eastAsiaTheme="minorEastAsia"/>
                <w:rtl/>
              </w:rPr>
            </w:pPr>
          </w:p>
        </w:tc>
        <w:tc>
          <w:tcPr>
            <w:tcW w:w="500" w:type="pct"/>
            <w:vAlign w:val="center"/>
          </w:tcPr>
          <w:p w14:paraId="6242DF12" w14:textId="00A665B7" w:rsidR="00D81EA2" w:rsidRDefault="00D81EA2" w:rsidP="0097022C">
            <w:pPr>
              <w:bidi/>
              <w:spacing w:line="360" w:lineRule="auto"/>
              <w:rPr>
                <w:rFonts w:ascii="Arial" w:eastAsia="Times New Roman" w:hAnsi="Arial" w:cs="Arial"/>
                <w:rtl/>
              </w:rPr>
            </w:pPr>
            <w:r>
              <w:rPr>
                <w:rFonts w:ascii="Arial" w:eastAsia="Times New Roman" w:hAnsi="Arial" w:cs="Arial"/>
              </w:rPr>
              <w:t>(</w:t>
            </w:r>
            <w:r w:rsidR="0097022C">
              <w:rPr>
                <w:rFonts w:ascii="Arial" w:eastAsia="Times New Roman" w:hAnsi="Arial" w:cs="Arial"/>
              </w:rPr>
              <w:t>6</w:t>
            </w:r>
            <w:r>
              <w:rPr>
                <w:rFonts w:ascii="Arial" w:eastAsia="Times New Roman" w:hAnsi="Arial" w:cs="Arial"/>
              </w:rPr>
              <w:t>.1)</w:t>
            </w:r>
          </w:p>
        </w:tc>
      </w:tr>
    </w:tbl>
    <w:p w14:paraId="30FDDDF8" w14:textId="77777777" w:rsidR="00F27119" w:rsidRDefault="00300A87" w:rsidP="00E34117">
      <w:pPr>
        <w:bidi/>
        <w:rPr>
          <w:rFonts w:eastAsiaTheme="minorEastAsia"/>
          <w:rtl/>
        </w:rPr>
      </w:pPr>
      <w:r w:rsidRPr="00C02D54">
        <w:rPr>
          <w:rFonts w:eastAsiaTheme="minorEastAsia" w:hint="cs"/>
          <w:rtl/>
        </w:rPr>
        <w:t xml:space="preserve">כאשר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x,x∈{m,p,n,v}</m:t>
            </m:r>
          </m:sub>
        </m:sSub>
      </m:oMath>
      <w:r w:rsidRPr="00C02D54">
        <w:rPr>
          <w:rFonts w:eastAsiaTheme="minorEastAsia" w:hint="cs"/>
          <w:rtl/>
        </w:rPr>
        <w:t xml:space="preserve"> הם משקלים ש</w:t>
      </w:r>
      <w:r w:rsidR="00720BB1">
        <w:rPr>
          <w:rFonts w:eastAsiaTheme="minorEastAsia" w:hint="cs"/>
          <w:rtl/>
        </w:rPr>
        <w:t>הוגדרו</w:t>
      </w:r>
      <w:r w:rsidRPr="00C02D54">
        <w:rPr>
          <w:rFonts w:eastAsiaTheme="minorEastAsia" w:hint="cs"/>
          <w:rtl/>
        </w:rPr>
        <w:t xml:space="preserve"> מראש</w:t>
      </w:r>
      <w:r w:rsidR="00C20536">
        <w:rPr>
          <w:rFonts w:eastAsiaTheme="minorEastAsia" w:hint="cs"/>
          <w:rtl/>
        </w:rPr>
        <w:t xml:space="preserve">. </w:t>
      </w:r>
      <w:r w:rsidRPr="00C02D54">
        <w:rPr>
          <w:rFonts w:eastAsiaTheme="minorEastAsia" w:hint="cs"/>
          <w:rtl/>
        </w:rPr>
        <w:t xml:space="preserve">המשקלים נותנים יותר חשיבות למרחק בין סוגי הבקשות ועמודים ופחות חשיבות למרחק בין ערכי הפרמטרים. </w:t>
      </w:r>
    </w:p>
    <w:p w14:paraId="50C09982" w14:textId="6184715D" w:rsidR="00300A87" w:rsidRDefault="00300A87" w:rsidP="00E34117">
      <w:pPr>
        <w:bidi/>
        <w:rPr>
          <w:rFonts w:eastAsiaTheme="minorEastAsia"/>
          <w:rtl/>
        </w:rPr>
      </w:pPr>
      <w:r w:rsidRPr="00C02D54">
        <w:rPr>
          <w:rFonts w:eastAsiaTheme="minorEastAsia" w:hint="cs"/>
          <w:rtl/>
        </w:rPr>
        <w:t xml:space="preserve">עבור אשכול עדין, נגדיר מרחק בין שתי דגימות של תוכנות זדוניות בתור מרחק מינימלי ממוצע בין רצפים של בקשות </w:t>
      </w:r>
      <w:r w:rsidRPr="00C02D54">
        <w:rPr>
          <w:rFonts w:eastAsiaTheme="minorEastAsia" w:hint="cs"/>
        </w:rPr>
        <w:t>HTTP</w:t>
      </w:r>
      <w:r w:rsidRPr="00C02D54">
        <w:rPr>
          <w:rFonts w:eastAsiaTheme="minorEastAsia" w:hint="cs"/>
          <w:rtl/>
        </w:rPr>
        <w:t xml:space="preserve"> משתי הדגימות. נריץ אלגוריתם אשכול היררכי </w:t>
      </w:r>
      <w:r w:rsidR="00D63320">
        <w:rPr>
          <w:rFonts w:eastAsiaTheme="minorEastAsia" w:hint="cs"/>
          <w:rtl/>
        </w:rPr>
        <w:t xml:space="preserve">מסוג </w:t>
      </w:r>
      <w:r w:rsidR="00D63320">
        <w:rPr>
          <w:rFonts w:eastAsiaTheme="minorEastAsia"/>
        </w:rPr>
        <w:t>single linkage</w:t>
      </w:r>
      <w:r w:rsidR="00D63320">
        <w:rPr>
          <w:rFonts w:eastAsiaTheme="minorEastAsia" w:hint="cs"/>
          <w:rtl/>
        </w:rPr>
        <w:t>.</w:t>
      </w:r>
    </w:p>
    <w:p w14:paraId="07CDE679" w14:textId="77777777" w:rsidR="00300A87" w:rsidRDefault="00300A87" w:rsidP="00E34117">
      <w:pPr>
        <w:pStyle w:val="4"/>
        <w:bidi/>
        <w:rPr>
          <w:rFonts w:eastAsiaTheme="minorEastAsia"/>
          <w:rtl/>
        </w:rPr>
      </w:pPr>
      <w:bookmarkStart w:id="206" w:name="_Ref464750224"/>
      <w:r>
        <w:rPr>
          <w:rFonts w:eastAsiaTheme="minorEastAsia" w:hint="cs"/>
          <w:rtl/>
        </w:rPr>
        <w:t>איחוד אשכולות</w:t>
      </w:r>
      <w:bookmarkEnd w:id="206"/>
    </w:p>
    <w:p w14:paraId="485BE341" w14:textId="5FFEB46B" w:rsidR="008B0D80" w:rsidRDefault="0012551E" w:rsidP="00E34117">
      <w:pPr>
        <w:bidi/>
        <w:rPr>
          <w:rtl/>
        </w:rPr>
      </w:pPr>
      <w:r>
        <w:rPr>
          <w:rFonts w:hint="cs"/>
          <w:rtl/>
        </w:rPr>
        <w:t xml:space="preserve">מחד, </w:t>
      </w:r>
      <w:r w:rsidR="00300A87">
        <w:rPr>
          <w:rFonts w:hint="cs"/>
          <w:rtl/>
        </w:rPr>
        <w:t>אשכול עדין נוטה לייצר אשכולות צמודים שמניבים חתימות ספציפיות עבור תוכנות זדוניות.</w:t>
      </w:r>
      <w:r w:rsidR="00300A87">
        <w:t xml:space="preserve"> </w:t>
      </w:r>
      <w:r w:rsidR="00300A87">
        <w:rPr>
          <w:rFonts w:hint="cs"/>
          <w:rtl/>
        </w:rPr>
        <w:t xml:space="preserve"> </w:t>
      </w:r>
      <w:r w:rsidR="005614E4">
        <w:rPr>
          <w:rFonts w:hint="cs"/>
          <w:rtl/>
        </w:rPr>
        <w:t>מאידך</w:t>
      </w:r>
      <w:r w:rsidR="00300A87">
        <w:rPr>
          <w:rFonts w:hint="cs"/>
          <w:rtl/>
        </w:rPr>
        <w:t xml:space="preserve">, מטרת המערכת להנפיק חתימות של תוכנות זדוניות שיכולות לשמש לזיהוי כמה שיותר גרסאות תוכנות זדוניות עתידיות, תוך כדי שמירה על שיעור נמוך של </w:t>
      </w:r>
      <w:r w:rsidR="00300A87" w:rsidRPr="000A6DE7">
        <w:rPr>
          <w:rtl/>
        </w:rPr>
        <w:t>תוצא</w:t>
      </w:r>
      <w:r w:rsidR="00300A87">
        <w:rPr>
          <w:rFonts w:hint="cs"/>
          <w:rtl/>
        </w:rPr>
        <w:t>ות</w:t>
      </w:r>
      <w:r w:rsidR="00300A87" w:rsidRPr="000A6DE7">
        <w:rPr>
          <w:rtl/>
        </w:rPr>
        <w:t xml:space="preserve"> </w:t>
      </w:r>
      <w:r w:rsidR="00300A87">
        <w:rPr>
          <w:rFonts w:hint="cs"/>
          <w:rtl/>
        </w:rPr>
        <w:t>חיוביות</w:t>
      </w:r>
      <w:r w:rsidR="00300A87" w:rsidRPr="000A6DE7">
        <w:rPr>
          <w:rtl/>
        </w:rPr>
        <w:t xml:space="preserve"> שגוי</w:t>
      </w:r>
      <w:r w:rsidR="00300A87">
        <w:rPr>
          <w:rFonts w:hint="cs"/>
          <w:rtl/>
        </w:rPr>
        <w:t>ות. להשגת מטרה זו הוסיפו צעד</w:t>
      </w:r>
      <w:r w:rsidR="00300A87">
        <w:t xml:space="preserve"> </w:t>
      </w:r>
      <w:r w:rsidR="00300A87">
        <w:rPr>
          <w:rFonts w:hint="cs"/>
          <w:rtl/>
        </w:rPr>
        <w:t xml:space="preserve">שיפור נוסף שבו מאחדים ביחד אשכולות שנוצרו באשכול עדין ומתנהגים בצורה דומה מבחינת תעבורת </w:t>
      </w:r>
      <w:r w:rsidR="00300A87">
        <w:rPr>
          <w:rFonts w:hint="cs"/>
        </w:rPr>
        <w:t>HTTP</w:t>
      </w:r>
      <w:r w:rsidR="00300A87">
        <w:rPr>
          <w:rFonts w:hint="cs"/>
          <w:rtl/>
        </w:rPr>
        <w:t xml:space="preserve"> שהם מייצרים. עבור כל אשכול שנוצר באשכול עדין מחשבים מרכז כובד שסוכם בקשות </w:t>
      </w:r>
      <w:r w:rsidR="00300A87">
        <w:rPr>
          <w:rFonts w:hint="cs"/>
        </w:rPr>
        <w:t>HTTP</w:t>
      </w:r>
      <w:r w:rsidR="00300A87">
        <w:rPr>
          <w:rFonts w:hint="cs"/>
          <w:rtl/>
        </w:rPr>
        <w:t xml:space="preserve"> שבוצעו ע"י דגימות של תוכנות זדוניות באשכול. לאחר מכן ניתן להגדיר מידת מרחק בין מרכזי הכובד (ולכן גם בין אשכולות). שלב איחוד אשכולות הוא צעד של מטא </w:t>
      </w:r>
      <w:r w:rsidR="00300A87">
        <w:rPr>
          <w:rtl/>
        </w:rPr>
        <w:t>–</w:t>
      </w:r>
      <w:r w:rsidR="00300A87">
        <w:rPr>
          <w:rFonts w:hint="cs"/>
          <w:rtl/>
        </w:rPr>
        <w:t xml:space="preserve"> אשכול שבו מוצאים קבוצות אשכולות של תוכנות זדוניות שמאוד קרובות אחת לשנייה ומאחדים אותן כדי לייצר אשכולות יותר גדולים.</w:t>
      </w:r>
    </w:p>
    <w:p w14:paraId="46CB0678" w14:textId="77777777" w:rsidR="00300A87" w:rsidRPr="006323D3" w:rsidRDefault="00300A87" w:rsidP="008A50BF">
      <w:pPr>
        <w:pStyle w:val="afe"/>
        <w:rPr>
          <w:rtl/>
        </w:rPr>
      </w:pPr>
      <w:r w:rsidRPr="006323D3">
        <w:rPr>
          <w:rFonts w:hint="cs"/>
          <w:rtl/>
        </w:rPr>
        <w:t>מרכזי כובד של אשכולות</w:t>
      </w:r>
    </w:p>
    <w:p w14:paraId="75C40C33" w14:textId="77777777" w:rsidR="00300A87" w:rsidRPr="007E72C3" w:rsidRDefault="00300A87" w:rsidP="00E34117">
      <w:pPr>
        <w:bidi/>
        <w:rPr>
          <w:rFonts w:eastAsiaTheme="minorEastAsia"/>
          <w:rtl/>
        </w:rPr>
      </w:pPr>
      <w:r>
        <w:rPr>
          <w:rFonts w:hint="cs"/>
          <w:rtl/>
        </w:rPr>
        <w:t xml:space="preserve">נגדיר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hint="cs"/>
          <w:rtl/>
        </w:rPr>
        <w:t xml:space="preserve"> להיות אשכול של דגימות תוכנות זדוניות ו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H</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k</m:t>
                        </m:r>
                      </m:sub>
                      <m:sup>
                        <m:d>
                          <m:dPr>
                            <m:ctrlPr>
                              <w:rPr>
                                <w:rFonts w:ascii="Cambria Math" w:eastAsiaTheme="minorEastAsia" w:hAnsi="Cambria Math"/>
                                <w:i/>
                              </w:rPr>
                            </m:ctrlPr>
                          </m:dPr>
                          <m:e>
                            <m:r>
                              <w:rPr>
                                <w:rFonts w:ascii="Cambria Math" w:eastAsiaTheme="minorEastAsia" w:hAnsi="Cambria Math"/>
                              </w:rPr>
                              <m:t>i</m:t>
                            </m:r>
                          </m:e>
                        </m:d>
                      </m:sup>
                    </m:sSubSup>
                  </m:e>
                </m:d>
              </m:e>
            </m:d>
          </m:e>
          <m:sub>
            <m:r>
              <w:rPr>
                <w:rFonts w:ascii="Cambria Math" w:eastAsiaTheme="minorEastAsia" w:hAnsi="Cambria Math"/>
              </w:rPr>
              <m:t>k=1..</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sub>
        </m:sSub>
      </m:oMath>
      <w:r>
        <w:rPr>
          <w:rFonts w:eastAsiaTheme="minorEastAsia" w:hint="cs"/>
          <w:rtl/>
        </w:rPr>
        <w:t xml:space="preserve"> קבוצת לוגים של תעבורת </w:t>
      </w:r>
      <w:r>
        <w:rPr>
          <w:rFonts w:eastAsiaTheme="minorEastAsia" w:hint="cs"/>
        </w:rPr>
        <w:t>HTTP</w:t>
      </w:r>
      <w:r>
        <w:rPr>
          <w:rFonts w:eastAsiaTheme="minorEastAsia" w:hint="cs"/>
          <w:rtl/>
        </w:rPr>
        <w:t xml:space="preserve"> שהתקבלו ע"י הרצה של כל דגימה ב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hint="cs"/>
          <w:rtl/>
        </w:rPr>
        <w:t xml:space="preserve">. נגדיר מרכז כובד של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hint="cs"/>
          <w:rtl/>
        </w:rPr>
        <w:t xml:space="preserve"> להיות קבוצה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e>
            </m:d>
          </m:e>
          <m:sub>
            <m:r>
              <w:rPr>
                <w:rFonts w:ascii="Cambria Math" w:eastAsiaTheme="minorEastAsia" w:hAnsi="Cambria Math"/>
              </w:rPr>
              <m:t>j=1..</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sub>
        </m:sSub>
      </m:oMath>
      <w:r>
        <w:rPr>
          <w:rFonts w:eastAsiaTheme="minorEastAsia" w:hint="cs"/>
          <w:rtl/>
        </w:rPr>
        <w:t xml:space="preserve"> של חתימות. כל חתימה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oMath>
      <w:r>
        <w:rPr>
          <w:rFonts w:eastAsiaTheme="minorEastAsia" w:hint="cs"/>
          <w:rtl/>
        </w:rPr>
        <w:t xml:space="preserve"> הופקה ממאגר בקשות </w:t>
      </w:r>
      <w:r>
        <w:rPr>
          <w:rFonts w:eastAsiaTheme="minorEastAsia" w:hint="cs"/>
        </w:rPr>
        <w:t>HTTP</w:t>
      </w:r>
      <w:r>
        <w:rPr>
          <w:rFonts w:eastAsiaTheme="minorEastAsia" w:hint="cs"/>
          <w:rtl/>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w:r>
        <w:rPr>
          <w:rFonts w:eastAsiaTheme="minorEastAsia" w:hint="cs"/>
          <w:rtl/>
        </w:rPr>
        <w:t xml:space="preserve"> שנבחרו מתוך לוג של התעבורה ב-</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oMath>
      <w:r>
        <w:rPr>
          <w:rFonts w:eastAsiaTheme="minorEastAsia" w:hint="cs"/>
          <w:rtl/>
        </w:rPr>
        <w:t xml:space="preserve">. בהתחלה נתאר אלגוריתם </w:t>
      </w:r>
      <w:r w:rsidRPr="007E72C3">
        <w:rPr>
          <w:rFonts w:eastAsiaTheme="minorEastAsia" w:hint="cs"/>
          <w:rtl/>
        </w:rPr>
        <w:t xml:space="preserve">שמייצר </w:t>
      </w:r>
      <w:r w:rsidRPr="007E72C3">
        <w:rPr>
          <w:rFonts w:eastAsiaTheme="minorEastAsia"/>
          <w:rtl/>
        </w:rPr>
        <w:t>פּוּל</w:t>
      </w:r>
      <w:r w:rsidRPr="007E72C3">
        <w:rPr>
          <w:rFonts w:eastAsiaTheme="minorEastAsia" w:hint="cs"/>
          <w:rtl/>
        </w:rPr>
        <w:t xml:space="preserve">ים של בקשות </w:t>
      </w:r>
      <w:r w:rsidRPr="007E72C3">
        <w:rPr>
          <w:rFonts w:eastAsiaTheme="minorEastAsia" w:hint="cs"/>
        </w:rPr>
        <w:t>HTTP</w:t>
      </w:r>
      <w:r w:rsidRPr="007E72C3">
        <w:rPr>
          <w:rFonts w:eastAsiaTheme="minorEastAsia" w:hint="cs"/>
          <w:rtl/>
        </w:rPr>
        <w:t xml:space="preserve"> ואחרי זה נתאר א</w:t>
      </w:r>
      <w:r w:rsidRPr="007E72C3">
        <w:rPr>
          <w:rFonts w:asciiTheme="minorBidi" w:eastAsiaTheme="minorEastAsia" w:hAnsiTheme="minorBidi"/>
          <w:rtl/>
        </w:rPr>
        <w:t>יך</w:t>
      </w:r>
      <w:r w:rsidRPr="007E72C3">
        <w:rPr>
          <w:rFonts w:asciiTheme="minorBidi" w:hAnsiTheme="minorBidi"/>
          <w:color w:val="000000"/>
          <w:shd w:val="clear" w:color="auto" w:fill="FFFFFF"/>
          <w:rtl/>
        </w:rPr>
        <w:t xml:space="preserve"> מפיקים את ה</w:t>
      </w:r>
      <w:r w:rsidRPr="007E72C3">
        <w:rPr>
          <w:rFonts w:asciiTheme="minorBidi" w:hAnsiTheme="minorBidi" w:hint="cs"/>
          <w:color w:val="000000"/>
          <w:shd w:val="clear" w:color="auto" w:fill="FFFFFF"/>
          <w:rtl/>
        </w:rPr>
        <w:t>חתימות מה</w:t>
      </w:r>
      <w:r w:rsidRPr="007E72C3">
        <w:rPr>
          <w:rFonts w:eastAsiaTheme="minorEastAsia"/>
          <w:rtl/>
        </w:rPr>
        <w:t>פּוּל</w:t>
      </w:r>
      <w:r w:rsidRPr="007E72C3">
        <w:rPr>
          <w:rFonts w:eastAsiaTheme="minorEastAsia" w:hint="cs"/>
          <w:rtl/>
        </w:rPr>
        <w:t>ים שהתקבלו.</w:t>
      </w:r>
    </w:p>
    <w:p w14:paraId="7D14E753" w14:textId="0A540290" w:rsidR="00300A87" w:rsidRDefault="00300A87" w:rsidP="00105729">
      <w:pPr>
        <w:bidi/>
        <w:rPr>
          <w:rFonts w:eastAsiaTheme="minorEastAsia"/>
          <w:rtl/>
        </w:rPr>
      </w:pPr>
      <w:r w:rsidRPr="007E72C3">
        <w:rPr>
          <w:rFonts w:eastAsiaTheme="minorEastAsia" w:hint="cs"/>
          <w:rtl/>
        </w:rPr>
        <w:t xml:space="preserve">כדי לייצר קבוצת </w:t>
      </w:r>
      <w:r w:rsidRPr="007E72C3">
        <w:rPr>
          <w:rFonts w:eastAsiaTheme="minorEastAsia"/>
          <w:rtl/>
        </w:rPr>
        <w:t>פּוּל</w:t>
      </w:r>
      <w:r w:rsidRPr="007E72C3">
        <w:rPr>
          <w:rFonts w:eastAsiaTheme="minorEastAsia" w:hint="cs"/>
          <w:rtl/>
        </w:rPr>
        <w:t>ים של בקשות</w:t>
      </w:r>
      <w:r w:rsidRPr="007E72C3">
        <w:rPr>
          <w:rFonts w:eastAsiaTheme="minorEastAsia"/>
        </w:rPr>
        <w:t xml:space="preserve"> </w:t>
      </w:r>
      <w:r w:rsidRPr="007E72C3">
        <w:rPr>
          <w:rFonts w:eastAsiaTheme="minorEastAsia" w:hint="cs"/>
          <w:rtl/>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sidRPr="007E72C3">
        <w:rPr>
          <w:rFonts w:eastAsiaTheme="minorEastAsia" w:hint="cs"/>
          <w:rtl/>
        </w:rPr>
        <w:t xml:space="preserve">, נבחר אחת הדגימות של תוכנות זדוניות באשכול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sidRPr="007E72C3">
        <w:rPr>
          <w:rFonts w:eastAsiaTheme="minorEastAsia" w:hint="cs"/>
          <w:rtl/>
        </w:rPr>
        <w:t xml:space="preserve"> להיות מרכז הכובד התחלתי. נניח שבחרנו ב- </w:t>
      </w:r>
      <m:oMath>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h</m:t>
            </m:r>
          </m:sub>
          <m:sup>
            <m:d>
              <m:dPr>
                <m:ctrlPr>
                  <w:rPr>
                    <w:rFonts w:ascii="Cambria Math" w:eastAsiaTheme="minorEastAsia" w:hAnsi="Cambria Math"/>
                    <w:i/>
                  </w:rPr>
                </m:ctrlPr>
              </m:dPr>
              <m:e>
                <m:r>
                  <w:rPr>
                    <w:rFonts w:ascii="Cambria Math" w:eastAsiaTheme="minorEastAsia" w:hAnsi="Cambria Math"/>
                  </w:rPr>
                  <m:t>i</m:t>
                </m:r>
              </m:e>
            </m:d>
          </m:sup>
        </m:sSubSup>
      </m:oMath>
      <w:r w:rsidRPr="007E72C3">
        <w:rPr>
          <w:rFonts w:eastAsiaTheme="minorEastAsia" w:hint="cs"/>
          <w:rtl/>
        </w:rPr>
        <w:t xml:space="preserve"> למטרה זו. ניקח בחשבון קבוצת בקשות </w:t>
      </w:r>
      <w:r w:rsidRPr="007E72C3">
        <w:rPr>
          <w:rFonts w:eastAsiaTheme="minorEastAsia" w:hint="cs"/>
        </w:rPr>
        <w:t>HTTP</w:t>
      </w:r>
      <w:r w:rsidRPr="007E72C3">
        <w:rPr>
          <w:rFonts w:eastAsiaTheme="minorEastAsia" w:hint="cs"/>
          <w:rtl/>
        </w:rPr>
        <w:t xml:space="preserve"> בלוג תעבורת </w:t>
      </w:r>
      <w:r w:rsidRPr="007E72C3">
        <w:rPr>
          <w:rFonts w:eastAsiaTheme="minorEastAsia"/>
        </w:rPr>
        <w:t xml:space="preserve">                    </w:t>
      </w:r>
      <w:r w:rsidRPr="007E72C3">
        <w:rPr>
          <w:rFonts w:eastAsiaTheme="minorEastAsia" w:hint="cs"/>
        </w:rPr>
        <w:t>HTTP</w:t>
      </w:r>
      <w:r w:rsidRPr="007E72C3">
        <w:rPr>
          <w:rFonts w:eastAsiaTheme="minorEastAsia" w:hint="cs"/>
          <w:rtl/>
        </w:rPr>
        <w:t xml:space="preserve"> </w:t>
      </w:r>
      <w:r w:rsidRPr="007E72C3">
        <w:rPr>
          <w:rFonts w:eastAsiaTheme="minorEastAsia" w:hint="cs"/>
        </w:rPr>
        <w:t xml:space="preserve"> </w:t>
      </w:r>
      <m:oMath>
        <m:r>
          <w:rPr>
            <w:rFonts w:ascii="Cambria Math" w:eastAsiaTheme="minorEastAsia" w:hAnsi="Cambria Math"/>
          </w:rPr>
          <m:t>H</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h</m:t>
                </m:r>
              </m:sub>
              <m:sup>
                <m:r>
                  <w:rPr>
                    <w:rFonts w:ascii="Cambria Math" w:eastAsiaTheme="minorEastAsia" w:hAnsi="Cambria Math"/>
                  </w:rPr>
                  <m:t>(i)</m:t>
                </m:r>
              </m:sup>
            </m:sSubSup>
          </m:e>
        </m:d>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e>
            </m:d>
          </m:e>
          <m:sub>
            <m:r>
              <w:rPr>
                <w:rFonts w:ascii="Cambria Math" w:eastAsiaTheme="minorEastAsia" w:hAnsi="Cambria Math"/>
              </w:rPr>
              <m:t>j=1..</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sub>
        </m:sSub>
      </m:oMath>
      <w:r>
        <w:rPr>
          <w:rFonts w:eastAsiaTheme="minorEastAsia" w:hint="cs"/>
          <w:rtl/>
        </w:rPr>
        <w:t xml:space="preserve">. נאתחל קבוצת </w:t>
      </w:r>
      <w:r w:rsidRPr="009E7127">
        <w:rPr>
          <w:rFonts w:eastAsiaTheme="minorEastAsia"/>
          <w:rtl/>
        </w:rPr>
        <w:t>פּוּל</w:t>
      </w:r>
      <w:r w:rsidRPr="009E7127">
        <w:rPr>
          <w:rFonts w:eastAsiaTheme="minorEastAsia" w:hint="cs"/>
          <w:rtl/>
        </w:rPr>
        <w:t>ים</w:t>
      </w:r>
      <w:r>
        <w:rPr>
          <w:rFonts w:eastAsiaTheme="minorEastAsia" w:hint="cs"/>
          <w:rtl/>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hint="cs"/>
          <w:rtl/>
        </w:rPr>
        <w:t xml:space="preserve"> ע"י כך שנשים כל בקשה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oMath>
      <w:r>
        <w:rPr>
          <w:rFonts w:eastAsiaTheme="minorEastAsia" w:hint="cs"/>
          <w:rtl/>
        </w:rPr>
        <w:t xml:space="preserve"> ב</w:t>
      </w:r>
      <w:r w:rsidRPr="009E7127">
        <w:rPr>
          <w:rFonts w:eastAsiaTheme="minorEastAsia"/>
          <w:rtl/>
        </w:rPr>
        <w:t>פּוּל</w:t>
      </w:r>
      <w:r>
        <w:rPr>
          <w:rFonts w:eastAsiaTheme="minorEastAsia" w:hint="cs"/>
          <w:rtl/>
        </w:rPr>
        <w:t xml:space="preserve"> נפרד (עד עכשיו ריק)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w:r>
        <w:rPr>
          <w:rFonts w:eastAsiaTheme="minorEastAsia" w:hint="cs"/>
          <w:rtl/>
        </w:rPr>
        <w:t xml:space="preserve">. עכשיו נשתמש בהגדרת מרחק בין בקשות </w:t>
      </w:r>
      <w:r>
        <w:rPr>
          <w:rFonts w:eastAsiaTheme="minorEastAsia" w:hint="cs"/>
        </w:rPr>
        <w:t>HTTP</w:t>
      </w:r>
      <w:r w:rsidR="00976578">
        <w:rPr>
          <w:rFonts w:eastAsiaTheme="minorEastAsia" w:hint="cs"/>
          <w:rtl/>
        </w:rPr>
        <w:t xml:space="preserve"> בנוסחה </w:t>
      </w:r>
      <w:r w:rsidR="00105729">
        <w:rPr>
          <w:rFonts w:eastAsiaTheme="minorEastAsia" w:hint="cs"/>
          <w:rtl/>
        </w:rPr>
        <w:t>6</w:t>
      </w:r>
      <w:r w:rsidR="00976578">
        <w:rPr>
          <w:rFonts w:eastAsiaTheme="minorEastAsia" w:hint="cs"/>
          <w:rtl/>
        </w:rPr>
        <w:t>.1</w:t>
      </w:r>
      <w:r>
        <w:rPr>
          <w:rFonts w:eastAsiaTheme="minorEastAsia" w:hint="cs"/>
          <w:rtl/>
        </w:rPr>
        <w:t xml:space="preserve">: לכל בקשה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r>
          <w:rPr>
            <w:rFonts w:ascii="Cambria Math" w:eastAsiaTheme="minorEastAsia" w:hAnsi="Cambria Math"/>
          </w:rPr>
          <m:t>∈H</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h</m:t>
                </m:r>
              </m:sub>
              <m:sup>
                <m:r>
                  <w:rPr>
                    <w:rFonts w:ascii="Cambria Math" w:eastAsiaTheme="minorEastAsia" w:hAnsi="Cambria Math"/>
                  </w:rPr>
                  <m:t>(i)</m:t>
                </m:r>
              </m:sup>
            </m:sSubSup>
          </m:e>
        </m:d>
      </m:oMath>
      <w:r>
        <w:rPr>
          <w:rFonts w:eastAsiaTheme="minorEastAsia" w:hint="cs"/>
          <w:rtl/>
        </w:rPr>
        <w:t xml:space="preserve"> נמצא בקשה הכי קרובה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k</m:t>
            </m:r>
          </m:sub>
          <m:sup>
            <m:r>
              <w:rPr>
                <w:rFonts w:ascii="Cambria Math" w:eastAsiaTheme="minorEastAsia" w:hAnsi="Cambria Math"/>
              </w:rPr>
              <m:t>'</m:t>
            </m:r>
          </m:sup>
        </m:sSubSup>
        <m:r>
          <w:rPr>
            <w:rFonts w:ascii="Cambria Math" w:eastAsiaTheme="minorEastAsia" w:hAnsi="Cambria Math"/>
          </w:rPr>
          <m:t>∈H</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g</m:t>
                </m:r>
              </m:sub>
              <m:sup>
                <m:r>
                  <w:rPr>
                    <w:rFonts w:ascii="Cambria Math" w:eastAsiaTheme="minorEastAsia" w:hAnsi="Cambria Math"/>
                  </w:rPr>
                  <m:t>(i)</m:t>
                </m:r>
              </m:sup>
            </m:sSubSup>
          </m:e>
        </m:d>
        <m:r>
          <m:rPr>
            <m:sty m:val="p"/>
          </m:rPr>
          <w:rPr>
            <w:rFonts w:ascii="Cambria Math" w:eastAsiaTheme="minorEastAsia" w:hAnsi="Cambria Math" w:hint="cs"/>
            <w:rtl/>
          </w:rPr>
          <m:t xml:space="preserve"> </m:t>
        </m:r>
      </m:oMath>
      <w:r>
        <w:rPr>
          <w:rFonts w:eastAsiaTheme="minorEastAsia" w:hint="cs"/>
          <w:rtl/>
        </w:rPr>
        <w:t xml:space="preserve"> מדגימת תוכנה זדונית אחרת </w:t>
      </w:r>
      <w:r>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g</m:t>
            </m:r>
          </m:sub>
          <m:sup>
            <m:r>
              <w:rPr>
                <w:rFonts w:ascii="Cambria Math" w:eastAsiaTheme="minorEastAsia" w:hAnsi="Cambria Math"/>
              </w:rPr>
              <m:t>(i)</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Pr>
          <w:rFonts w:eastAsiaTheme="minorEastAsia" w:hint="cs"/>
          <w:rtl/>
        </w:rPr>
        <w:t xml:space="preserve">. נוסיף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k</m:t>
            </m:r>
          </m:sub>
          <m:sup>
            <m:r>
              <w:rPr>
                <w:rFonts w:ascii="Cambria Math" w:eastAsiaTheme="minorEastAsia" w:hAnsi="Cambria Math"/>
              </w:rPr>
              <m:t>'</m:t>
            </m:r>
          </m:sup>
        </m:sSubSup>
      </m:oMath>
      <w:r>
        <w:rPr>
          <w:rFonts w:eastAsiaTheme="minorEastAsia" w:hint="cs"/>
          <w:rtl/>
        </w:rPr>
        <w:t xml:space="preserve"> לפול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w:r>
        <w:rPr>
          <w:rFonts w:eastAsiaTheme="minorEastAsia" w:hint="cs"/>
          <w:rtl/>
        </w:rPr>
        <w:t xml:space="preserve">. נחזור על הפעולה עבור כל תוכנה זדונית </w:t>
      </w:r>
      <m:oMath>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g</m:t>
            </m:r>
          </m:sub>
          <m:sup>
            <m:r>
              <w:rPr>
                <w:rFonts w:ascii="Cambria Math" w:eastAsiaTheme="minorEastAsia" w:hAnsi="Cambria Math"/>
              </w:rPr>
              <m:t>(i)</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r>
          <w:rPr>
            <w:rFonts w:ascii="Cambria Math" w:eastAsiaTheme="minorEastAsia" w:hAnsi="Cambria Math"/>
          </w:rPr>
          <m:t>, g≠h</m:t>
        </m:r>
      </m:oMath>
      <w:r>
        <w:rPr>
          <w:rFonts w:eastAsiaTheme="minorEastAsia" w:hint="cs"/>
          <w:rtl/>
        </w:rPr>
        <w:t xml:space="preserve">. אחרי שהתהליך מסתיים, ופול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w:r>
        <w:rPr>
          <w:rFonts w:eastAsiaTheme="minorEastAsia" w:hint="cs"/>
          <w:rtl/>
        </w:rPr>
        <w:t xml:space="preserve"> מלא בבקשות </w:t>
      </w:r>
      <w:r>
        <w:rPr>
          <w:rFonts w:eastAsiaTheme="minorEastAsia" w:hint="cs"/>
        </w:rPr>
        <w:t>HTTP</w:t>
      </w:r>
      <w:r>
        <w:rPr>
          <w:rFonts w:eastAsiaTheme="minorEastAsia" w:hint="cs"/>
          <w:rtl/>
        </w:rPr>
        <w:t xml:space="preserve">, נחזור על התהליך כדי ליצור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j'≠j</m:t>
            </m:r>
          </m:sub>
        </m:sSub>
      </m:oMath>
      <w:r>
        <w:rPr>
          <w:rFonts w:eastAsiaTheme="minorEastAsia" w:hint="cs"/>
          <w:rtl/>
        </w:rPr>
        <w:t xml:space="preserve">. נתחיל מבקשה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r>
          <w:rPr>
            <w:rFonts w:ascii="Cambria Math" w:eastAsiaTheme="minorEastAsia" w:hAnsi="Cambria Math"/>
          </w:rPr>
          <m:t>∈H(</m:t>
        </m:r>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h</m:t>
            </m:r>
          </m:sub>
          <m:sup>
            <m:r>
              <w:rPr>
                <w:rFonts w:ascii="Cambria Math" w:eastAsiaTheme="minorEastAsia" w:hAnsi="Cambria Math"/>
              </w:rPr>
              <m:t>(i)</m:t>
            </m:r>
          </m:sup>
        </m:sSubSup>
        <m:r>
          <w:rPr>
            <w:rFonts w:ascii="Cambria Math" w:eastAsiaTheme="minorEastAsia" w:hAnsi="Cambria Math"/>
          </w:rPr>
          <m:t>)</m:t>
        </m:r>
      </m:oMath>
      <w:r>
        <w:rPr>
          <w:rFonts w:eastAsiaTheme="minorEastAsia" w:hint="cs"/>
          <w:rtl/>
        </w:rPr>
        <w:t xml:space="preserve"> עד שכל הפולים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r>
          <w:rPr>
            <w:rFonts w:ascii="Cambria Math" w:eastAsiaTheme="minorEastAsia" w:hAnsi="Cambria Math"/>
          </w:rPr>
          <m:t>, j=1,..,</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hint="cs"/>
          <w:rtl/>
        </w:rPr>
        <w:t xml:space="preserve"> יתמלאו.</w:t>
      </w:r>
    </w:p>
    <w:p w14:paraId="39E1E79F" w14:textId="2FF9BA01" w:rsidR="003D5E0B" w:rsidRDefault="003D5E0B" w:rsidP="003D5E0B">
      <w:pPr>
        <w:bidi/>
        <w:rPr>
          <w:rFonts w:eastAsiaTheme="minorEastAsia"/>
        </w:rPr>
      </w:pPr>
      <w:r>
        <w:rPr>
          <w:rFonts w:eastAsiaTheme="minorEastAsia" w:hint="cs"/>
          <w:rtl/>
        </w:rPr>
        <w:t xml:space="preserve">אחרי שהפולים התמלאו בבקשות </w:t>
      </w:r>
      <w:r>
        <w:rPr>
          <w:rFonts w:eastAsiaTheme="minorEastAsia" w:hint="cs"/>
        </w:rPr>
        <w:t>HTTP</w:t>
      </w:r>
      <w:r>
        <w:rPr>
          <w:rFonts w:eastAsiaTheme="minorEastAsia" w:hint="cs"/>
          <w:rtl/>
        </w:rPr>
        <w:t xml:space="preserve">, ניצור חתימה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oMath>
      <w:r>
        <w:rPr>
          <w:rFonts w:eastAsiaTheme="minorEastAsia" w:hint="cs"/>
          <w:rtl/>
        </w:rPr>
        <w:t xml:space="preserve"> מכל פול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hint="cs"/>
          <w:rtl/>
        </w:rPr>
        <w:t xml:space="preserve"> ע"י הפעלת אלגוריתם</w:t>
      </w:r>
      <w:r>
        <w:rPr>
          <w:rFonts w:eastAsiaTheme="minorEastAsia"/>
        </w:rPr>
        <w:t xml:space="preserve">                 </w:t>
      </w:r>
      <w:r>
        <w:rPr>
          <w:rFonts w:eastAsiaTheme="minorEastAsia" w:hint="cs"/>
          <w:rtl/>
        </w:rPr>
        <w:t xml:space="preserve"> </w:t>
      </w:r>
      <w:r>
        <w:rPr>
          <w:rFonts w:eastAsiaTheme="minorEastAsia"/>
        </w:rPr>
        <w:t>Token-Subsequences</w:t>
      </w:r>
      <w:sdt>
        <w:sdtPr>
          <w:rPr>
            <w:rFonts w:eastAsiaTheme="minorEastAsia"/>
            <w:rtl/>
          </w:rPr>
          <w:id w:val="-393428790"/>
          <w:citation/>
        </w:sdtPr>
        <w:sdtEndPr/>
        <w:sdtContent>
          <w:r>
            <w:rPr>
              <w:rFonts w:eastAsiaTheme="minorEastAsia"/>
              <w:rtl/>
            </w:rPr>
            <w:fldChar w:fldCharType="begin"/>
          </w:r>
          <w:r>
            <w:rPr>
              <w:rFonts w:eastAsiaTheme="minorEastAsia"/>
            </w:rPr>
            <w:instrText xml:space="preserve">CITATION New05 \l 1033 </w:instrText>
          </w:r>
          <w:r>
            <w:rPr>
              <w:rFonts w:eastAsiaTheme="minorEastAsia"/>
              <w:rtl/>
            </w:rPr>
            <w:fldChar w:fldCharType="separate"/>
          </w:r>
          <w:r w:rsidR="00525748">
            <w:rPr>
              <w:rFonts w:eastAsiaTheme="minorEastAsia"/>
              <w:noProof/>
              <w:rtl/>
            </w:rPr>
            <w:t xml:space="preserve"> </w:t>
          </w:r>
          <w:r w:rsidR="00525748" w:rsidRPr="00525748">
            <w:rPr>
              <w:rFonts w:eastAsiaTheme="minorEastAsia"/>
              <w:noProof/>
            </w:rPr>
            <w:t>[17]</w:t>
          </w:r>
          <w:r>
            <w:rPr>
              <w:rFonts w:eastAsiaTheme="minorEastAsia"/>
              <w:rtl/>
            </w:rPr>
            <w:fldChar w:fldCharType="end"/>
          </w:r>
        </w:sdtContent>
      </w:sdt>
      <w:r>
        <w:rPr>
          <w:rFonts w:eastAsiaTheme="minorEastAsia" w:hint="cs"/>
          <w:rtl/>
        </w:rPr>
        <w:t xml:space="preserve">. חתימת </w:t>
      </w:r>
      <w:r>
        <w:rPr>
          <w:rFonts w:eastAsiaTheme="minorEastAsia"/>
        </w:rPr>
        <w:t>Token-Subsequences</w:t>
      </w:r>
      <w:r>
        <w:rPr>
          <w:rFonts w:eastAsiaTheme="minorEastAsia" w:hint="cs"/>
          <w:rtl/>
        </w:rPr>
        <w:t xml:space="preserve"> היא רשימה מסודרת של תת מחרוזות קבועות שמשותפות לכל הבקשות בפול </w:t>
      </w:r>
      <m:oMath>
        <m:r>
          <w:rPr>
            <w:rFonts w:ascii="Cambria Math" w:eastAsiaTheme="minorEastAsia" w:hAnsi="Cambria Math"/>
          </w:rPr>
          <m:t>p</m:t>
        </m:r>
      </m:oMath>
      <w:r>
        <w:rPr>
          <w:rFonts w:eastAsiaTheme="minorEastAsia" w:hint="cs"/>
          <w:rtl/>
        </w:rPr>
        <w:t xml:space="preserve">. לכן ניתן להציג חתימה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oMath>
      <w:r>
        <w:rPr>
          <w:rFonts w:eastAsiaTheme="minorEastAsia" w:hint="cs"/>
          <w:rtl/>
        </w:rPr>
        <w:t xml:space="preserve"> בתור ביטוי רגולרי</w:t>
      </w:r>
      <w:r>
        <w:rPr>
          <w:rFonts w:eastAsiaTheme="minorEastAsia"/>
        </w:rPr>
        <w:t xml:space="preserve"> </w:t>
      </w:r>
      <w:r>
        <w:rPr>
          <w:rFonts w:eastAsiaTheme="minorEastAsia" w:hint="cs"/>
          <w:rtl/>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oMath>
      <w:r>
        <w:rPr>
          <w:rFonts w:eastAsiaTheme="minorEastAsia" w:hint="cs"/>
          <w:rtl/>
        </w:rPr>
        <w:t xml:space="preserve"> כאשר </w:t>
      </w:r>
      <w:r>
        <w:rPr>
          <w:rFonts w:eastAsiaTheme="minorEastAsia"/>
        </w:rPr>
        <w:t>t</w:t>
      </w:r>
      <w:r>
        <w:rPr>
          <w:rFonts w:eastAsiaTheme="minorEastAsia" w:hint="cs"/>
          <w:rtl/>
        </w:rPr>
        <w:t xml:space="preserve">-ים הם תת מחרוזות קבועות שמשותפות לכל הבקשות בפול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w:r>
        <w:rPr>
          <w:rFonts w:eastAsiaTheme="minorEastAsia" w:hint="cs"/>
          <w:rtl/>
        </w:rPr>
        <w:t>.</w:t>
      </w:r>
      <w:r>
        <w:rPr>
          <w:rFonts w:eastAsiaTheme="minorEastAsia"/>
        </w:rPr>
        <w:t xml:space="preserve"> </w:t>
      </w:r>
      <w:r>
        <w:rPr>
          <w:rFonts w:eastAsiaTheme="minorEastAsia" w:hint="cs"/>
          <w:rtl/>
        </w:rPr>
        <w:t xml:space="preserve"> ניקח בחשבון רק חלק ראשון של כל בקשת  </w:t>
      </w:r>
      <w:r>
        <w:rPr>
          <w:rFonts w:eastAsiaTheme="minorEastAsia" w:hint="cs"/>
        </w:rPr>
        <w:t>HTTP</w:t>
      </w:r>
      <w:r>
        <w:rPr>
          <w:rFonts w:eastAsiaTheme="minorEastAsia" w:hint="cs"/>
          <w:rtl/>
        </w:rPr>
        <w:t xml:space="preserve"> בשביל יצירת חתימה, כלומר סוג הבקשה ו-</w:t>
      </w:r>
      <w:r>
        <w:rPr>
          <w:rFonts w:eastAsiaTheme="minorEastAsia" w:hint="cs"/>
        </w:rPr>
        <w:t>URL</w:t>
      </w:r>
      <w:r>
        <w:rPr>
          <w:rFonts w:eastAsiaTheme="minorEastAsia" w:hint="cs"/>
          <w:rtl/>
        </w:rPr>
        <w:t xml:space="preserve"> כפי שמוצג ב</w:t>
      </w:r>
      <w:r>
        <w:rPr>
          <w:rFonts w:eastAsiaTheme="minorEastAsia"/>
          <w:rtl/>
        </w:rPr>
        <w:fldChar w:fldCharType="begin"/>
      </w:r>
      <w:r>
        <w:rPr>
          <w:rFonts w:eastAsiaTheme="minorEastAsia"/>
          <w:rtl/>
        </w:rPr>
        <w:instrText xml:space="preserve"> </w:instrText>
      </w:r>
      <w:r>
        <w:rPr>
          <w:rFonts w:eastAsiaTheme="minorEastAsia" w:hint="cs"/>
        </w:rPr>
        <w:instrText>REF</w:instrText>
      </w:r>
      <w:r>
        <w:rPr>
          <w:rFonts w:eastAsiaTheme="minorEastAsia" w:hint="cs"/>
          <w:rtl/>
        </w:rPr>
        <w:instrText xml:space="preserve"> _</w:instrText>
      </w:r>
      <w:r>
        <w:rPr>
          <w:rFonts w:eastAsiaTheme="minorEastAsia" w:hint="cs"/>
        </w:rPr>
        <w:instrText>Ref435809799 \h</w:instrText>
      </w:r>
      <w:r>
        <w:rPr>
          <w:rFonts w:eastAsiaTheme="minorEastAsia"/>
          <w:rtl/>
        </w:rPr>
        <w:instrText xml:space="preserve">  \* </w:instrText>
      </w:r>
      <w:r>
        <w:rPr>
          <w:rFonts w:eastAsiaTheme="minorEastAsia"/>
        </w:rPr>
        <w:instrText>MERGEFORMAT</w:instrText>
      </w:r>
      <w:r>
        <w:rPr>
          <w:rFonts w:eastAsiaTheme="minorEastAsia"/>
          <w:rtl/>
        </w:rPr>
        <w:instrText xml:space="preserve"> </w:instrText>
      </w:r>
      <w:r>
        <w:rPr>
          <w:rFonts w:eastAsiaTheme="minorEastAsia"/>
          <w:rtl/>
        </w:rPr>
      </w:r>
      <w:r>
        <w:rPr>
          <w:rFonts w:eastAsiaTheme="minorEastAsia"/>
          <w:rtl/>
        </w:rPr>
        <w:fldChar w:fldCharType="separate"/>
      </w:r>
      <w:r w:rsidR="00C73B41">
        <w:rPr>
          <w:rFonts w:hint="cs"/>
          <w:rtl/>
        </w:rPr>
        <w:t>איור</w:t>
      </w:r>
      <w:r w:rsidR="00C73B41">
        <w:rPr>
          <w:rtl/>
        </w:rPr>
        <w:t xml:space="preserve"> </w:t>
      </w:r>
      <w:r w:rsidR="00C73B41">
        <w:rPr>
          <w:noProof/>
          <w:rtl/>
        </w:rPr>
        <w:t>25</w:t>
      </w:r>
      <w:r>
        <w:rPr>
          <w:rFonts w:eastAsiaTheme="minorEastAsia"/>
          <w:rtl/>
        </w:rPr>
        <w:fldChar w:fldCharType="end"/>
      </w:r>
      <w:r>
        <w:rPr>
          <w:rFonts w:eastAsiaTheme="minorEastAsia" w:hint="cs"/>
          <w:rtl/>
        </w:rPr>
        <w:t>(</w:t>
      </w:r>
      <w:r>
        <w:rPr>
          <w:rFonts w:eastAsiaTheme="minorEastAsia"/>
        </w:rPr>
        <w:t>a</w:t>
      </w:r>
      <w:r>
        <w:rPr>
          <w:rFonts w:eastAsiaTheme="minorEastAsia" w:hint="cs"/>
          <w:rtl/>
        </w:rPr>
        <w:t>):</w:t>
      </w:r>
    </w:p>
    <w:p w14:paraId="2A7F8F9C" w14:textId="77777777" w:rsidR="003D5E0B" w:rsidRDefault="003D5E0B" w:rsidP="003D5E0B">
      <w:pPr>
        <w:keepNext/>
        <w:bidi/>
        <w:jc w:val="center"/>
      </w:pPr>
      <w:r>
        <w:rPr>
          <w:noProof/>
        </w:rPr>
        <w:drawing>
          <wp:inline distT="0" distB="0" distL="0" distR="0" wp14:anchorId="13916CE9" wp14:editId="4D0BEE5A">
            <wp:extent cx="3371850" cy="657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71850" cy="657225"/>
                    </a:xfrm>
                    <a:prstGeom prst="rect">
                      <a:avLst/>
                    </a:prstGeom>
                  </pic:spPr>
                </pic:pic>
              </a:graphicData>
            </a:graphic>
          </wp:inline>
        </w:drawing>
      </w:r>
    </w:p>
    <w:p w14:paraId="53F31665" w14:textId="43A20632" w:rsidR="003D5E0B" w:rsidRDefault="003D5E0B" w:rsidP="003D5E0B">
      <w:pPr>
        <w:pStyle w:val="aa"/>
        <w:bidi/>
        <w:jc w:val="center"/>
        <w:rPr>
          <w:rtl/>
        </w:rPr>
      </w:pPr>
      <w:bookmarkStart w:id="207" w:name="_Ref435809799"/>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25</w:t>
      </w:r>
      <w:r>
        <w:rPr>
          <w:rtl/>
        </w:rPr>
        <w:fldChar w:fldCharType="end"/>
      </w:r>
      <w:bookmarkEnd w:id="207"/>
      <w:r>
        <w:rPr>
          <w:rFonts w:hint="cs"/>
          <w:rtl/>
        </w:rPr>
        <w:t>. דוגמת חתימה (</w:t>
      </w:r>
      <w:r>
        <w:t>(a</w:t>
      </w:r>
      <w:r>
        <w:rPr>
          <w:rFonts w:hint="cs"/>
          <w:rtl/>
        </w:rPr>
        <w:t>, וגרסה טקסטואלית פשוטה שלה (</w:t>
      </w:r>
      <w:r>
        <w:t>b</w:t>
      </w:r>
      <w:r>
        <w:rPr>
          <w:rFonts w:hint="cs"/>
          <w:rtl/>
        </w:rPr>
        <w:t xml:space="preserve">) </w:t>
      </w:r>
      <w:sdt>
        <w:sdtPr>
          <w:rPr>
            <w:rFonts w:hint="cs"/>
            <w:rtl/>
          </w:rPr>
          <w:id w:val="-1393806908"/>
          <w:citation/>
        </w:sdtPr>
        <w:sdtEndPr/>
        <w:sdtContent>
          <w:r>
            <w:rPr>
              <w:rtl/>
            </w:rPr>
            <w:fldChar w:fldCharType="begin"/>
          </w:r>
          <w:r>
            <w:instrText>CITATION Per10 \l 1037</w:instrText>
          </w:r>
          <w:r>
            <w:rPr>
              <w:rtl/>
            </w:rPr>
            <w:instrText xml:space="preserve"> </w:instrText>
          </w:r>
          <w:r>
            <w:rPr>
              <w:rtl/>
            </w:rPr>
            <w:fldChar w:fldCharType="separate"/>
          </w:r>
          <w:r w:rsidR="00525748" w:rsidRPr="00525748">
            <w:rPr>
              <w:noProof/>
            </w:rPr>
            <w:t>[5]</w:t>
          </w:r>
          <w:r>
            <w:rPr>
              <w:rtl/>
            </w:rPr>
            <w:fldChar w:fldCharType="end"/>
          </w:r>
        </w:sdtContent>
      </w:sdt>
      <w:r>
        <w:rPr>
          <w:rFonts w:hint="cs"/>
          <w:rtl/>
        </w:rPr>
        <w:t>.</w:t>
      </w:r>
    </w:p>
    <w:p w14:paraId="23ED6B47" w14:textId="7C2AE638" w:rsidR="003D5E0B" w:rsidRPr="003D5E0B" w:rsidRDefault="003D5E0B" w:rsidP="003D5E0B">
      <w:pPr>
        <w:bidi/>
        <w:jc w:val="center"/>
      </w:pPr>
      <w:r>
        <w:rPr>
          <w:rFonts w:eastAsiaTheme="minorEastAsia"/>
          <w:noProof/>
        </w:rPr>
        <mc:AlternateContent>
          <mc:Choice Requires="wpc">
            <w:drawing>
              <wp:inline distT="0" distB="0" distL="0" distR="0" wp14:anchorId="14CEFA57" wp14:editId="02BFD098">
                <wp:extent cx="5293360" cy="6009640"/>
                <wp:effectExtent l="0" t="0" r="2159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Oval 35"/>
                        <wps:cNvSpPr/>
                        <wps:spPr>
                          <a:xfrm rot="2791493">
                            <a:off x="2055299" y="275099"/>
                            <a:ext cx="1047750" cy="1333500"/>
                          </a:xfrm>
                          <a:prstGeom prst="ellipse">
                            <a:avLst/>
                          </a:prstGeom>
                          <a:no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2807774" y="428212"/>
                            <a:ext cx="161925" cy="142875"/>
                          </a:xfrm>
                          <a:prstGeom prst="ellipse">
                            <a:avLst/>
                          </a:prstGeom>
                          <a:solidFill>
                            <a:schemeClr val="bg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2921099" y="551062"/>
                            <a:ext cx="161925" cy="142875"/>
                          </a:xfrm>
                          <a:prstGeom prst="ellipse">
                            <a:avLst/>
                          </a:prstGeom>
                          <a:solidFill>
                            <a:schemeClr val="bg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2368649" y="503437"/>
                            <a:ext cx="161925" cy="142875"/>
                          </a:xfrm>
                          <a:prstGeom prst="ellipse">
                            <a:avLst/>
                          </a:prstGeom>
                          <a:solidFill>
                            <a:schemeClr val="bg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2587724" y="503437"/>
                            <a:ext cx="161925" cy="142875"/>
                          </a:xfrm>
                          <a:prstGeom prst="ellipse">
                            <a:avLst/>
                          </a:prstGeom>
                          <a:solidFill>
                            <a:schemeClr val="bg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2111474" y="684412"/>
                            <a:ext cx="161925" cy="142875"/>
                          </a:xfrm>
                          <a:prstGeom prst="ellipse">
                            <a:avLst/>
                          </a:prstGeom>
                          <a:no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2501999" y="703462"/>
                            <a:ext cx="161925" cy="142875"/>
                          </a:xfrm>
                          <a:prstGeom prst="ellipse">
                            <a:avLst/>
                          </a:prstGeom>
                          <a:no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2797274" y="922537"/>
                            <a:ext cx="161925" cy="142875"/>
                          </a:xfrm>
                          <a:prstGeom prst="ellipse">
                            <a:avLst/>
                          </a:prstGeom>
                          <a:no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2340074" y="913012"/>
                            <a:ext cx="161925" cy="142875"/>
                          </a:xfrm>
                          <a:prstGeom prst="ellipse">
                            <a:avLst/>
                          </a:prstGeom>
                          <a:no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2549624" y="1103512"/>
                            <a:ext cx="161925" cy="142875"/>
                          </a:xfrm>
                          <a:prstGeom prst="ellipse">
                            <a:avLst/>
                          </a:prstGeom>
                          <a:solidFill>
                            <a:schemeClr val="bg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2063849" y="1236862"/>
                            <a:ext cx="161925" cy="142875"/>
                          </a:xfrm>
                          <a:prstGeom prst="ellipse">
                            <a:avLst/>
                          </a:prstGeom>
                          <a:solidFill>
                            <a:schemeClr val="bg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2349599" y="1274962"/>
                            <a:ext cx="161925" cy="142875"/>
                          </a:xfrm>
                          <a:prstGeom prst="ellipse">
                            <a:avLst/>
                          </a:prstGeom>
                          <a:noFill/>
                          <a:ln w="76200" cap="flat" cmpd="sng" algn="ctr">
                            <a:solidFill>
                              <a:srgbClr val="C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2778224" y="1189237"/>
                            <a:ext cx="161925" cy="142875"/>
                          </a:xfrm>
                          <a:prstGeom prst="ellipse">
                            <a:avLst/>
                          </a:prstGeom>
                          <a:noFill/>
                          <a:ln w="76200" cap="flat" cmpd="sng" algn="ctr">
                            <a:solidFill>
                              <a:srgbClr val="C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Text Box 2"/>
                        <wps:cNvSpPr txBox="1">
                          <a:spLocks noChangeArrowheads="1"/>
                        </wps:cNvSpPr>
                        <wps:spPr bwMode="auto">
                          <a:xfrm>
                            <a:off x="1578074" y="35999"/>
                            <a:ext cx="2354580" cy="333375"/>
                          </a:xfrm>
                          <a:prstGeom prst="rect">
                            <a:avLst/>
                          </a:prstGeom>
                          <a:noFill/>
                          <a:ln w="9525">
                            <a:noFill/>
                            <a:miter lim="800000"/>
                            <a:headEnd/>
                            <a:tailEnd/>
                          </a:ln>
                        </wps:spPr>
                        <wps:txbx>
                          <w:txbxContent>
                            <w:p w14:paraId="571A3681" w14:textId="2884B789" w:rsidR="00AB5182" w:rsidRDefault="00AB5182" w:rsidP="003D5E0B">
                              <w:pPr>
                                <w:pStyle w:val="NormalWeb"/>
                                <w:bidi/>
                                <w:spacing w:before="0" w:beforeAutospacing="0" w:after="160" w:afterAutospacing="0" w:line="256" w:lineRule="auto"/>
                                <w:jc w:val="center"/>
                              </w:pPr>
                              <w:r>
                                <w:rPr>
                                  <w:rFonts w:ascii="Calibri" w:eastAsia="Calibri" w:hAnsi="Arial" w:cs="Arial" w:hint="cs"/>
                                  <w:sz w:val="22"/>
                                  <w:szCs w:val="22"/>
                                  <w:rtl/>
                                </w:rPr>
                                <w:t xml:space="preserve">אשכול </w:t>
                              </w:r>
                              <m:oMath>
                                <m:r>
                                  <w:rPr>
                                    <w:rFonts w:ascii="Cambria Math" w:hAnsi="Cambria Math"/>
                                  </w:rPr>
                                  <m:t>C</m:t>
                                </m:r>
                              </m:oMath>
                            </w:p>
                          </w:txbxContent>
                        </wps:txbx>
                        <wps:bodyPr rot="0" vert="horz" wrap="square" lIns="91440" tIns="45720" rIns="91440" bIns="45720" anchor="t" anchorCtr="0">
                          <a:noAutofit/>
                        </wps:bodyPr>
                      </wps:wsp>
                      <wps:wsp>
                        <wps:cNvPr id="44" name="Left Brace 44"/>
                        <wps:cNvSpPr/>
                        <wps:spPr>
                          <a:xfrm>
                            <a:off x="35999" y="1751474"/>
                            <a:ext cx="590550" cy="90487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2"/>
                        <wps:cNvSpPr txBox="1">
                          <a:spLocks noChangeArrowheads="1"/>
                        </wps:cNvSpPr>
                        <wps:spPr bwMode="auto">
                          <a:xfrm>
                            <a:off x="512250" y="1846725"/>
                            <a:ext cx="2285024" cy="809624"/>
                          </a:xfrm>
                          <a:prstGeom prst="rect">
                            <a:avLst/>
                          </a:prstGeom>
                          <a:noFill/>
                          <a:ln w="9525">
                            <a:noFill/>
                            <a:miter lim="800000"/>
                            <a:headEnd/>
                            <a:tailEnd/>
                          </a:ln>
                        </wps:spPr>
                        <wps:txbx>
                          <w:txbxContent>
                            <w:p w14:paraId="23A9D7A5" w14:textId="54715BE5" w:rsidR="00AB5182" w:rsidRPr="00BB12EA" w:rsidRDefault="00267302" w:rsidP="003D5E0B">
                              <w:pPr>
                                <w:pStyle w:val="NormalWeb"/>
                                <w:spacing w:line="254" w:lineRule="auto"/>
                                <w:rPr>
                                  <w:rFonts w:asciiTheme="minorBidi" w:hAnsiTheme="minorBid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r</m:t>
                                    </m:r>
                                  </m:e>
                                  <m:sub>
                                    <m:r>
                                      <w:rPr>
                                        <w:rFonts w:ascii="Cambria Math" w:eastAsiaTheme="minorEastAsia" w:hAnsi="Cambria Math" w:cstheme="minorBidi"/>
                                        <w:sz w:val="22"/>
                                        <w:szCs w:val="22"/>
                                      </w:rPr>
                                      <m:t>1</m:t>
                                    </m:r>
                                  </m:sub>
                                </m:sSub>
                                <m:r>
                                  <w:rPr>
                                    <w:rFonts w:ascii="Cambria Math" w:eastAsiaTheme="minorEastAsia" w:hAnsi="Cambria Math" w:cstheme="minorBidi"/>
                                    <w:sz w:val="22"/>
                                    <w:szCs w:val="22"/>
                                  </w:rPr>
                                  <m:t>=</m:t>
                                </m:r>
                              </m:oMath>
                              <w:r w:rsidR="00AB5182" w:rsidRPr="00BB12EA">
                                <w:rPr>
                                  <w:rFonts w:asciiTheme="minorBidi" w:hAnsiTheme="minorBidi" w:cstheme="minorBidi"/>
                                  <w:sz w:val="22"/>
                                  <w:szCs w:val="22"/>
                                </w:rPr>
                                <w:t>GET /test</w:t>
                              </w:r>
                              <w:r w:rsidR="00AB5182" w:rsidRPr="00BB12EA">
                                <w:rPr>
                                  <w:rFonts w:asciiTheme="minorBidi" w:hAnsiTheme="minorBidi" w:cstheme="minorBidi"/>
                                  <w:sz w:val="22"/>
                                  <w:szCs w:val="22"/>
                                  <w:rtl/>
                                </w:rPr>
                                <w:t>1</w:t>
                              </w:r>
                              <w:r w:rsidR="00AB5182" w:rsidRPr="00BB12EA">
                                <w:rPr>
                                  <w:rFonts w:asciiTheme="minorBidi" w:hAnsiTheme="minorBidi" w:cstheme="minorBidi"/>
                                  <w:sz w:val="22"/>
                                  <w:szCs w:val="22"/>
                                </w:rPr>
                                <w:t>.html HTTP/1.1</w:t>
                              </w:r>
                            </w:p>
                            <w:p w14:paraId="45C2942E" w14:textId="0BCDAA66" w:rsidR="00AB5182" w:rsidRPr="00BB12EA" w:rsidRDefault="00267302" w:rsidP="003D5E0B">
                              <w:pPr>
                                <w:pStyle w:val="NormalWeb"/>
                                <w:spacing w:before="0" w:beforeAutospacing="0" w:after="160" w:afterAutospacing="0" w:line="254" w:lineRule="auto"/>
                                <w:rPr>
                                  <w:rFonts w:asciiTheme="minorBidi" w:hAnsiTheme="minorBid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r</m:t>
                                    </m:r>
                                  </m:e>
                                  <m:sub>
                                    <m:r>
                                      <w:rPr>
                                        <w:rFonts w:ascii="Cambria Math" w:eastAsiaTheme="minorEastAsia" w:hAnsi="Cambria Math" w:cstheme="minorBidi"/>
                                        <w:sz w:val="22"/>
                                        <w:szCs w:val="22"/>
                                      </w:rPr>
                                      <m:t>2</m:t>
                                    </m:r>
                                  </m:sub>
                                </m:sSub>
                                <m:r>
                                  <w:rPr>
                                    <w:rFonts w:ascii="Cambria Math" w:eastAsiaTheme="minorEastAsia" w:hAnsi="Cambria Math" w:cstheme="minorBidi"/>
                                    <w:sz w:val="22"/>
                                    <w:szCs w:val="22"/>
                                  </w:rPr>
                                  <m:t>=</m:t>
                                </m:r>
                              </m:oMath>
                              <w:r w:rsidR="00AB5182" w:rsidRPr="00BB12EA">
                                <w:rPr>
                                  <w:rFonts w:asciiTheme="minorBidi" w:hAnsiTheme="minorBidi" w:cstheme="minorBidi"/>
                                  <w:sz w:val="22"/>
                                  <w:szCs w:val="22"/>
                                </w:rPr>
                                <w:t>POST /index</w:t>
                              </w:r>
                              <w:r w:rsidR="00AB5182" w:rsidRPr="00BB12EA">
                                <w:rPr>
                                  <w:rFonts w:asciiTheme="minorBidi" w:hAnsiTheme="minorBidi" w:cstheme="minorBidi"/>
                                  <w:sz w:val="22"/>
                                  <w:szCs w:val="22"/>
                                  <w:rtl/>
                                </w:rPr>
                                <w:t>1</w:t>
                              </w:r>
                              <w:r w:rsidR="00AB5182" w:rsidRPr="00BB12EA">
                                <w:rPr>
                                  <w:rFonts w:asciiTheme="minorBidi" w:hAnsiTheme="minorBidi" w:cstheme="minorBidi"/>
                                  <w:sz w:val="22"/>
                                  <w:szCs w:val="22"/>
                                </w:rPr>
                                <w:t>.html HTTP/1.1</w:t>
                              </w:r>
                            </w:p>
                          </w:txbxContent>
                        </wps:txbx>
                        <wps:bodyPr rot="0" vert="horz" wrap="square" lIns="91440" tIns="45720" rIns="91440" bIns="45720" anchor="t" anchorCtr="0">
                          <a:noAutofit/>
                        </wps:bodyPr>
                      </wps:wsp>
                      <wps:wsp>
                        <wps:cNvPr id="46" name="Straight Arrow Connector 46"/>
                        <wps:cNvCnPr/>
                        <wps:spPr>
                          <a:xfrm flipH="1">
                            <a:off x="1264727" y="1428750"/>
                            <a:ext cx="1075347" cy="417975"/>
                          </a:xfrm>
                          <a:prstGeom prst="straightConnector1">
                            <a:avLst/>
                          </a:prstGeom>
                          <a:noFill/>
                          <a:ln w="3175" cap="flat" cmpd="sng" algn="ctr">
                            <a:solidFill>
                              <a:sysClr val="windowText" lastClr="000000"/>
                            </a:solidFill>
                            <a:prstDash val="solid"/>
                            <a:miter lim="800000"/>
                            <a:tailEnd type="triangle"/>
                          </a:ln>
                          <a:effectLst/>
                        </wps:spPr>
                        <wps:bodyPr/>
                      </wps:wsp>
                      <wps:wsp>
                        <wps:cNvPr id="95" name="Left Brace 95"/>
                        <wps:cNvSpPr/>
                        <wps:spPr>
                          <a:xfrm>
                            <a:off x="2702024" y="1712399"/>
                            <a:ext cx="590550" cy="904875"/>
                          </a:xfrm>
                          <a:prstGeom prst="leftBrace">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Straight Arrow Connector 97"/>
                        <wps:cNvCnPr>
                          <a:stCxn id="35" idx="6"/>
                        </wps:cNvCnPr>
                        <wps:spPr>
                          <a:xfrm>
                            <a:off x="2939621" y="1322011"/>
                            <a:ext cx="630153" cy="505323"/>
                          </a:xfrm>
                          <a:prstGeom prst="straightConnector1">
                            <a:avLst/>
                          </a:prstGeom>
                          <a:noFill/>
                          <a:ln w="3175" cap="flat" cmpd="sng" algn="ctr">
                            <a:solidFill>
                              <a:sysClr val="windowText" lastClr="000000"/>
                            </a:solidFill>
                            <a:prstDash val="solid"/>
                            <a:miter lim="800000"/>
                            <a:tailEnd type="triangle"/>
                          </a:ln>
                          <a:effectLst/>
                        </wps:spPr>
                        <wps:bodyPr/>
                      </wps:wsp>
                      <wps:wsp>
                        <wps:cNvPr id="98" name="Flowchart: Magnetic Disk 98"/>
                        <wps:cNvSpPr/>
                        <wps:spPr>
                          <a:xfrm>
                            <a:off x="1330424" y="3142124"/>
                            <a:ext cx="504825" cy="609600"/>
                          </a:xfrm>
                          <a:prstGeom prst="flowChartMagneticDisk">
                            <a:avLst/>
                          </a:prstGeom>
                          <a:no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lowchart: Magnetic Disk 101"/>
                        <wps:cNvSpPr/>
                        <wps:spPr>
                          <a:xfrm>
                            <a:off x="3311624" y="3142124"/>
                            <a:ext cx="504825" cy="609600"/>
                          </a:xfrm>
                          <a:prstGeom prst="flowChartMagneticDisk">
                            <a:avLst/>
                          </a:prstGeom>
                          <a:no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73383" y="2408699"/>
                            <a:ext cx="48541" cy="752475"/>
                          </a:xfrm>
                          <a:custGeom>
                            <a:avLst/>
                            <a:gdLst>
                              <a:gd name="connsiteX0" fmla="*/ 48541 w 48541"/>
                              <a:gd name="connsiteY0" fmla="*/ 0 h 752475"/>
                              <a:gd name="connsiteX1" fmla="*/ 39016 w 48541"/>
                              <a:gd name="connsiteY1" fmla="*/ 161925 h 752475"/>
                              <a:gd name="connsiteX2" fmla="*/ 10441 w 48541"/>
                              <a:gd name="connsiteY2" fmla="*/ 295275 h 752475"/>
                              <a:gd name="connsiteX3" fmla="*/ 916 w 48541"/>
                              <a:gd name="connsiteY3" fmla="*/ 752475 h 752475"/>
                            </a:gdLst>
                            <a:ahLst/>
                            <a:cxnLst>
                              <a:cxn ang="0">
                                <a:pos x="connsiteX0" y="connsiteY0"/>
                              </a:cxn>
                              <a:cxn ang="0">
                                <a:pos x="connsiteX1" y="connsiteY1"/>
                              </a:cxn>
                              <a:cxn ang="0">
                                <a:pos x="connsiteX2" y="connsiteY2"/>
                              </a:cxn>
                              <a:cxn ang="0">
                                <a:pos x="connsiteX3" y="connsiteY3"/>
                              </a:cxn>
                            </a:cxnLst>
                            <a:rect l="l" t="t" r="r" b="b"/>
                            <a:pathLst>
                              <a:path w="48541" h="752475">
                                <a:moveTo>
                                  <a:pt x="48541" y="0"/>
                                </a:moveTo>
                                <a:cubicBezTo>
                                  <a:pt x="45366" y="53975"/>
                                  <a:pt x="44987" y="108187"/>
                                  <a:pt x="39016" y="161925"/>
                                </a:cubicBezTo>
                                <a:cubicBezTo>
                                  <a:pt x="34693" y="200836"/>
                                  <a:pt x="20827" y="253731"/>
                                  <a:pt x="10441" y="295275"/>
                                </a:cubicBezTo>
                                <a:cubicBezTo>
                                  <a:pt x="-4368" y="561828"/>
                                  <a:pt x="916" y="409487"/>
                                  <a:pt x="916" y="752475"/>
                                </a:cubicBezTo>
                              </a:path>
                            </a:pathLst>
                          </a:custGeom>
                          <a:noFill/>
                          <a:ln w="6350" cap="flat" cmpd="sng" algn="ctr">
                            <a:solidFill>
                              <a:schemeClr val="tx1"/>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731449" y="2389649"/>
                            <a:ext cx="1952625" cy="762000"/>
                          </a:xfrm>
                          <a:custGeom>
                            <a:avLst/>
                            <a:gdLst>
                              <a:gd name="connsiteX0" fmla="*/ 1952625 w 1952625"/>
                              <a:gd name="connsiteY0" fmla="*/ 0 h 762000"/>
                              <a:gd name="connsiteX1" fmla="*/ 1924050 w 1952625"/>
                              <a:gd name="connsiteY1" fmla="*/ 47625 h 762000"/>
                              <a:gd name="connsiteX2" fmla="*/ 1914525 w 1952625"/>
                              <a:gd name="connsiteY2" fmla="*/ 76200 h 762000"/>
                              <a:gd name="connsiteX3" fmla="*/ 1885950 w 1952625"/>
                              <a:gd name="connsiteY3" fmla="*/ 95250 h 762000"/>
                              <a:gd name="connsiteX4" fmla="*/ 1866900 w 1952625"/>
                              <a:gd name="connsiteY4" fmla="*/ 123825 h 762000"/>
                              <a:gd name="connsiteX5" fmla="*/ 1838325 w 1952625"/>
                              <a:gd name="connsiteY5" fmla="*/ 133350 h 762000"/>
                              <a:gd name="connsiteX6" fmla="*/ 1809750 w 1952625"/>
                              <a:gd name="connsiteY6" fmla="*/ 152400 h 762000"/>
                              <a:gd name="connsiteX7" fmla="*/ 1752600 w 1952625"/>
                              <a:gd name="connsiteY7" fmla="*/ 200025 h 762000"/>
                              <a:gd name="connsiteX8" fmla="*/ 1724025 w 1952625"/>
                              <a:gd name="connsiteY8" fmla="*/ 209550 h 762000"/>
                              <a:gd name="connsiteX9" fmla="*/ 1666875 w 1952625"/>
                              <a:gd name="connsiteY9" fmla="*/ 247650 h 762000"/>
                              <a:gd name="connsiteX10" fmla="*/ 1638300 w 1952625"/>
                              <a:gd name="connsiteY10" fmla="*/ 257175 h 762000"/>
                              <a:gd name="connsiteX11" fmla="*/ 1581150 w 1952625"/>
                              <a:gd name="connsiteY11" fmla="*/ 295275 h 762000"/>
                              <a:gd name="connsiteX12" fmla="*/ 1447800 w 1952625"/>
                              <a:gd name="connsiteY12" fmla="*/ 333375 h 762000"/>
                              <a:gd name="connsiteX13" fmla="*/ 1390650 w 1952625"/>
                              <a:gd name="connsiteY13" fmla="*/ 342900 h 762000"/>
                              <a:gd name="connsiteX14" fmla="*/ 1362075 w 1952625"/>
                              <a:gd name="connsiteY14" fmla="*/ 352425 h 762000"/>
                              <a:gd name="connsiteX15" fmla="*/ 1162050 w 1952625"/>
                              <a:gd name="connsiteY15" fmla="*/ 381000 h 762000"/>
                              <a:gd name="connsiteX16" fmla="*/ 847725 w 1952625"/>
                              <a:gd name="connsiteY16" fmla="*/ 400050 h 762000"/>
                              <a:gd name="connsiteX17" fmla="*/ 590550 w 1952625"/>
                              <a:gd name="connsiteY17" fmla="*/ 419100 h 762000"/>
                              <a:gd name="connsiteX18" fmla="*/ 485775 w 1952625"/>
                              <a:gd name="connsiteY18" fmla="*/ 438150 h 762000"/>
                              <a:gd name="connsiteX19" fmla="*/ 428625 w 1952625"/>
                              <a:gd name="connsiteY19" fmla="*/ 457200 h 762000"/>
                              <a:gd name="connsiteX20" fmla="*/ 400050 w 1952625"/>
                              <a:gd name="connsiteY20" fmla="*/ 466725 h 762000"/>
                              <a:gd name="connsiteX21" fmla="*/ 342900 w 1952625"/>
                              <a:gd name="connsiteY21" fmla="*/ 495300 h 762000"/>
                              <a:gd name="connsiteX22" fmla="*/ 314325 w 1952625"/>
                              <a:gd name="connsiteY22" fmla="*/ 514350 h 762000"/>
                              <a:gd name="connsiteX23" fmla="*/ 257175 w 1952625"/>
                              <a:gd name="connsiteY23" fmla="*/ 533400 h 762000"/>
                              <a:gd name="connsiteX24" fmla="*/ 228600 w 1952625"/>
                              <a:gd name="connsiteY24" fmla="*/ 552450 h 762000"/>
                              <a:gd name="connsiteX25" fmla="*/ 200025 w 1952625"/>
                              <a:gd name="connsiteY25" fmla="*/ 561975 h 762000"/>
                              <a:gd name="connsiteX26" fmla="*/ 142875 w 1952625"/>
                              <a:gd name="connsiteY26" fmla="*/ 600075 h 762000"/>
                              <a:gd name="connsiteX27" fmla="*/ 114300 w 1952625"/>
                              <a:gd name="connsiteY27" fmla="*/ 619125 h 762000"/>
                              <a:gd name="connsiteX28" fmla="*/ 76200 w 1952625"/>
                              <a:gd name="connsiteY28" fmla="*/ 666750 h 762000"/>
                              <a:gd name="connsiteX29" fmla="*/ 38100 w 1952625"/>
                              <a:gd name="connsiteY29" fmla="*/ 723900 h 762000"/>
                              <a:gd name="connsiteX30" fmla="*/ 0 w 1952625"/>
                              <a:gd name="connsiteY30" fmla="*/ 76200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952625" h="762000">
                                <a:moveTo>
                                  <a:pt x="1952625" y="0"/>
                                </a:moveTo>
                                <a:cubicBezTo>
                                  <a:pt x="1943100" y="15875"/>
                                  <a:pt x="1932329" y="31066"/>
                                  <a:pt x="1924050" y="47625"/>
                                </a:cubicBezTo>
                                <a:cubicBezTo>
                                  <a:pt x="1919560" y="56605"/>
                                  <a:pt x="1920797" y="68360"/>
                                  <a:pt x="1914525" y="76200"/>
                                </a:cubicBezTo>
                                <a:cubicBezTo>
                                  <a:pt x="1907374" y="85139"/>
                                  <a:pt x="1895475" y="88900"/>
                                  <a:pt x="1885950" y="95250"/>
                                </a:cubicBezTo>
                                <a:cubicBezTo>
                                  <a:pt x="1879600" y="104775"/>
                                  <a:pt x="1875839" y="116674"/>
                                  <a:pt x="1866900" y="123825"/>
                                </a:cubicBezTo>
                                <a:cubicBezTo>
                                  <a:pt x="1859060" y="130097"/>
                                  <a:pt x="1847305" y="128860"/>
                                  <a:pt x="1838325" y="133350"/>
                                </a:cubicBezTo>
                                <a:cubicBezTo>
                                  <a:pt x="1828086" y="138470"/>
                                  <a:pt x="1818544" y="145071"/>
                                  <a:pt x="1809750" y="152400"/>
                                </a:cubicBezTo>
                                <a:cubicBezTo>
                                  <a:pt x="1778152" y="178732"/>
                                  <a:pt x="1788073" y="182288"/>
                                  <a:pt x="1752600" y="200025"/>
                                </a:cubicBezTo>
                                <a:cubicBezTo>
                                  <a:pt x="1743620" y="204515"/>
                                  <a:pt x="1732802" y="204674"/>
                                  <a:pt x="1724025" y="209550"/>
                                </a:cubicBezTo>
                                <a:cubicBezTo>
                                  <a:pt x="1704011" y="220669"/>
                                  <a:pt x="1688595" y="240410"/>
                                  <a:pt x="1666875" y="247650"/>
                                </a:cubicBezTo>
                                <a:cubicBezTo>
                                  <a:pt x="1657350" y="250825"/>
                                  <a:pt x="1647077" y="252299"/>
                                  <a:pt x="1638300" y="257175"/>
                                </a:cubicBezTo>
                                <a:cubicBezTo>
                                  <a:pt x="1618286" y="268294"/>
                                  <a:pt x="1602870" y="288035"/>
                                  <a:pt x="1581150" y="295275"/>
                                </a:cubicBezTo>
                                <a:cubicBezTo>
                                  <a:pt x="1535854" y="310374"/>
                                  <a:pt x="1495640" y="325402"/>
                                  <a:pt x="1447800" y="333375"/>
                                </a:cubicBezTo>
                                <a:cubicBezTo>
                                  <a:pt x="1428750" y="336550"/>
                                  <a:pt x="1409503" y="338710"/>
                                  <a:pt x="1390650" y="342900"/>
                                </a:cubicBezTo>
                                <a:cubicBezTo>
                                  <a:pt x="1380849" y="345078"/>
                                  <a:pt x="1371920" y="350456"/>
                                  <a:pt x="1362075" y="352425"/>
                                </a:cubicBezTo>
                                <a:cubicBezTo>
                                  <a:pt x="1309337" y="362973"/>
                                  <a:pt x="1219232" y="377056"/>
                                  <a:pt x="1162050" y="381000"/>
                                </a:cubicBezTo>
                                <a:cubicBezTo>
                                  <a:pt x="752454" y="409248"/>
                                  <a:pt x="1150676" y="374804"/>
                                  <a:pt x="847725" y="400050"/>
                                </a:cubicBezTo>
                                <a:cubicBezTo>
                                  <a:pt x="635727" y="417716"/>
                                  <a:pt x="860002" y="402259"/>
                                  <a:pt x="590550" y="419100"/>
                                </a:cubicBezTo>
                                <a:cubicBezTo>
                                  <a:pt x="571880" y="422212"/>
                                  <a:pt x="506695" y="432445"/>
                                  <a:pt x="485775" y="438150"/>
                                </a:cubicBezTo>
                                <a:cubicBezTo>
                                  <a:pt x="466402" y="443434"/>
                                  <a:pt x="447675" y="450850"/>
                                  <a:pt x="428625" y="457200"/>
                                </a:cubicBezTo>
                                <a:cubicBezTo>
                                  <a:pt x="419100" y="460375"/>
                                  <a:pt x="408404" y="461156"/>
                                  <a:pt x="400050" y="466725"/>
                                </a:cubicBezTo>
                                <a:cubicBezTo>
                                  <a:pt x="318158" y="521320"/>
                                  <a:pt x="421770" y="455865"/>
                                  <a:pt x="342900" y="495300"/>
                                </a:cubicBezTo>
                                <a:cubicBezTo>
                                  <a:pt x="332661" y="500420"/>
                                  <a:pt x="324786" y="509701"/>
                                  <a:pt x="314325" y="514350"/>
                                </a:cubicBezTo>
                                <a:cubicBezTo>
                                  <a:pt x="295975" y="522505"/>
                                  <a:pt x="273883" y="522261"/>
                                  <a:pt x="257175" y="533400"/>
                                </a:cubicBezTo>
                                <a:cubicBezTo>
                                  <a:pt x="247650" y="539750"/>
                                  <a:pt x="238839" y="547330"/>
                                  <a:pt x="228600" y="552450"/>
                                </a:cubicBezTo>
                                <a:cubicBezTo>
                                  <a:pt x="219620" y="556940"/>
                                  <a:pt x="208802" y="557099"/>
                                  <a:pt x="200025" y="561975"/>
                                </a:cubicBezTo>
                                <a:cubicBezTo>
                                  <a:pt x="180011" y="573094"/>
                                  <a:pt x="161925" y="587375"/>
                                  <a:pt x="142875" y="600075"/>
                                </a:cubicBezTo>
                                <a:lnTo>
                                  <a:pt x="114300" y="619125"/>
                                </a:lnTo>
                                <a:cubicBezTo>
                                  <a:pt x="92850" y="683475"/>
                                  <a:pt x="122598" y="613724"/>
                                  <a:pt x="76200" y="666750"/>
                                </a:cubicBezTo>
                                <a:cubicBezTo>
                                  <a:pt x="61123" y="683980"/>
                                  <a:pt x="57150" y="711200"/>
                                  <a:pt x="38100" y="723900"/>
                                </a:cubicBezTo>
                                <a:cubicBezTo>
                                  <a:pt x="3618" y="746888"/>
                                  <a:pt x="14645" y="732711"/>
                                  <a:pt x="0" y="762000"/>
                                </a:cubicBezTo>
                              </a:path>
                            </a:pathLst>
                          </a:custGeom>
                          <a:noFill/>
                          <a:ln w="6350" cap="flat" cmpd="sng" algn="ctr">
                            <a:solidFill>
                              <a:schemeClr val="tx1"/>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2"/>
                        <wps:cNvSpPr txBox="1">
                          <a:spLocks noChangeArrowheads="1"/>
                        </wps:cNvSpPr>
                        <wps:spPr bwMode="auto">
                          <a:xfrm>
                            <a:off x="3009069" y="1827334"/>
                            <a:ext cx="2284730" cy="808990"/>
                          </a:xfrm>
                          <a:prstGeom prst="rect">
                            <a:avLst/>
                          </a:prstGeom>
                          <a:noFill/>
                          <a:ln w="9525">
                            <a:noFill/>
                            <a:miter lim="800000"/>
                            <a:headEnd/>
                            <a:tailEnd/>
                          </a:ln>
                        </wps:spPr>
                        <wps:txbx>
                          <w:txbxContent>
                            <w:p w14:paraId="54BB8E3D" w14:textId="07E6D22A" w:rsidR="00AB5182" w:rsidRPr="00BB12EA" w:rsidRDefault="00267302" w:rsidP="003D5E0B">
                              <w:pPr>
                                <w:pStyle w:val="NormalWeb"/>
                                <w:spacing w:before="0" w:beforeAutospacing="0" w:after="0" w:afterAutospacing="0" w:line="252" w:lineRule="auto"/>
                                <w:rPr>
                                  <w:rFonts w:asciiTheme="minorBidi" w:hAnsiTheme="minorBidi" w:cstheme="minorBidi"/>
                                  <w:sz w:val="22"/>
                                  <w:szCs w:val="22"/>
                                  <w:rtl/>
                                </w:rPr>
                              </w:pPr>
                              <m:oMath>
                                <m:sSub>
                                  <m:sSubPr>
                                    <m:ctrlPr>
                                      <w:rPr>
                                        <w:rFonts w:ascii="Cambria Math" w:hAnsi="Cambria Math" w:cstheme="minorBidi"/>
                                        <w:i/>
                                        <w:iCs/>
                                        <w:sz w:val="22"/>
                                        <w:szCs w:val="22"/>
                                      </w:rPr>
                                    </m:ctrlPr>
                                  </m:sSubPr>
                                  <m:e>
                                    <m:r>
                                      <w:rPr>
                                        <w:rFonts w:ascii="Cambria Math" w:hAnsi="Cambria Math" w:cstheme="minorBidi"/>
                                        <w:sz w:val="22"/>
                                        <w:szCs w:val="22"/>
                                      </w:rPr>
                                      <m:t>r</m:t>
                                    </m:r>
                                  </m:e>
                                  <m:sub>
                                    <m:r>
                                      <w:rPr>
                                        <w:rFonts w:ascii="Cambria Math" w:hAnsi="Cambria Math" w:cstheme="minorBidi"/>
                                        <w:sz w:val="22"/>
                                        <w:szCs w:val="22"/>
                                      </w:rPr>
                                      <m:t>1</m:t>
                                    </m:r>
                                  </m:sub>
                                </m:sSub>
                                <m:r>
                                  <w:rPr>
                                    <w:rFonts w:ascii="Cambria Math" w:hAnsi="Cambria Math" w:cstheme="minorBidi"/>
                                    <w:sz w:val="22"/>
                                    <w:szCs w:val="22"/>
                                  </w:rPr>
                                  <m:t>=</m:t>
                                </m:r>
                              </m:oMath>
                              <w:r w:rsidR="00AB5182" w:rsidRPr="00BB12EA">
                                <w:rPr>
                                  <w:rFonts w:asciiTheme="minorBidi" w:hAnsiTheme="minorBidi" w:cstheme="minorBidi"/>
                                  <w:sz w:val="22"/>
                                  <w:szCs w:val="22"/>
                                </w:rPr>
                                <w:t>GET /test</w:t>
                              </w:r>
                              <w:r w:rsidR="00AB5182" w:rsidRPr="00BB12EA">
                                <w:rPr>
                                  <w:rFonts w:asciiTheme="minorBidi" w:hAnsiTheme="minorBidi" w:cstheme="minorBidi"/>
                                  <w:sz w:val="22"/>
                                  <w:szCs w:val="22"/>
                                  <w:rtl/>
                                </w:rPr>
                                <w:t>2</w:t>
                              </w:r>
                              <w:r w:rsidR="00AB5182" w:rsidRPr="00BB12EA">
                                <w:rPr>
                                  <w:rFonts w:asciiTheme="minorBidi" w:hAnsiTheme="minorBidi" w:cstheme="minorBidi"/>
                                  <w:sz w:val="22"/>
                                  <w:szCs w:val="22"/>
                                </w:rPr>
                                <w:t>.html HTTP/1.1</w:t>
                              </w:r>
                            </w:p>
                            <w:p w14:paraId="3A4C98B8" w14:textId="77777777" w:rsidR="00AB5182" w:rsidRPr="00BB12EA" w:rsidRDefault="00AB5182" w:rsidP="003D5E0B">
                              <w:pPr>
                                <w:pStyle w:val="NormalWeb"/>
                                <w:spacing w:before="0" w:beforeAutospacing="0" w:after="0" w:afterAutospacing="0" w:line="252" w:lineRule="auto"/>
                                <w:rPr>
                                  <w:rFonts w:asciiTheme="minorBidi" w:hAnsiTheme="minorBidi" w:cstheme="minorBidi"/>
                                  <w:sz w:val="22"/>
                                  <w:szCs w:val="22"/>
                                </w:rPr>
                              </w:pPr>
                            </w:p>
                            <w:p w14:paraId="278BAD87" w14:textId="2210E0A8" w:rsidR="00AB5182" w:rsidRPr="00BB12EA" w:rsidRDefault="00267302" w:rsidP="003D5E0B">
                              <w:pPr>
                                <w:pStyle w:val="NormalWeb"/>
                                <w:spacing w:before="0" w:beforeAutospacing="0" w:after="160" w:afterAutospacing="0" w:line="252" w:lineRule="auto"/>
                                <w:rPr>
                                  <w:rFonts w:asciiTheme="minorBidi" w:hAnsiTheme="minorBidi" w:cstheme="minorBidi"/>
                                  <w:sz w:val="22"/>
                                  <w:szCs w:val="22"/>
                                </w:rPr>
                              </w:pPr>
                              <m:oMath>
                                <m:sSub>
                                  <m:sSubPr>
                                    <m:ctrlPr>
                                      <w:rPr>
                                        <w:rFonts w:ascii="Cambria Math" w:hAnsi="Cambria Math" w:cstheme="minorBidi"/>
                                        <w:i/>
                                        <w:iCs/>
                                        <w:sz w:val="22"/>
                                        <w:szCs w:val="22"/>
                                      </w:rPr>
                                    </m:ctrlPr>
                                  </m:sSubPr>
                                  <m:e>
                                    <m:r>
                                      <w:rPr>
                                        <w:rFonts w:ascii="Cambria Math" w:hAnsi="Cambria Math" w:cstheme="minorBidi"/>
                                        <w:sz w:val="22"/>
                                        <w:szCs w:val="22"/>
                                      </w:rPr>
                                      <m:t>r</m:t>
                                    </m:r>
                                  </m:e>
                                  <m:sub>
                                    <m:r>
                                      <w:rPr>
                                        <w:rFonts w:ascii="Cambria Math" w:hAnsi="Cambria Math" w:cstheme="minorBidi"/>
                                        <w:sz w:val="22"/>
                                        <w:szCs w:val="22"/>
                                      </w:rPr>
                                      <m:t>2</m:t>
                                    </m:r>
                                  </m:sub>
                                </m:sSub>
                                <m:r>
                                  <w:rPr>
                                    <w:rFonts w:ascii="Cambria Math" w:hAnsi="Cambria Math" w:cstheme="minorBidi"/>
                                    <w:sz w:val="22"/>
                                    <w:szCs w:val="22"/>
                                  </w:rPr>
                                  <m:t>=</m:t>
                                </m:r>
                              </m:oMath>
                              <w:r w:rsidR="00AB5182" w:rsidRPr="00BB12EA">
                                <w:rPr>
                                  <w:rFonts w:asciiTheme="minorBidi" w:hAnsiTheme="minorBidi" w:cstheme="minorBidi"/>
                                  <w:sz w:val="22"/>
                                  <w:szCs w:val="22"/>
                                </w:rPr>
                                <w:t>POST /index</w:t>
                              </w:r>
                              <w:r w:rsidR="00AB5182" w:rsidRPr="00BB12EA">
                                <w:rPr>
                                  <w:rFonts w:asciiTheme="minorBidi" w:hAnsiTheme="minorBidi" w:cstheme="minorBidi"/>
                                  <w:sz w:val="22"/>
                                  <w:szCs w:val="22"/>
                                  <w:rtl/>
                                </w:rPr>
                                <w:t>2</w:t>
                              </w:r>
                              <w:r w:rsidR="00AB5182" w:rsidRPr="00BB12EA">
                                <w:rPr>
                                  <w:rFonts w:asciiTheme="minorBidi" w:hAnsiTheme="minorBidi" w:cstheme="minorBidi"/>
                                  <w:sz w:val="22"/>
                                  <w:szCs w:val="22"/>
                                </w:rPr>
                                <w:t>.html HTTP/1.1</w:t>
                              </w:r>
                            </w:p>
                          </w:txbxContent>
                        </wps:txbx>
                        <wps:bodyPr rot="0" vert="horz" wrap="square" lIns="91440" tIns="45720" rIns="91440" bIns="45720" anchor="t" anchorCtr="0">
                          <a:noAutofit/>
                        </wps:bodyPr>
                      </wps:wsp>
                      <wps:wsp>
                        <wps:cNvPr id="116" name="Text Box 114"/>
                        <wps:cNvSpPr txBox="1"/>
                        <wps:spPr>
                          <a:xfrm>
                            <a:off x="1197074" y="3770774"/>
                            <a:ext cx="371475" cy="257175"/>
                          </a:xfrm>
                          <a:prstGeom prst="rect">
                            <a:avLst/>
                          </a:prstGeom>
                          <a:noFill/>
                          <a:ln w="6350">
                            <a:noFill/>
                          </a:ln>
                        </wps:spPr>
                        <wps:txbx>
                          <w:txbxContent>
                            <w:p w14:paraId="1913DC61" w14:textId="071C8C84" w:rsidR="00AB5182" w:rsidRDefault="00267302" w:rsidP="003D5E0B">
                              <w:pPr>
                                <w:pStyle w:val="NormalWeb"/>
                                <w:spacing w:before="0" w:beforeAutospacing="0" w:after="160" w:afterAutospacing="0" w:line="256" w:lineRule="auto"/>
                              </w:pPr>
                              <m:oMathPara>
                                <m:oMathParaPr>
                                  <m:jc m:val="centerGroup"/>
                                </m:oMathParaPr>
                                <m:oMath>
                                  <m:sSub>
                                    <m:sSubPr>
                                      <m:ctrlPr>
                                        <w:rPr>
                                          <w:rFonts w:ascii="Cambria Math" w:eastAsia="Calibri" w:hAnsi="Cambria Math" w:cs="Arial"/>
                                          <w:i/>
                                          <w:iCs/>
                                          <w:sz w:val="22"/>
                                          <w:szCs w:val="22"/>
                                        </w:rPr>
                                      </m:ctrlPr>
                                    </m:sSubPr>
                                    <m:e>
                                      <m:r>
                                        <w:rPr>
                                          <w:rFonts w:ascii="Cambria Math" w:eastAsia="Calibri" w:hAnsi="Cambria Math" w:cs="Arial"/>
                                          <w:sz w:val="22"/>
                                          <w:szCs w:val="22"/>
                                        </w:rPr>
                                        <m:t>p</m:t>
                                      </m:r>
                                    </m:e>
                                    <m:sub>
                                      <m:r>
                                        <w:rPr>
                                          <w:rFonts w:ascii="Cambria Math" w:eastAsia="Calibri" w:hAnsi="Cambria Math" w:cs="Arial"/>
                                          <w:sz w:val="22"/>
                                          <w:szCs w:val="22"/>
                                        </w:rPr>
                                        <m:t>1</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Text Box 114"/>
                        <wps:cNvSpPr txBox="1"/>
                        <wps:spPr>
                          <a:xfrm>
                            <a:off x="3225899" y="3760239"/>
                            <a:ext cx="371475" cy="257175"/>
                          </a:xfrm>
                          <a:prstGeom prst="rect">
                            <a:avLst/>
                          </a:prstGeom>
                          <a:noFill/>
                          <a:ln w="6350">
                            <a:noFill/>
                          </a:ln>
                        </wps:spPr>
                        <wps:txbx>
                          <w:txbxContent>
                            <w:p w14:paraId="7C1B701B" w14:textId="0A560A51" w:rsidR="00AB5182" w:rsidRDefault="00267302" w:rsidP="003D5E0B">
                              <w:pPr>
                                <w:pStyle w:val="NormalWeb"/>
                                <w:spacing w:before="0" w:beforeAutospacing="0" w:after="160" w:afterAutospacing="0" w:line="256" w:lineRule="auto"/>
                              </w:pPr>
                              <m:oMathPara>
                                <m:oMathParaPr>
                                  <m:jc m:val="centerGroup"/>
                                </m:oMathParaPr>
                                <m:oMath>
                                  <m:sSub>
                                    <m:sSubPr>
                                      <m:ctrlPr>
                                        <w:rPr>
                                          <w:rFonts w:ascii="Cambria Math" w:eastAsia="Calibri" w:hAnsi="Cambria Math" w:cs="Arial"/>
                                          <w:i/>
                                          <w:iCs/>
                                          <w:sz w:val="22"/>
                                          <w:szCs w:val="22"/>
                                        </w:rPr>
                                      </m:ctrlPr>
                                    </m:sSubPr>
                                    <m:e>
                                      <m:r>
                                        <w:rPr>
                                          <w:rFonts w:ascii="Cambria Math" w:eastAsia="Calibri" w:hAnsi="Cambria Math" w:cs="Arial"/>
                                          <w:sz w:val="22"/>
                                          <w:szCs w:val="22"/>
                                        </w:rPr>
                                        <m:t>p</m:t>
                                      </m:r>
                                    </m:e>
                                    <m:sub>
                                      <m:r>
                                        <w:rPr>
                                          <w:rFonts w:ascii="Cambria Math" w:eastAsia="Calibri" w:hAnsi="Cambria Math" w:cs="Arial"/>
                                          <w:sz w:val="22"/>
                                          <w:szCs w:val="22"/>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Text Box 2"/>
                        <wps:cNvSpPr txBox="1">
                          <a:spLocks noChangeArrowheads="1"/>
                        </wps:cNvSpPr>
                        <wps:spPr bwMode="auto">
                          <a:xfrm>
                            <a:off x="436049" y="1418099"/>
                            <a:ext cx="1581150" cy="333375"/>
                          </a:xfrm>
                          <a:prstGeom prst="rect">
                            <a:avLst/>
                          </a:prstGeom>
                          <a:noFill/>
                          <a:ln w="9525">
                            <a:noFill/>
                            <a:miter lim="800000"/>
                            <a:headEnd/>
                            <a:tailEnd/>
                          </a:ln>
                        </wps:spPr>
                        <wps:txbx>
                          <w:txbxContent>
                            <w:p w14:paraId="3CBFDF90" w14:textId="77777777" w:rsidR="00AB5182" w:rsidRDefault="00AB5182" w:rsidP="003D5E0B">
                              <w:pPr>
                                <w:pStyle w:val="NormalWeb"/>
                                <w:bidi/>
                                <w:spacing w:before="0" w:beforeAutospacing="0" w:after="160" w:afterAutospacing="0" w:line="254" w:lineRule="auto"/>
                                <w:jc w:val="center"/>
                              </w:pPr>
                              <w:r>
                                <w:rPr>
                                  <w:rFonts w:ascii="Calibri" w:eastAsia="Calibri" w:hAnsi="Arial" w:cs="Arial" w:hint="cs"/>
                                  <w:sz w:val="22"/>
                                  <w:szCs w:val="22"/>
                                  <w:rtl/>
                                </w:rPr>
                                <w:t xml:space="preserve">בקשות </w:t>
                              </w:r>
                              <w:r>
                                <w:rPr>
                                  <w:rFonts w:ascii="Calibri" w:eastAsia="Calibri" w:hAnsi="Arial" w:cs="Arial" w:hint="cs"/>
                                  <w:sz w:val="22"/>
                                  <w:szCs w:val="22"/>
                                </w:rPr>
                                <w:t>HTTP</w:t>
                              </w:r>
                              <w:r>
                                <w:rPr>
                                  <w:rFonts w:ascii="Calibri" w:eastAsia="Calibri" w:hAnsi="Arial" w:cs="Arial" w:hint="cs"/>
                                  <w:sz w:val="22"/>
                                  <w:szCs w:val="22"/>
                                  <w:rtl/>
                                </w:rPr>
                                <w:t xml:space="preserve"> </w:t>
                              </w:r>
                            </w:p>
                          </w:txbxContent>
                        </wps:txbx>
                        <wps:bodyPr rot="0" vert="horz" wrap="square" lIns="91440" tIns="45720" rIns="91440" bIns="45720" anchor="t" anchorCtr="0">
                          <a:noAutofit/>
                        </wps:bodyPr>
                      </wps:wsp>
                      <wps:wsp>
                        <wps:cNvPr id="121" name="Text Box 2"/>
                        <wps:cNvSpPr txBox="1">
                          <a:spLocks noChangeArrowheads="1"/>
                        </wps:cNvSpPr>
                        <wps:spPr bwMode="auto">
                          <a:xfrm>
                            <a:off x="3283049" y="1417124"/>
                            <a:ext cx="1581150" cy="333375"/>
                          </a:xfrm>
                          <a:prstGeom prst="rect">
                            <a:avLst/>
                          </a:prstGeom>
                          <a:noFill/>
                          <a:ln w="9525">
                            <a:noFill/>
                            <a:miter lim="800000"/>
                            <a:headEnd/>
                            <a:tailEnd/>
                          </a:ln>
                        </wps:spPr>
                        <wps:txbx>
                          <w:txbxContent>
                            <w:p w14:paraId="27F065B0" w14:textId="77777777" w:rsidR="00AB5182" w:rsidRDefault="00AB5182" w:rsidP="003D5E0B">
                              <w:pPr>
                                <w:pStyle w:val="NormalWeb"/>
                                <w:bidi/>
                                <w:spacing w:before="0" w:beforeAutospacing="0" w:after="160" w:afterAutospacing="0" w:line="252" w:lineRule="auto"/>
                                <w:jc w:val="center"/>
                              </w:pPr>
                              <w:r>
                                <w:rPr>
                                  <w:rFonts w:ascii="Calibri" w:eastAsia="Calibri" w:hAnsi="Arial" w:cs="Arial"/>
                                  <w:sz w:val="22"/>
                                  <w:szCs w:val="22"/>
                                  <w:rtl/>
                                </w:rPr>
                                <w:t xml:space="preserve">בקשות </w:t>
                              </w:r>
                              <w:r>
                                <w:rPr>
                                  <w:rFonts w:ascii="Calibri" w:eastAsia="Calibri" w:hAnsi="Calibri" w:cs="Arial"/>
                                  <w:sz w:val="22"/>
                                  <w:szCs w:val="22"/>
                                </w:rPr>
                                <w:t>HTTP</w:t>
                              </w:r>
                              <w:r>
                                <w:rPr>
                                  <w:rFonts w:ascii="Arial" w:eastAsia="Calibri" w:hAnsi="Arial" w:cs="Arial"/>
                                  <w:sz w:val="22"/>
                                  <w:szCs w:val="22"/>
                                </w:rPr>
                                <w:t xml:space="preserve"> </w:t>
                              </w:r>
                            </w:p>
                          </w:txbxContent>
                        </wps:txbx>
                        <wps:bodyPr rot="0" vert="horz" wrap="square" lIns="91440" tIns="45720" rIns="91440" bIns="45720" anchor="t" anchorCtr="0">
                          <a:noAutofit/>
                        </wps:bodyPr>
                      </wps:wsp>
                      <wps:wsp>
                        <wps:cNvPr id="122" name="Text Box 2"/>
                        <wps:cNvSpPr txBox="1">
                          <a:spLocks noChangeArrowheads="1"/>
                        </wps:cNvSpPr>
                        <wps:spPr bwMode="auto">
                          <a:xfrm>
                            <a:off x="4595495" y="2852817"/>
                            <a:ext cx="624205" cy="252333"/>
                          </a:xfrm>
                          <a:prstGeom prst="rect">
                            <a:avLst/>
                          </a:prstGeom>
                          <a:noFill/>
                          <a:ln w="9525">
                            <a:noFill/>
                            <a:miter lim="800000"/>
                            <a:headEnd/>
                            <a:tailEnd/>
                          </a:ln>
                        </wps:spPr>
                        <wps:txbx>
                          <w:txbxContent>
                            <w:p w14:paraId="4C79EAA0" w14:textId="77777777" w:rsidR="00AB5182" w:rsidRDefault="00AB5182" w:rsidP="003D5E0B">
                              <w:pPr>
                                <w:pStyle w:val="NormalWeb"/>
                                <w:bidi/>
                                <w:spacing w:before="0" w:beforeAutospacing="0" w:after="160" w:afterAutospacing="0" w:line="252" w:lineRule="auto"/>
                                <w:jc w:val="center"/>
                              </w:pPr>
                              <w:r>
                                <w:rPr>
                                  <w:rFonts w:ascii="Calibri" w:eastAsia="Calibri" w:hAnsi="Arial" w:cs="Arial" w:hint="cs"/>
                                  <w:sz w:val="22"/>
                                  <w:szCs w:val="22"/>
                                  <w:rtl/>
                                </w:rPr>
                                <w:t>פולים</w:t>
                              </w:r>
                            </w:p>
                          </w:txbxContent>
                        </wps:txbx>
                        <wps:bodyPr rot="0" vert="horz" wrap="square" lIns="91440" tIns="45720" rIns="91440" bIns="45720" anchor="t" anchorCtr="0">
                          <a:noAutofit/>
                        </wps:bodyPr>
                      </wps:wsp>
                      <wps:wsp>
                        <wps:cNvPr id="115" name="Text Box 115"/>
                        <wps:cNvSpPr txBox="1"/>
                        <wps:spPr>
                          <a:xfrm>
                            <a:off x="353810" y="5352465"/>
                            <a:ext cx="2466975" cy="361950"/>
                          </a:xfrm>
                          <a:prstGeom prst="rect">
                            <a:avLst/>
                          </a:prstGeom>
                          <a:noFill/>
                          <a:ln w="6350">
                            <a:noFill/>
                          </a:ln>
                        </wps:spPr>
                        <wps:txbx>
                          <w:txbxContent>
                            <w:p w14:paraId="26E82D48" w14:textId="0A3C975A" w:rsidR="00AB5182" w:rsidRPr="00F21C96" w:rsidRDefault="00AB5182" w:rsidP="00BB12EA">
                              <w:pPr>
                                <w:jc w:val="center"/>
                                <w:rPr>
                                  <w:rFonts w:asciiTheme="minorBidi" w:hAnsiTheme="minorBidi"/>
                                </w:rPr>
                              </w:pPr>
                              <w:r w:rsidRPr="00F21C96">
                                <w:rPr>
                                  <w:rFonts w:asciiTheme="minorBidi" w:hAnsiTheme="minorBidi"/>
                                </w:rPr>
                                <w:t>POST /index.html HTTP/1.1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Straight Arrow Connector 124"/>
                        <wps:cNvCnPr>
                          <a:stCxn id="98" idx="3"/>
                          <a:endCxn id="125" idx="0"/>
                        </wps:cNvCnPr>
                        <wps:spPr>
                          <a:xfrm flipH="1">
                            <a:off x="1581786" y="3751724"/>
                            <a:ext cx="1051" cy="493593"/>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125" name="Rectangle: Rounded Corners 125"/>
                        <wps:cNvSpPr/>
                        <wps:spPr>
                          <a:xfrm>
                            <a:off x="947323" y="4245317"/>
                            <a:ext cx="1268926" cy="631485"/>
                          </a:xfrm>
                          <a:prstGeom prst="roundRect">
                            <a:avLst/>
                          </a:prstGeom>
                          <a:noFill/>
                          <a:ln w="12700">
                            <a:solidFill>
                              <a:schemeClr val="tx1"/>
                            </a:solidFill>
                          </a:ln>
                        </wps:spPr>
                        <wps:style>
                          <a:lnRef idx="3">
                            <a:schemeClr val="lt1"/>
                          </a:lnRef>
                          <a:fillRef idx="1">
                            <a:schemeClr val="accent4"/>
                          </a:fillRef>
                          <a:effectRef idx="1">
                            <a:schemeClr val="accent4"/>
                          </a:effectRef>
                          <a:fontRef idx="minor">
                            <a:schemeClr val="lt1"/>
                          </a:fontRef>
                        </wps:style>
                        <wps:txbx>
                          <w:txbxContent>
                            <w:p w14:paraId="68EDDB96" w14:textId="36E584C7" w:rsidR="00AB5182" w:rsidRPr="00F21C96" w:rsidRDefault="00AB5182" w:rsidP="00F21C96">
                              <w:pPr>
                                <w:jc w:val="center"/>
                                <w:rPr>
                                  <w:rFonts w:asciiTheme="minorBidi" w:hAnsiTheme="minorBidi"/>
                                  <w:color w:val="000000" w:themeColor="text1"/>
                                </w:rPr>
                              </w:pPr>
                              <w:r w:rsidRPr="00F21C96">
                                <w:rPr>
                                  <w:rFonts w:asciiTheme="minorBidi" w:eastAsiaTheme="minorEastAsia" w:hAnsiTheme="minorBidi"/>
                                  <w:color w:val="000000" w:themeColor="text1"/>
                                </w:rPr>
                                <w:t>Token-Subsequences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a:stCxn id="125" idx="2"/>
                          <a:endCxn id="115" idx="0"/>
                        </wps:cNvCnPr>
                        <wps:spPr>
                          <a:xfrm>
                            <a:off x="1581786" y="4876802"/>
                            <a:ext cx="5512" cy="475663"/>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128" name="Text Box 115"/>
                        <wps:cNvSpPr txBox="1"/>
                        <wps:spPr>
                          <a:xfrm>
                            <a:off x="3283050" y="5064201"/>
                            <a:ext cx="2010310" cy="361315"/>
                          </a:xfrm>
                          <a:prstGeom prst="rect">
                            <a:avLst/>
                          </a:prstGeom>
                          <a:noFill/>
                          <a:ln w="6350">
                            <a:noFill/>
                          </a:ln>
                        </wps:spPr>
                        <wps:txbx>
                          <w:txbxContent>
                            <w:p w14:paraId="204525DD" w14:textId="1F55E388" w:rsidR="00AB5182" w:rsidRPr="003F1D02" w:rsidRDefault="00AB5182" w:rsidP="003F1D02">
                              <w:pPr>
                                <w:bidi/>
                                <w:jc w:val="center"/>
                                <w:rPr>
                                  <w:rFonts w:asciiTheme="minorBidi" w:hAnsiTheme="minorBidi"/>
                                </w:rPr>
                              </w:pPr>
                              <w:r>
                                <w:rPr>
                                  <w:rFonts w:asciiTheme="minorBidi" w:hAnsiTheme="minorBidi" w:hint="cs"/>
                                  <w:rtl/>
                                </w:rPr>
                                <w:t xml:space="preserve">מרכז כובד </w:t>
                              </w:r>
                              <w:r>
                                <w:rPr>
                                  <w:rFonts w:asciiTheme="minorBidi" w:hAnsiTheme="minorBidi" w:hint="cs"/>
                                </w:rPr>
                                <w:t>S</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אוסף חתימות</w:t>
                              </w:r>
                            </w:p>
                            <w:p w14:paraId="6FAE751A" w14:textId="62D4FEF0" w:rsidR="00AB5182" w:rsidRDefault="00AB5182" w:rsidP="00F21C96">
                              <w:pPr>
                                <w:pStyle w:val="NormalWeb"/>
                                <w:spacing w:before="0" w:beforeAutospacing="0" w:after="160" w:afterAutospacing="0" w:line="25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Freeform: Shape 126"/>
                        <wps:cNvSpPr/>
                        <wps:spPr>
                          <a:xfrm>
                            <a:off x="2495550" y="2028825"/>
                            <a:ext cx="933450" cy="1123950"/>
                          </a:xfrm>
                          <a:custGeom>
                            <a:avLst/>
                            <a:gdLst>
                              <a:gd name="connsiteX0" fmla="*/ 0 w 933450"/>
                              <a:gd name="connsiteY0" fmla="*/ 0 h 1123950"/>
                              <a:gd name="connsiteX1" fmla="*/ 66675 w 933450"/>
                              <a:gd name="connsiteY1" fmla="*/ 85725 h 1123950"/>
                              <a:gd name="connsiteX2" fmla="*/ 85725 w 933450"/>
                              <a:gd name="connsiteY2" fmla="*/ 114300 h 1123950"/>
                              <a:gd name="connsiteX3" fmla="*/ 180975 w 933450"/>
                              <a:gd name="connsiteY3" fmla="*/ 228600 h 1123950"/>
                              <a:gd name="connsiteX4" fmla="*/ 190500 w 933450"/>
                              <a:gd name="connsiteY4" fmla="*/ 257175 h 1123950"/>
                              <a:gd name="connsiteX5" fmla="*/ 228600 w 933450"/>
                              <a:gd name="connsiteY5" fmla="*/ 314325 h 1123950"/>
                              <a:gd name="connsiteX6" fmla="*/ 266700 w 933450"/>
                              <a:gd name="connsiteY6" fmla="*/ 400050 h 1123950"/>
                              <a:gd name="connsiteX7" fmla="*/ 276225 w 933450"/>
                              <a:gd name="connsiteY7" fmla="*/ 428625 h 1123950"/>
                              <a:gd name="connsiteX8" fmla="*/ 333375 w 933450"/>
                              <a:gd name="connsiteY8" fmla="*/ 485775 h 1123950"/>
                              <a:gd name="connsiteX9" fmla="*/ 400050 w 933450"/>
                              <a:gd name="connsiteY9" fmla="*/ 571500 h 1123950"/>
                              <a:gd name="connsiteX10" fmla="*/ 419100 w 933450"/>
                              <a:gd name="connsiteY10" fmla="*/ 600075 h 1123950"/>
                              <a:gd name="connsiteX11" fmla="*/ 476250 w 933450"/>
                              <a:gd name="connsiteY11" fmla="*/ 638175 h 1123950"/>
                              <a:gd name="connsiteX12" fmla="*/ 514350 w 933450"/>
                              <a:gd name="connsiteY12" fmla="*/ 685800 h 1123950"/>
                              <a:gd name="connsiteX13" fmla="*/ 533400 w 933450"/>
                              <a:gd name="connsiteY13" fmla="*/ 714375 h 1123950"/>
                              <a:gd name="connsiteX14" fmla="*/ 561975 w 933450"/>
                              <a:gd name="connsiteY14" fmla="*/ 752475 h 1123950"/>
                              <a:gd name="connsiteX15" fmla="*/ 581025 w 933450"/>
                              <a:gd name="connsiteY15" fmla="*/ 781050 h 1123950"/>
                              <a:gd name="connsiteX16" fmla="*/ 609600 w 933450"/>
                              <a:gd name="connsiteY16" fmla="*/ 800100 h 1123950"/>
                              <a:gd name="connsiteX17" fmla="*/ 657225 w 933450"/>
                              <a:gd name="connsiteY17" fmla="*/ 857250 h 1123950"/>
                              <a:gd name="connsiteX18" fmla="*/ 685800 w 933450"/>
                              <a:gd name="connsiteY18" fmla="*/ 876300 h 1123950"/>
                              <a:gd name="connsiteX19" fmla="*/ 704850 w 933450"/>
                              <a:gd name="connsiteY19" fmla="*/ 904875 h 1123950"/>
                              <a:gd name="connsiteX20" fmla="*/ 733425 w 933450"/>
                              <a:gd name="connsiteY20" fmla="*/ 923925 h 1123950"/>
                              <a:gd name="connsiteX21" fmla="*/ 762000 w 933450"/>
                              <a:gd name="connsiteY21" fmla="*/ 952500 h 1123950"/>
                              <a:gd name="connsiteX22" fmla="*/ 790575 w 933450"/>
                              <a:gd name="connsiteY22" fmla="*/ 971550 h 1123950"/>
                              <a:gd name="connsiteX23" fmla="*/ 828675 w 933450"/>
                              <a:gd name="connsiteY23" fmla="*/ 1009650 h 1123950"/>
                              <a:gd name="connsiteX24" fmla="*/ 866775 w 933450"/>
                              <a:gd name="connsiteY24" fmla="*/ 1028700 h 1123950"/>
                              <a:gd name="connsiteX25" fmla="*/ 914400 w 933450"/>
                              <a:gd name="connsiteY25" fmla="*/ 1085850 h 1123950"/>
                              <a:gd name="connsiteX26" fmla="*/ 933450 w 933450"/>
                              <a:gd name="connsiteY26" fmla="*/ 1123950 h 1123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33450" h="1123950">
                                <a:moveTo>
                                  <a:pt x="0" y="0"/>
                                </a:moveTo>
                                <a:cubicBezTo>
                                  <a:pt x="96295" y="144443"/>
                                  <a:pt x="-7932" y="-3804"/>
                                  <a:pt x="66675" y="85725"/>
                                </a:cubicBezTo>
                                <a:cubicBezTo>
                                  <a:pt x="74004" y="94519"/>
                                  <a:pt x="78120" y="105744"/>
                                  <a:pt x="85725" y="114300"/>
                                </a:cubicBezTo>
                                <a:cubicBezTo>
                                  <a:pt x="114020" y="146132"/>
                                  <a:pt x="166211" y="184308"/>
                                  <a:pt x="180975" y="228600"/>
                                </a:cubicBezTo>
                                <a:cubicBezTo>
                                  <a:pt x="184150" y="238125"/>
                                  <a:pt x="185624" y="248398"/>
                                  <a:pt x="190500" y="257175"/>
                                </a:cubicBezTo>
                                <a:cubicBezTo>
                                  <a:pt x="201619" y="277189"/>
                                  <a:pt x="221360" y="292605"/>
                                  <a:pt x="228600" y="314325"/>
                                </a:cubicBezTo>
                                <a:cubicBezTo>
                                  <a:pt x="277747" y="461767"/>
                                  <a:pt x="221417" y="309484"/>
                                  <a:pt x="266700" y="400050"/>
                                </a:cubicBezTo>
                                <a:cubicBezTo>
                                  <a:pt x="271190" y="409030"/>
                                  <a:pt x="270061" y="420700"/>
                                  <a:pt x="276225" y="428625"/>
                                </a:cubicBezTo>
                                <a:cubicBezTo>
                                  <a:pt x="292765" y="449891"/>
                                  <a:pt x="318431" y="463359"/>
                                  <a:pt x="333375" y="485775"/>
                                </a:cubicBezTo>
                                <a:cubicBezTo>
                                  <a:pt x="429670" y="630218"/>
                                  <a:pt x="325443" y="481971"/>
                                  <a:pt x="400050" y="571500"/>
                                </a:cubicBezTo>
                                <a:cubicBezTo>
                                  <a:pt x="407379" y="580294"/>
                                  <a:pt x="410485" y="592537"/>
                                  <a:pt x="419100" y="600075"/>
                                </a:cubicBezTo>
                                <a:cubicBezTo>
                                  <a:pt x="436330" y="615152"/>
                                  <a:pt x="476250" y="638175"/>
                                  <a:pt x="476250" y="638175"/>
                                </a:cubicBezTo>
                                <a:cubicBezTo>
                                  <a:pt x="494793" y="693805"/>
                                  <a:pt x="471266" y="642716"/>
                                  <a:pt x="514350" y="685800"/>
                                </a:cubicBezTo>
                                <a:cubicBezTo>
                                  <a:pt x="522445" y="693895"/>
                                  <a:pt x="526746" y="705060"/>
                                  <a:pt x="533400" y="714375"/>
                                </a:cubicBezTo>
                                <a:cubicBezTo>
                                  <a:pt x="542627" y="727293"/>
                                  <a:pt x="552748" y="739557"/>
                                  <a:pt x="561975" y="752475"/>
                                </a:cubicBezTo>
                                <a:cubicBezTo>
                                  <a:pt x="568629" y="761790"/>
                                  <a:pt x="572930" y="772955"/>
                                  <a:pt x="581025" y="781050"/>
                                </a:cubicBezTo>
                                <a:cubicBezTo>
                                  <a:pt x="589120" y="789145"/>
                                  <a:pt x="600075" y="793750"/>
                                  <a:pt x="609600" y="800100"/>
                                </a:cubicBezTo>
                                <a:cubicBezTo>
                                  <a:pt x="628331" y="828197"/>
                                  <a:pt x="629723" y="834331"/>
                                  <a:pt x="657225" y="857250"/>
                                </a:cubicBezTo>
                                <a:cubicBezTo>
                                  <a:pt x="666019" y="864579"/>
                                  <a:pt x="676275" y="869950"/>
                                  <a:pt x="685800" y="876300"/>
                                </a:cubicBezTo>
                                <a:cubicBezTo>
                                  <a:pt x="692150" y="885825"/>
                                  <a:pt x="696755" y="896780"/>
                                  <a:pt x="704850" y="904875"/>
                                </a:cubicBezTo>
                                <a:cubicBezTo>
                                  <a:pt x="712945" y="912970"/>
                                  <a:pt x="724631" y="916596"/>
                                  <a:pt x="733425" y="923925"/>
                                </a:cubicBezTo>
                                <a:cubicBezTo>
                                  <a:pt x="743773" y="932549"/>
                                  <a:pt x="751652" y="943876"/>
                                  <a:pt x="762000" y="952500"/>
                                </a:cubicBezTo>
                                <a:cubicBezTo>
                                  <a:pt x="770794" y="959829"/>
                                  <a:pt x="781883" y="964100"/>
                                  <a:pt x="790575" y="971550"/>
                                </a:cubicBezTo>
                                <a:cubicBezTo>
                                  <a:pt x="804212" y="983239"/>
                                  <a:pt x="814307" y="998874"/>
                                  <a:pt x="828675" y="1009650"/>
                                </a:cubicBezTo>
                                <a:cubicBezTo>
                                  <a:pt x="840034" y="1018169"/>
                                  <a:pt x="855221" y="1020447"/>
                                  <a:pt x="866775" y="1028700"/>
                                </a:cubicBezTo>
                                <a:cubicBezTo>
                                  <a:pt x="883159" y="1040403"/>
                                  <a:pt x="905117" y="1067285"/>
                                  <a:pt x="914400" y="1085850"/>
                                </a:cubicBezTo>
                                <a:cubicBezTo>
                                  <a:pt x="936290" y="1129630"/>
                                  <a:pt x="911931" y="1102431"/>
                                  <a:pt x="933450" y="1123950"/>
                                </a:cubicBezTo>
                              </a:path>
                            </a:pathLst>
                          </a:cu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15"/>
                        <wps:cNvSpPr txBox="1"/>
                        <wps:spPr>
                          <a:xfrm>
                            <a:off x="2349599" y="5372398"/>
                            <a:ext cx="2466975" cy="361315"/>
                          </a:xfrm>
                          <a:prstGeom prst="rect">
                            <a:avLst/>
                          </a:prstGeom>
                          <a:noFill/>
                          <a:ln w="6350">
                            <a:noFill/>
                          </a:ln>
                        </wps:spPr>
                        <wps:txbx>
                          <w:txbxContent>
                            <w:p w14:paraId="2BAA5A02" w14:textId="31119FAF" w:rsidR="00AB5182" w:rsidRDefault="00AB5182" w:rsidP="003F1D02">
                              <w:pPr>
                                <w:pStyle w:val="NormalWeb"/>
                                <w:spacing w:before="0" w:beforeAutospacing="0" w:after="160" w:afterAutospacing="0" w:line="256" w:lineRule="auto"/>
                                <w:jc w:val="center"/>
                              </w:pPr>
                              <w:r>
                                <w:rPr>
                                  <w:rFonts w:ascii="Arial" w:eastAsia="Calibri" w:hAnsi="Arial" w:cs="Arial" w:hint="cs"/>
                                  <w:sz w:val="22"/>
                                  <w:szCs w:val="22"/>
                                </w:rPr>
                                <w:t>GET</w:t>
                              </w:r>
                              <w:r>
                                <w:rPr>
                                  <w:rFonts w:ascii="Arial" w:eastAsia="Calibri" w:hAnsi="Arial" w:cs="Arial"/>
                                  <w:sz w:val="22"/>
                                  <w:szCs w:val="22"/>
                                </w:rPr>
                                <w:t xml:space="preserve"> /test.html HTTP/1.1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Straight Arrow Connector 139"/>
                        <wps:cNvCnPr/>
                        <wps:spPr>
                          <a:xfrm flipH="1">
                            <a:off x="3570070" y="3751840"/>
                            <a:ext cx="635" cy="493395"/>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140" name="Rectangle: Rounded Corners 140"/>
                        <wps:cNvSpPr/>
                        <wps:spPr>
                          <a:xfrm>
                            <a:off x="2935070" y="4245235"/>
                            <a:ext cx="1268730" cy="631190"/>
                          </a:xfrm>
                          <a:prstGeom prst="roundRect">
                            <a:avLst/>
                          </a:prstGeom>
                          <a:noFill/>
                          <a:ln w="12700">
                            <a:solidFill>
                              <a:schemeClr val="tx1"/>
                            </a:solidFill>
                          </a:ln>
                        </wps:spPr>
                        <wps:style>
                          <a:lnRef idx="3">
                            <a:schemeClr val="lt1"/>
                          </a:lnRef>
                          <a:fillRef idx="1">
                            <a:schemeClr val="accent4"/>
                          </a:fillRef>
                          <a:effectRef idx="1">
                            <a:schemeClr val="accent4"/>
                          </a:effectRef>
                          <a:fontRef idx="minor">
                            <a:schemeClr val="lt1"/>
                          </a:fontRef>
                        </wps:style>
                        <wps:txbx>
                          <w:txbxContent>
                            <w:p w14:paraId="59A922A1" w14:textId="77777777" w:rsidR="00AB5182" w:rsidRDefault="00AB5182" w:rsidP="003F1D02">
                              <w:pPr>
                                <w:pStyle w:val="NormalWeb"/>
                                <w:spacing w:before="0" w:beforeAutospacing="0" w:after="160" w:afterAutospacing="0" w:line="256" w:lineRule="auto"/>
                                <w:jc w:val="center"/>
                              </w:pPr>
                              <w:r>
                                <w:rPr>
                                  <w:rFonts w:ascii="Arial" w:hAnsi="Arial" w:cs="Arial"/>
                                  <w:color w:val="000000"/>
                                  <w:sz w:val="22"/>
                                  <w:szCs w:val="22"/>
                                </w:rPr>
                                <w:t>Token-Subsequences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Straight Arrow Connector 141"/>
                        <wps:cNvCnPr>
                          <a:stCxn id="140" idx="2"/>
                          <a:endCxn id="138" idx="0"/>
                        </wps:cNvCnPr>
                        <wps:spPr>
                          <a:xfrm>
                            <a:off x="3569435" y="4876425"/>
                            <a:ext cx="13652" cy="495973"/>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142" name="Rectangle: Rounded Corners 142"/>
                        <wps:cNvSpPr/>
                        <wps:spPr>
                          <a:xfrm>
                            <a:off x="377924" y="5352465"/>
                            <a:ext cx="4486275" cy="466114"/>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 Box 144"/>
                        <wps:cNvSpPr txBox="1"/>
                        <wps:spPr>
                          <a:xfrm>
                            <a:off x="1914525" y="5521069"/>
                            <a:ext cx="1473299" cy="346331"/>
                          </a:xfrm>
                          <a:prstGeom prst="rect">
                            <a:avLst/>
                          </a:prstGeom>
                          <a:noFill/>
                          <a:ln w="6350">
                            <a:noFill/>
                          </a:ln>
                        </wps:spPr>
                        <wps:txbx>
                          <w:txbxContent>
                            <w:p w14:paraId="6B2D0313" w14:textId="2D463745" w:rsidR="00AB5182" w:rsidRPr="003F1D02" w:rsidRDefault="00AB5182" w:rsidP="003F1D02">
                              <w:pPr>
                                <w:bidi/>
                                <w:jc w:val="center"/>
                                <w:rPr>
                                  <w:rFonts w:asciiTheme="minorBidi" w:hAnsiTheme="min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Freeform: Shape 145"/>
                        <wps:cNvSpPr/>
                        <wps:spPr>
                          <a:xfrm>
                            <a:off x="3581267" y="1962150"/>
                            <a:ext cx="1695583" cy="1190625"/>
                          </a:xfrm>
                          <a:custGeom>
                            <a:avLst/>
                            <a:gdLst>
                              <a:gd name="connsiteX0" fmla="*/ 1419358 w 1695583"/>
                              <a:gd name="connsiteY0" fmla="*/ 0 h 1190625"/>
                              <a:gd name="connsiteX1" fmla="*/ 1466983 w 1695583"/>
                              <a:gd name="connsiteY1" fmla="*/ 19050 h 1190625"/>
                              <a:gd name="connsiteX2" fmla="*/ 1495558 w 1695583"/>
                              <a:gd name="connsiteY2" fmla="*/ 38100 h 1190625"/>
                              <a:gd name="connsiteX3" fmla="*/ 1552708 w 1695583"/>
                              <a:gd name="connsiteY3" fmla="*/ 57150 h 1190625"/>
                              <a:gd name="connsiteX4" fmla="*/ 1590808 w 1695583"/>
                              <a:gd name="connsiteY4" fmla="*/ 114300 h 1190625"/>
                              <a:gd name="connsiteX5" fmla="*/ 1600333 w 1695583"/>
                              <a:gd name="connsiteY5" fmla="*/ 142875 h 1190625"/>
                              <a:gd name="connsiteX6" fmla="*/ 1638433 w 1695583"/>
                              <a:gd name="connsiteY6" fmla="*/ 200025 h 1190625"/>
                              <a:gd name="connsiteX7" fmla="*/ 1657483 w 1695583"/>
                              <a:gd name="connsiteY7" fmla="*/ 228600 h 1190625"/>
                              <a:gd name="connsiteX8" fmla="*/ 1686058 w 1695583"/>
                              <a:gd name="connsiteY8" fmla="*/ 285750 h 1190625"/>
                              <a:gd name="connsiteX9" fmla="*/ 1695583 w 1695583"/>
                              <a:gd name="connsiteY9" fmla="*/ 314325 h 1190625"/>
                              <a:gd name="connsiteX10" fmla="*/ 1676533 w 1695583"/>
                              <a:gd name="connsiteY10" fmla="*/ 438150 h 1190625"/>
                              <a:gd name="connsiteX11" fmla="*/ 1657483 w 1695583"/>
                              <a:gd name="connsiteY11" fmla="*/ 495300 h 1190625"/>
                              <a:gd name="connsiteX12" fmla="*/ 1628908 w 1695583"/>
                              <a:gd name="connsiteY12" fmla="*/ 514350 h 1190625"/>
                              <a:gd name="connsiteX13" fmla="*/ 1552708 w 1695583"/>
                              <a:gd name="connsiteY13" fmla="*/ 581025 h 1190625"/>
                              <a:gd name="connsiteX14" fmla="*/ 1524133 w 1695583"/>
                              <a:gd name="connsiteY14" fmla="*/ 600075 h 1190625"/>
                              <a:gd name="connsiteX15" fmla="*/ 1476508 w 1695583"/>
                              <a:gd name="connsiteY15" fmla="*/ 638175 h 1190625"/>
                              <a:gd name="connsiteX16" fmla="*/ 1409833 w 1695583"/>
                              <a:gd name="connsiteY16" fmla="*/ 676275 h 1190625"/>
                              <a:gd name="connsiteX17" fmla="*/ 1324108 w 1695583"/>
                              <a:gd name="connsiteY17" fmla="*/ 695325 h 1190625"/>
                              <a:gd name="connsiteX18" fmla="*/ 1295533 w 1695583"/>
                              <a:gd name="connsiteY18" fmla="*/ 704850 h 1190625"/>
                              <a:gd name="connsiteX19" fmla="*/ 1219333 w 1695583"/>
                              <a:gd name="connsiteY19" fmla="*/ 723900 h 1190625"/>
                              <a:gd name="connsiteX20" fmla="*/ 1190758 w 1695583"/>
                              <a:gd name="connsiteY20" fmla="*/ 742950 h 1190625"/>
                              <a:gd name="connsiteX21" fmla="*/ 1124083 w 1695583"/>
                              <a:gd name="connsiteY21" fmla="*/ 762000 h 1190625"/>
                              <a:gd name="connsiteX22" fmla="*/ 1057408 w 1695583"/>
                              <a:gd name="connsiteY22" fmla="*/ 781050 h 1190625"/>
                              <a:gd name="connsiteX23" fmla="*/ 962158 w 1695583"/>
                              <a:gd name="connsiteY23" fmla="*/ 790575 h 1190625"/>
                              <a:gd name="connsiteX24" fmla="*/ 905008 w 1695583"/>
                              <a:gd name="connsiteY24" fmla="*/ 800100 h 1190625"/>
                              <a:gd name="connsiteX25" fmla="*/ 857383 w 1695583"/>
                              <a:gd name="connsiteY25" fmla="*/ 809625 h 1190625"/>
                              <a:gd name="connsiteX26" fmla="*/ 762133 w 1695583"/>
                              <a:gd name="connsiteY26" fmla="*/ 819150 h 1190625"/>
                              <a:gd name="connsiteX27" fmla="*/ 695458 w 1695583"/>
                              <a:gd name="connsiteY27" fmla="*/ 828675 h 1190625"/>
                              <a:gd name="connsiteX28" fmla="*/ 600208 w 1695583"/>
                              <a:gd name="connsiteY28" fmla="*/ 857250 h 1190625"/>
                              <a:gd name="connsiteX29" fmla="*/ 571633 w 1695583"/>
                              <a:gd name="connsiteY29" fmla="*/ 866775 h 1190625"/>
                              <a:gd name="connsiteX30" fmla="*/ 514483 w 1695583"/>
                              <a:gd name="connsiteY30" fmla="*/ 895350 h 1190625"/>
                              <a:gd name="connsiteX31" fmla="*/ 485908 w 1695583"/>
                              <a:gd name="connsiteY31" fmla="*/ 914400 h 1190625"/>
                              <a:gd name="connsiteX32" fmla="*/ 428758 w 1695583"/>
                              <a:gd name="connsiteY32" fmla="*/ 933450 h 1190625"/>
                              <a:gd name="connsiteX33" fmla="*/ 400183 w 1695583"/>
                              <a:gd name="connsiteY33" fmla="*/ 942975 h 1190625"/>
                              <a:gd name="connsiteX34" fmla="*/ 371608 w 1695583"/>
                              <a:gd name="connsiteY34" fmla="*/ 952500 h 1190625"/>
                              <a:gd name="connsiteX35" fmla="*/ 295408 w 1695583"/>
                              <a:gd name="connsiteY35" fmla="*/ 971550 h 1190625"/>
                              <a:gd name="connsiteX36" fmla="*/ 228733 w 1695583"/>
                              <a:gd name="connsiteY36" fmla="*/ 1000125 h 1190625"/>
                              <a:gd name="connsiteX37" fmla="*/ 200158 w 1695583"/>
                              <a:gd name="connsiteY37" fmla="*/ 1019175 h 1190625"/>
                              <a:gd name="connsiteX38" fmla="*/ 143008 w 1695583"/>
                              <a:gd name="connsiteY38" fmla="*/ 1038225 h 1190625"/>
                              <a:gd name="connsiteX39" fmla="*/ 114433 w 1695583"/>
                              <a:gd name="connsiteY39" fmla="*/ 1066800 h 1190625"/>
                              <a:gd name="connsiteX40" fmla="*/ 85858 w 1695583"/>
                              <a:gd name="connsiteY40" fmla="*/ 1076325 h 1190625"/>
                              <a:gd name="connsiteX41" fmla="*/ 57283 w 1695583"/>
                              <a:gd name="connsiteY41" fmla="*/ 1095375 h 1190625"/>
                              <a:gd name="connsiteX42" fmla="*/ 38233 w 1695583"/>
                              <a:gd name="connsiteY42" fmla="*/ 1123950 h 1190625"/>
                              <a:gd name="connsiteX43" fmla="*/ 9658 w 1695583"/>
                              <a:gd name="connsiteY43" fmla="*/ 1143000 h 1190625"/>
                              <a:gd name="connsiteX44" fmla="*/ 133 w 1695583"/>
                              <a:gd name="connsiteY44" fmla="*/ 1190625 h 1190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95583" h="1190625">
                                <a:moveTo>
                                  <a:pt x="1419358" y="0"/>
                                </a:moveTo>
                                <a:cubicBezTo>
                                  <a:pt x="1435233" y="6350"/>
                                  <a:pt x="1451690" y="11404"/>
                                  <a:pt x="1466983" y="19050"/>
                                </a:cubicBezTo>
                                <a:cubicBezTo>
                                  <a:pt x="1477222" y="24170"/>
                                  <a:pt x="1485097" y="33451"/>
                                  <a:pt x="1495558" y="38100"/>
                                </a:cubicBezTo>
                                <a:cubicBezTo>
                                  <a:pt x="1513908" y="46255"/>
                                  <a:pt x="1552708" y="57150"/>
                                  <a:pt x="1552708" y="57150"/>
                                </a:cubicBezTo>
                                <a:cubicBezTo>
                                  <a:pt x="1565408" y="76200"/>
                                  <a:pt x="1583568" y="92580"/>
                                  <a:pt x="1590808" y="114300"/>
                                </a:cubicBezTo>
                                <a:cubicBezTo>
                                  <a:pt x="1593983" y="123825"/>
                                  <a:pt x="1595457" y="134098"/>
                                  <a:pt x="1600333" y="142875"/>
                                </a:cubicBezTo>
                                <a:cubicBezTo>
                                  <a:pt x="1611452" y="162889"/>
                                  <a:pt x="1625733" y="180975"/>
                                  <a:pt x="1638433" y="200025"/>
                                </a:cubicBezTo>
                                <a:cubicBezTo>
                                  <a:pt x="1644783" y="209550"/>
                                  <a:pt x="1653863" y="217740"/>
                                  <a:pt x="1657483" y="228600"/>
                                </a:cubicBezTo>
                                <a:cubicBezTo>
                                  <a:pt x="1681424" y="300424"/>
                                  <a:pt x="1649129" y="211892"/>
                                  <a:pt x="1686058" y="285750"/>
                                </a:cubicBezTo>
                                <a:cubicBezTo>
                                  <a:pt x="1690548" y="294730"/>
                                  <a:pt x="1692408" y="304800"/>
                                  <a:pt x="1695583" y="314325"/>
                                </a:cubicBezTo>
                                <a:cubicBezTo>
                                  <a:pt x="1693569" y="328424"/>
                                  <a:pt x="1680938" y="420529"/>
                                  <a:pt x="1676533" y="438150"/>
                                </a:cubicBezTo>
                                <a:cubicBezTo>
                                  <a:pt x="1671663" y="457631"/>
                                  <a:pt x="1674191" y="484161"/>
                                  <a:pt x="1657483" y="495300"/>
                                </a:cubicBezTo>
                                <a:lnTo>
                                  <a:pt x="1628908" y="514350"/>
                                </a:lnTo>
                                <a:cubicBezTo>
                                  <a:pt x="1597158" y="561975"/>
                                  <a:pt x="1619383" y="536575"/>
                                  <a:pt x="1552708" y="581025"/>
                                </a:cubicBezTo>
                                <a:lnTo>
                                  <a:pt x="1524133" y="600075"/>
                                </a:lnTo>
                                <a:cubicBezTo>
                                  <a:pt x="1492020" y="648245"/>
                                  <a:pt x="1522516" y="615171"/>
                                  <a:pt x="1476508" y="638175"/>
                                </a:cubicBezTo>
                                <a:cubicBezTo>
                                  <a:pt x="1421238" y="665810"/>
                                  <a:pt x="1476629" y="651227"/>
                                  <a:pt x="1409833" y="676275"/>
                                </a:cubicBezTo>
                                <a:cubicBezTo>
                                  <a:pt x="1390277" y="683608"/>
                                  <a:pt x="1342213" y="690799"/>
                                  <a:pt x="1324108" y="695325"/>
                                </a:cubicBezTo>
                                <a:cubicBezTo>
                                  <a:pt x="1314368" y="697760"/>
                                  <a:pt x="1305219" y="702208"/>
                                  <a:pt x="1295533" y="704850"/>
                                </a:cubicBezTo>
                                <a:cubicBezTo>
                                  <a:pt x="1270274" y="711739"/>
                                  <a:pt x="1219333" y="723900"/>
                                  <a:pt x="1219333" y="723900"/>
                                </a:cubicBezTo>
                                <a:cubicBezTo>
                                  <a:pt x="1209808" y="730250"/>
                                  <a:pt x="1200997" y="737830"/>
                                  <a:pt x="1190758" y="742950"/>
                                </a:cubicBezTo>
                                <a:cubicBezTo>
                                  <a:pt x="1175533" y="750563"/>
                                  <a:pt x="1138325" y="757931"/>
                                  <a:pt x="1124083" y="762000"/>
                                </a:cubicBezTo>
                                <a:cubicBezTo>
                                  <a:pt x="1096943" y="769754"/>
                                  <a:pt x="1087185" y="776796"/>
                                  <a:pt x="1057408" y="781050"/>
                                </a:cubicBezTo>
                                <a:cubicBezTo>
                                  <a:pt x="1025820" y="785563"/>
                                  <a:pt x="993820" y="786617"/>
                                  <a:pt x="962158" y="790575"/>
                                </a:cubicBezTo>
                                <a:cubicBezTo>
                                  <a:pt x="942994" y="792970"/>
                                  <a:pt x="924009" y="796645"/>
                                  <a:pt x="905008" y="800100"/>
                                </a:cubicBezTo>
                                <a:cubicBezTo>
                                  <a:pt x="889080" y="802996"/>
                                  <a:pt x="873430" y="807485"/>
                                  <a:pt x="857383" y="809625"/>
                                </a:cubicBezTo>
                                <a:cubicBezTo>
                                  <a:pt x="825755" y="813842"/>
                                  <a:pt x="793823" y="815422"/>
                                  <a:pt x="762133" y="819150"/>
                                </a:cubicBezTo>
                                <a:cubicBezTo>
                                  <a:pt x="739836" y="821773"/>
                                  <a:pt x="717547" y="824659"/>
                                  <a:pt x="695458" y="828675"/>
                                </a:cubicBezTo>
                                <a:cubicBezTo>
                                  <a:pt x="663788" y="834433"/>
                                  <a:pt x="630031" y="847309"/>
                                  <a:pt x="600208" y="857250"/>
                                </a:cubicBezTo>
                                <a:cubicBezTo>
                                  <a:pt x="590683" y="860425"/>
                                  <a:pt x="579987" y="861206"/>
                                  <a:pt x="571633" y="866775"/>
                                </a:cubicBezTo>
                                <a:cubicBezTo>
                                  <a:pt x="489741" y="921370"/>
                                  <a:pt x="593353" y="855915"/>
                                  <a:pt x="514483" y="895350"/>
                                </a:cubicBezTo>
                                <a:cubicBezTo>
                                  <a:pt x="504244" y="900470"/>
                                  <a:pt x="496369" y="909751"/>
                                  <a:pt x="485908" y="914400"/>
                                </a:cubicBezTo>
                                <a:cubicBezTo>
                                  <a:pt x="467558" y="922555"/>
                                  <a:pt x="447808" y="927100"/>
                                  <a:pt x="428758" y="933450"/>
                                </a:cubicBezTo>
                                <a:lnTo>
                                  <a:pt x="400183" y="942975"/>
                                </a:lnTo>
                                <a:cubicBezTo>
                                  <a:pt x="390658" y="946150"/>
                                  <a:pt x="381348" y="950065"/>
                                  <a:pt x="371608" y="952500"/>
                                </a:cubicBezTo>
                                <a:cubicBezTo>
                                  <a:pt x="346208" y="958850"/>
                                  <a:pt x="320246" y="963271"/>
                                  <a:pt x="295408" y="971550"/>
                                </a:cubicBezTo>
                                <a:cubicBezTo>
                                  <a:pt x="263350" y="982236"/>
                                  <a:pt x="261689" y="981293"/>
                                  <a:pt x="228733" y="1000125"/>
                                </a:cubicBezTo>
                                <a:cubicBezTo>
                                  <a:pt x="218794" y="1005805"/>
                                  <a:pt x="210619" y="1014526"/>
                                  <a:pt x="200158" y="1019175"/>
                                </a:cubicBezTo>
                                <a:cubicBezTo>
                                  <a:pt x="181808" y="1027330"/>
                                  <a:pt x="143008" y="1038225"/>
                                  <a:pt x="143008" y="1038225"/>
                                </a:cubicBezTo>
                                <a:cubicBezTo>
                                  <a:pt x="133483" y="1047750"/>
                                  <a:pt x="125641" y="1059328"/>
                                  <a:pt x="114433" y="1066800"/>
                                </a:cubicBezTo>
                                <a:cubicBezTo>
                                  <a:pt x="106079" y="1072369"/>
                                  <a:pt x="94838" y="1071835"/>
                                  <a:pt x="85858" y="1076325"/>
                                </a:cubicBezTo>
                                <a:cubicBezTo>
                                  <a:pt x="75619" y="1081445"/>
                                  <a:pt x="66808" y="1089025"/>
                                  <a:pt x="57283" y="1095375"/>
                                </a:cubicBezTo>
                                <a:cubicBezTo>
                                  <a:pt x="50933" y="1104900"/>
                                  <a:pt x="46328" y="1115855"/>
                                  <a:pt x="38233" y="1123950"/>
                                </a:cubicBezTo>
                                <a:cubicBezTo>
                                  <a:pt x="30138" y="1132045"/>
                                  <a:pt x="16809" y="1134061"/>
                                  <a:pt x="9658" y="1143000"/>
                                </a:cubicBezTo>
                                <a:cubicBezTo>
                                  <a:pt x="-1875" y="1157416"/>
                                  <a:pt x="133" y="1174300"/>
                                  <a:pt x="133" y="1190625"/>
                                </a:cubicBezTo>
                              </a:path>
                            </a:pathLst>
                          </a:cu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EFA57" id="Canvas 4" o:spid="_x0000_s1026" editas="canvas" style="width:416.8pt;height:473.2pt;mso-position-horizontal-relative:char;mso-position-vertical-relative:line" coordsize="52933,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">
                <v:shape id="_x0000_s1027" type="#_x0000_t75" style="position:absolute;width:52933;height:60096;visibility:visible;mso-wrap-style:square">
                  <v:fill o:detectmouseclick="t"/>
                  <v:path o:connecttype="none"/>
                </v:shape>
                <v:oval id="Oval 35" o:spid="_x0000_s1028" style="position:absolute;left:20553;top:2750;width:10478;height:13335;rotation:30490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" filled="f" strokecolor="black [3213]">
                  <v:stroke joinstyle="miter"/>
                </v:oval>
                <v:oval id="Oval 43" o:spid="_x0000_s1029" style="position:absolute;left:28077;top:4282;width:161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" fillcolor="white [3212]" strokecolor="black [3213]" strokeweight="1pt">
                  <v:stroke joinstyle="miter"/>
                </v:oval>
                <v:oval id="Oval 72" o:spid="_x0000_s1030" style="position:absolute;left:29210;top:5510;width:162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" fillcolor="white [3212]" strokecolor="black [3213]" strokeweight="1pt">
                  <v:stroke joinstyle="miter"/>
                </v:oval>
                <v:oval id="Oval 73" o:spid="_x0000_s1031" style="position:absolute;left:23686;top:5034;width:161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" fillcolor="white [3212]" strokecolor="black [3213]" strokeweight="1pt">
                  <v:stroke joinstyle="miter"/>
                </v:oval>
                <v:oval id="Oval 75" o:spid="_x0000_s1032" style="position:absolute;left:25877;top:5034;width:161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" fillcolor="white [3212]" strokecolor="black [3213]" strokeweight="1pt">
                  <v:stroke joinstyle="miter"/>
                </v:oval>
                <v:oval id="Oval 76" o:spid="_x0000_s1033" style="position:absolute;left:21114;top:6844;width:161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" filled="f" strokecolor="black [3213]" strokeweight="1pt">
                  <v:stroke joinstyle="miter"/>
                </v:oval>
                <v:oval id="Oval 78" o:spid="_x0000_s1034" style="position:absolute;left:25019;top:7034;width:162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" filled="f" strokecolor="black [3213]" strokeweight="1pt">
                  <v:stroke joinstyle="miter"/>
                </v:oval>
                <v:oval id="Oval 79" o:spid="_x0000_s1035" style="position:absolute;left:27972;top:9225;width:161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" filled="f" strokecolor="black [3213]" strokeweight="1pt">
                  <v:stroke joinstyle="miter"/>
                </v:oval>
                <v:oval id="Oval 80" o:spid="_x0000_s1036" style="position:absolute;left:23400;top:9130;width:161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" filled="f" strokecolor="black [3213]" strokeweight="1pt">
                  <v:stroke joinstyle="miter"/>
                </v:oval>
                <v:oval id="Oval 81" o:spid="_x0000_s1037" style="position:absolute;left:25496;top:11035;width:161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" fillcolor="white [3212]" strokecolor="black [3213]" strokeweight="1pt">
                  <v:stroke joinstyle="miter"/>
                </v:oval>
                <v:oval id="Oval 82" o:spid="_x0000_s1038" style="position:absolute;left:20638;top:12368;width:161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" fillcolor="white [3212]" strokecolor="black [3213]" strokeweight="1pt">
                  <v:stroke joinstyle="miter"/>
                </v:oval>
                <v:oval id="Oval 83" o:spid="_x0000_s1039" style="position:absolute;left:23495;top:12749;width:162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" filled="f" strokecolor="#c00000" strokeweight="6pt">
                  <v:stroke joinstyle="miter"/>
                </v:oval>
                <v:oval id="Oval 90" o:spid="_x0000_s1040" style="position:absolute;left:27782;top:11892;width:161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" filled="f" strokecolor="#c00000" strokeweight="6pt">
                  <v:stroke joinstyle="miter"/>
                </v:oval>
                <v:shapetype id="_x0000_t202" coordsize="21600,21600" o:spt="202" path="m,l,21600r21600,l21600,xe">
                  <v:stroke joinstyle="miter"/>
                  <v:path gradientshapeok="t" o:connecttype="rect"/>
                </v:shapetype>
                <v:shape id="Text Box 2" o:spid="_x0000_s1041" type="#_x0000_t202" style="position:absolute;left:15780;top:359;width:2354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571A3681" w14:textId="2884B789" w:rsidR="00AB5182" w:rsidRDefault="00AB5182" w:rsidP="003D5E0B">
                        <w:pPr>
                          <w:pStyle w:val="NormalWeb"/>
                          <w:bidi/>
                          <w:spacing w:before="0" w:beforeAutospacing="0" w:after="160" w:afterAutospacing="0" w:line="256" w:lineRule="auto"/>
                          <w:jc w:val="center"/>
                        </w:pPr>
                        <w:r>
                          <w:rPr>
                            <w:rFonts w:ascii="Calibri" w:eastAsia="Calibri" w:hAnsi="Arial" w:cs="Arial" w:hint="cs"/>
                            <w:sz w:val="22"/>
                            <w:szCs w:val="22"/>
                            <w:rtl/>
                          </w:rPr>
                          <w:t xml:space="preserve">אשכול </w:t>
                        </w:r>
                        <m:oMath>
                          <m:r>
                            <w:rPr>
                              <w:rFonts w:ascii="Cambria Math" w:hAnsi="Cambria Math"/>
                            </w:rPr>
                            <m:t>C</m:t>
                          </m:r>
                        </m:oMath>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4" o:spid="_x0000_s1042" type="#_x0000_t87" style="position:absolute;left:359;top:17514;width:5906;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" adj="1175" strokecolor="windowText" strokeweight=".5pt">
                  <v:stroke joinstyle="miter"/>
                </v:shape>
                <v:shape id="Text Box 2" o:spid="_x0000_s1043" type="#_x0000_t202" style="position:absolute;left:5122;top:18467;width:2285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23A9D7A5" w14:textId="54715BE5" w:rsidR="00AB5182" w:rsidRPr="00BB12EA" w:rsidRDefault="00AB5182" w:rsidP="003D5E0B">
                        <w:pPr>
                          <w:pStyle w:val="NormalWeb"/>
                          <w:spacing w:line="254" w:lineRule="auto"/>
                          <w:rPr>
                            <w:rFonts w:asciiTheme="minorBidi" w:hAnsiTheme="minorBid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r</m:t>
                              </m:r>
                            </m:e>
                            <m:sub>
                              <m:r>
                                <w:rPr>
                                  <w:rFonts w:ascii="Cambria Math" w:eastAsiaTheme="minorEastAsia" w:hAnsi="Cambria Math" w:cstheme="minorBidi"/>
                                  <w:sz w:val="22"/>
                                  <w:szCs w:val="22"/>
                                </w:rPr>
                                <m:t>1</m:t>
                              </m:r>
                            </m:sub>
                          </m:sSub>
                          <m:r>
                            <w:rPr>
                              <w:rFonts w:ascii="Cambria Math" w:eastAsiaTheme="minorEastAsia" w:hAnsi="Cambria Math" w:cstheme="minorBidi"/>
                              <w:sz w:val="22"/>
                              <w:szCs w:val="22"/>
                            </w:rPr>
                            <m:t>=</m:t>
                          </m:r>
                        </m:oMath>
                        <w:r w:rsidRPr="00BB12EA">
                          <w:rPr>
                            <w:rFonts w:asciiTheme="minorBidi" w:hAnsiTheme="minorBidi" w:cstheme="minorBidi"/>
                            <w:sz w:val="22"/>
                            <w:szCs w:val="22"/>
                          </w:rPr>
                          <w:t>GET /test</w:t>
                        </w:r>
                        <w:r w:rsidRPr="00BB12EA">
                          <w:rPr>
                            <w:rFonts w:asciiTheme="minorBidi" w:hAnsiTheme="minorBidi" w:cstheme="minorBidi"/>
                            <w:sz w:val="22"/>
                            <w:szCs w:val="22"/>
                            <w:rtl/>
                          </w:rPr>
                          <w:t>1</w:t>
                        </w:r>
                        <w:r w:rsidRPr="00BB12EA">
                          <w:rPr>
                            <w:rFonts w:asciiTheme="minorBidi" w:hAnsiTheme="minorBidi" w:cstheme="minorBidi"/>
                            <w:sz w:val="22"/>
                            <w:szCs w:val="22"/>
                          </w:rPr>
                          <w:t>.html HTTP/1.1</w:t>
                        </w:r>
                      </w:p>
                      <w:p w14:paraId="45C2942E" w14:textId="0BCDAA66" w:rsidR="00AB5182" w:rsidRPr="00BB12EA" w:rsidRDefault="00AB5182" w:rsidP="003D5E0B">
                        <w:pPr>
                          <w:pStyle w:val="NormalWeb"/>
                          <w:spacing w:before="0" w:beforeAutospacing="0" w:after="160" w:afterAutospacing="0" w:line="254" w:lineRule="auto"/>
                          <w:rPr>
                            <w:rFonts w:asciiTheme="minorBidi" w:hAnsiTheme="minorBid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r</m:t>
                              </m:r>
                            </m:e>
                            <m:sub>
                              <m:r>
                                <w:rPr>
                                  <w:rFonts w:ascii="Cambria Math" w:eastAsiaTheme="minorEastAsia" w:hAnsi="Cambria Math" w:cstheme="minorBidi"/>
                                  <w:sz w:val="22"/>
                                  <w:szCs w:val="22"/>
                                </w:rPr>
                                <m:t>2</m:t>
                              </m:r>
                            </m:sub>
                          </m:sSub>
                          <m:r>
                            <w:rPr>
                              <w:rFonts w:ascii="Cambria Math" w:eastAsiaTheme="minorEastAsia" w:hAnsi="Cambria Math" w:cstheme="minorBidi"/>
                              <w:sz w:val="22"/>
                              <w:szCs w:val="22"/>
                            </w:rPr>
                            <m:t>=</m:t>
                          </m:r>
                        </m:oMath>
                        <w:r w:rsidRPr="00BB12EA">
                          <w:rPr>
                            <w:rFonts w:asciiTheme="minorBidi" w:hAnsiTheme="minorBidi" w:cstheme="minorBidi"/>
                            <w:sz w:val="22"/>
                            <w:szCs w:val="22"/>
                          </w:rPr>
                          <w:t>POST /index</w:t>
                        </w:r>
                        <w:r w:rsidRPr="00BB12EA">
                          <w:rPr>
                            <w:rFonts w:asciiTheme="minorBidi" w:hAnsiTheme="minorBidi" w:cstheme="minorBidi"/>
                            <w:sz w:val="22"/>
                            <w:szCs w:val="22"/>
                            <w:rtl/>
                          </w:rPr>
                          <w:t>1</w:t>
                        </w:r>
                        <w:r w:rsidRPr="00BB12EA">
                          <w:rPr>
                            <w:rFonts w:asciiTheme="minorBidi" w:hAnsiTheme="minorBidi" w:cstheme="minorBidi"/>
                            <w:sz w:val="22"/>
                            <w:szCs w:val="22"/>
                          </w:rPr>
                          <w:t>.html HTTP/1.1</w:t>
                        </w:r>
                      </w:p>
                    </w:txbxContent>
                  </v:textbox>
                </v:shape>
                <v:shapetype id="_x0000_t32" coordsize="21600,21600" o:spt="32" o:oned="t" path="m,l21600,21600e" filled="f">
                  <v:path arrowok="t" fillok="f" o:connecttype="none"/>
                  <o:lock v:ext="edit" shapetype="t"/>
                </v:shapetype>
                <v:shape id="Straight Arrow Connector 46" o:spid="_x0000_s1044" type="#_x0000_t32" style="position:absolute;left:12647;top:14287;width:10753;height:4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" strokecolor="windowText" strokeweight=".25pt">
                  <v:stroke endarrow="block" joinstyle="miter"/>
                </v:shape>
                <v:shape id="Left Brace 95" o:spid="_x0000_s1045" type="#_x0000_t87" style="position:absolute;left:27020;top:17123;width:5905;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" adj="1175" strokecolor="windowText" strokeweight=".5pt">
                  <v:stroke joinstyle="miter"/>
                </v:shape>
                <v:shape id="Straight Arrow Connector 97" o:spid="_x0000_s1046" type="#_x0000_t32" style="position:absolute;left:29396;top:13220;width:6301;height:5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" strokecolor="windowText" strokeweight=".25pt">
                  <v:stroke endarrow="block" joinstyle="miter"/>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98" o:spid="_x0000_s1047" type="#_x0000_t132" style="position:absolute;left:13304;top:31421;width:504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" filled="f" strokecolor="black [3213]" strokeweight="1pt">
                  <v:stroke joinstyle="miter"/>
                </v:shape>
                <v:shape id="Flowchart: Magnetic Disk 101" o:spid="_x0000_s1048" type="#_x0000_t132" style="position:absolute;left:33116;top:31421;width:504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" filled="f" strokecolor="black [3213]" strokeweight="1pt">
                  <v:stroke joinstyle="miter"/>
                </v:shape>
                <v:shape id="Freeform: Shape 108" o:spid="_x0000_s1049" style="position:absolute;left:16733;top:24086;width:486;height:7525;visibility:visible;mso-wrap-style:square;v-text-anchor:middle" coordsize="48541,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" path="m48541,c45366,53975,44987,108187,39016,161925,34693,200836,20827,253731,10441,295275,-4368,561828,916,409487,916,752475e" filled="f" strokecolor="black [3213]" strokeweight=".5pt">
                  <v:stroke endarrow="block" joinstyle="miter"/>
                  <v:path arrowok="t" o:connecttype="custom" o:connectlocs="48541,0;39016,161925;10441,295275;916,752475" o:connectangles="0,0,0,0"/>
                </v:shape>
                <v:shape id="Freeform: Shape 109" o:spid="_x0000_s1050" style="position:absolute;left:17314;top:23896;width:19526;height:7620;visibility:visible;mso-wrap-style:square;v-text-anchor:middle" coordsize="195262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" path="m1952625,v-9525,15875,-20296,31066,-28575,47625c1919560,56605,1920797,68360,1914525,76200v-7151,8939,-19050,12700,-28575,19050c1879600,104775,1875839,116674,1866900,123825v-7840,6272,-19595,5035,-28575,9525c1828086,138470,1818544,145071,1809750,152400v-31598,26332,-21677,29888,-57150,47625c1743620,204515,1732802,204674,1724025,209550v-20014,11119,-35430,30860,-57150,38100c1657350,250825,1647077,252299,1638300,257175v-20014,11119,-35430,30860,-57150,38100c1535854,310374,1495640,325402,1447800,333375v-19050,3175,-38297,5335,-57150,9525c1380849,345078,1371920,350456,1362075,352425v-52738,10548,-142843,24631,-200025,28575c752454,409248,1150676,374804,847725,400050v-211998,17666,12277,2209,-257175,19050c571880,422212,506695,432445,485775,438150v-19373,5284,-38100,12700,-57150,19050c419100,460375,408404,461156,400050,466725v-81892,54595,21720,-10860,-57150,28575c332661,500420,324786,509701,314325,514350v-18350,8155,-40442,7911,-57150,19050c247650,539750,238839,547330,228600,552450v-8980,4490,-19798,4649,-28575,9525c180011,573094,161925,587375,142875,600075r-28575,19050c92850,683475,122598,613724,76200,666750,61123,683980,57150,711200,38100,723900,3618,746888,14645,732711,,762000e" filled="f" strokecolor="black [3213]" strokeweight=".5pt">
                  <v:stroke endarrow="block" joinstyle="miter"/>
                  <v:path arrowok="t" o:connecttype="custom" o:connectlocs="1952625,0;1924050,47625;1914525,76200;1885950,95250;1866900,123825;1838325,133350;1809750,152400;1752600,200025;1724025,209550;1666875,247650;1638300,257175;1581150,295275;1447800,333375;1390650,342900;1362075,352425;1162050,381000;847725,400050;590550,419100;485775,438150;428625,457200;400050,466725;342900,495300;314325,514350;257175,533400;228600,552450;200025,561975;142875,600075;114300,619125;76200,666750;38100,723900;0,762000" o:connectangles="0,0,0,0,0,0,0,0,0,0,0,0,0,0,0,0,0,0,0,0,0,0,0,0,0,0,0,0,0,0,0"/>
                </v:shape>
                <v:shape id="Text Box 2" o:spid="_x0000_s1051" type="#_x0000_t202" style="position:absolute;left:30090;top:18273;width:22847;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4BB8E3D" w14:textId="07E6D22A" w:rsidR="00AB5182" w:rsidRPr="00BB12EA" w:rsidRDefault="00AB5182" w:rsidP="003D5E0B">
                        <w:pPr>
                          <w:pStyle w:val="NormalWeb"/>
                          <w:spacing w:before="0" w:beforeAutospacing="0" w:after="0" w:afterAutospacing="0" w:line="252" w:lineRule="auto"/>
                          <w:rPr>
                            <w:rFonts w:asciiTheme="minorBidi" w:hAnsiTheme="minorBidi" w:cstheme="minorBidi"/>
                            <w:sz w:val="22"/>
                            <w:szCs w:val="22"/>
                            <w:rtl/>
                          </w:rPr>
                        </w:pPr>
                        <m:oMath>
                          <m:sSub>
                            <m:sSubPr>
                              <m:ctrlPr>
                                <w:rPr>
                                  <w:rFonts w:ascii="Cambria Math" w:hAnsi="Cambria Math" w:cstheme="minorBidi"/>
                                  <w:i/>
                                  <w:iCs/>
                                  <w:sz w:val="22"/>
                                  <w:szCs w:val="22"/>
                                </w:rPr>
                              </m:ctrlPr>
                            </m:sSubPr>
                            <m:e>
                              <m:r>
                                <w:rPr>
                                  <w:rFonts w:ascii="Cambria Math" w:hAnsi="Cambria Math" w:cstheme="minorBidi"/>
                                  <w:sz w:val="22"/>
                                  <w:szCs w:val="22"/>
                                </w:rPr>
                                <m:t>r</m:t>
                              </m:r>
                            </m:e>
                            <m:sub>
                              <m:r>
                                <w:rPr>
                                  <w:rFonts w:ascii="Cambria Math" w:hAnsi="Cambria Math" w:cstheme="minorBidi"/>
                                  <w:sz w:val="22"/>
                                  <w:szCs w:val="22"/>
                                </w:rPr>
                                <m:t>1</m:t>
                              </m:r>
                            </m:sub>
                          </m:sSub>
                          <m:r>
                            <w:rPr>
                              <w:rFonts w:ascii="Cambria Math" w:hAnsi="Cambria Math" w:cstheme="minorBidi"/>
                              <w:sz w:val="22"/>
                              <w:szCs w:val="22"/>
                            </w:rPr>
                            <m:t>=</m:t>
                          </m:r>
                        </m:oMath>
                        <w:r w:rsidRPr="00BB12EA">
                          <w:rPr>
                            <w:rFonts w:asciiTheme="minorBidi" w:hAnsiTheme="minorBidi" w:cstheme="minorBidi"/>
                            <w:sz w:val="22"/>
                            <w:szCs w:val="22"/>
                          </w:rPr>
                          <w:t>GET /test</w:t>
                        </w:r>
                        <w:r w:rsidRPr="00BB12EA">
                          <w:rPr>
                            <w:rFonts w:asciiTheme="minorBidi" w:hAnsiTheme="minorBidi" w:cstheme="minorBidi"/>
                            <w:sz w:val="22"/>
                            <w:szCs w:val="22"/>
                            <w:rtl/>
                          </w:rPr>
                          <w:t>2</w:t>
                        </w:r>
                        <w:r w:rsidRPr="00BB12EA">
                          <w:rPr>
                            <w:rFonts w:asciiTheme="minorBidi" w:hAnsiTheme="minorBidi" w:cstheme="minorBidi"/>
                            <w:sz w:val="22"/>
                            <w:szCs w:val="22"/>
                          </w:rPr>
                          <w:t>.html HTTP/1.1</w:t>
                        </w:r>
                      </w:p>
                      <w:p w14:paraId="3A4C98B8" w14:textId="77777777" w:rsidR="00AB5182" w:rsidRPr="00BB12EA" w:rsidRDefault="00AB5182" w:rsidP="003D5E0B">
                        <w:pPr>
                          <w:pStyle w:val="NormalWeb"/>
                          <w:spacing w:before="0" w:beforeAutospacing="0" w:after="0" w:afterAutospacing="0" w:line="252" w:lineRule="auto"/>
                          <w:rPr>
                            <w:rFonts w:asciiTheme="minorBidi" w:hAnsiTheme="minorBidi" w:cstheme="minorBidi"/>
                            <w:sz w:val="22"/>
                            <w:szCs w:val="22"/>
                          </w:rPr>
                        </w:pPr>
                      </w:p>
                      <w:p w14:paraId="278BAD87" w14:textId="2210E0A8" w:rsidR="00AB5182" w:rsidRPr="00BB12EA" w:rsidRDefault="00AB5182" w:rsidP="003D5E0B">
                        <w:pPr>
                          <w:pStyle w:val="NormalWeb"/>
                          <w:spacing w:before="0" w:beforeAutospacing="0" w:after="160" w:afterAutospacing="0" w:line="252" w:lineRule="auto"/>
                          <w:rPr>
                            <w:rFonts w:asciiTheme="minorBidi" w:hAnsiTheme="minorBidi" w:cstheme="minorBidi"/>
                            <w:sz w:val="22"/>
                            <w:szCs w:val="22"/>
                          </w:rPr>
                        </w:pPr>
                        <m:oMath>
                          <m:sSub>
                            <m:sSubPr>
                              <m:ctrlPr>
                                <w:rPr>
                                  <w:rFonts w:ascii="Cambria Math" w:hAnsi="Cambria Math" w:cstheme="minorBidi"/>
                                  <w:i/>
                                  <w:iCs/>
                                  <w:sz w:val="22"/>
                                  <w:szCs w:val="22"/>
                                </w:rPr>
                              </m:ctrlPr>
                            </m:sSubPr>
                            <m:e>
                              <m:r>
                                <w:rPr>
                                  <w:rFonts w:ascii="Cambria Math" w:hAnsi="Cambria Math" w:cstheme="minorBidi"/>
                                  <w:sz w:val="22"/>
                                  <w:szCs w:val="22"/>
                                </w:rPr>
                                <m:t>r</m:t>
                              </m:r>
                            </m:e>
                            <m:sub>
                              <m:r>
                                <w:rPr>
                                  <w:rFonts w:ascii="Cambria Math" w:hAnsi="Cambria Math" w:cstheme="minorBidi"/>
                                  <w:sz w:val="22"/>
                                  <w:szCs w:val="22"/>
                                </w:rPr>
                                <m:t>2</m:t>
                              </m:r>
                            </m:sub>
                          </m:sSub>
                          <m:r>
                            <w:rPr>
                              <w:rFonts w:ascii="Cambria Math" w:hAnsi="Cambria Math" w:cstheme="minorBidi"/>
                              <w:sz w:val="22"/>
                              <w:szCs w:val="22"/>
                            </w:rPr>
                            <m:t>=</m:t>
                          </m:r>
                        </m:oMath>
                        <w:r w:rsidRPr="00BB12EA">
                          <w:rPr>
                            <w:rFonts w:asciiTheme="minorBidi" w:hAnsiTheme="minorBidi" w:cstheme="minorBidi"/>
                            <w:sz w:val="22"/>
                            <w:szCs w:val="22"/>
                          </w:rPr>
                          <w:t>POST /index</w:t>
                        </w:r>
                        <w:r w:rsidRPr="00BB12EA">
                          <w:rPr>
                            <w:rFonts w:asciiTheme="minorBidi" w:hAnsiTheme="minorBidi" w:cstheme="minorBidi"/>
                            <w:sz w:val="22"/>
                            <w:szCs w:val="22"/>
                            <w:rtl/>
                          </w:rPr>
                          <w:t>2</w:t>
                        </w:r>
                        <w:r w:rsidRPr="00BB12EA">
                          <w:rPr>
                            <w:rFonts w:asciiTheme="minorBidi" w:hAnsiTheme="minorBidi" w:cstheme="minorBidi"/>
                            <w:sz w:val="22"/>
                            <w:szCs w:val="22"/>
                          </w:rPr>
                          <w:t>.html HTTP/1.1</w:t>
                        </w:r>
                      </w:p>
                    </w:txbxContent>
                  </v:textbox>
                </v:shape>
                <v:shape id="Text Box 114" o:spid="_x0000_s1052" type="#_x0000_t202" style="position:absolute;left:11970;top:37707;width:3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1913DC61" w14:textId="071C8C84" w:rsidR="00AB5182" w:rsidRDefault="00AB5182" w:rsidP="003D5E0B">
                        <w:pPr>
                          <w:pStyle w:val="NormalWeb"/>
                          <w:spacing w:before="0" w:beforeAutospacing="0" w:after="160" w:afterAutospacing="0" w:line="256" w:lineRule="auto"/>
                        </w:pPr>
                        <m:oMathPara>
                          <m:oMathParaPr>
                            <m:jc m:val="centerGroup"/>
                          </m:oMathParaPr>
                          <m:oMath>
                            <m:sSub>
                              <m:sSubPr>
                                <m:ctrlPr>
                                  <w:rPr>
                                    <w:rFonts w:ascii="Cambria Math" w:eastAsia="Calibri" w:hAnsi="Cambria Math" w:cs="Arial"/>
                                    <w:i/>
                                    <w:iCs/>
                                    <w:sz w:val="22"/>
                                    <w:szCs w:val="22"/>
                                  </w:rPr>
                                </m:ctrlPr>
                              </m:sSubPr>
                              <m:e>
                                <m:r>
                                  <w:rPr>
                                    <w:rFonts w:ascii="Cambria Math" w:eastAsia="Calibri" w:hAnsi="Cambria Math" w:cs="Arial"/>
                                    <w:sz w:val="22"/>
                                    <w:szCs w:val="22"/>
                                  </w:rPr>
                                  <m:t>p</m:t>
                                </m:r>
                              </m:e>
                              <m:sub>
                                <m:r>
                                  <w:rPr>
                                    <w:rFonts w:ascii="Cambria Math" w:eastAsia="Calibri" w:hAnsi="Cambria Math" w:cs="Arial"/>
                                    <w:sz w:val="22"/>
                                    <w:szCs w:val="22"/>
                                  </w:rPr>
                                  <m:t>1</m:t>
                                </m:r>
                              </m:sub>
                            </m:sSub>
                          </m:oMath>
                        </m:oMathPara>
                      </w:p>
                    </w:txbxContent>
                  </v:textbox>
                </v:shape>
                <v:shape id="Text Box 114" o:spid="_x0000_s1053" type="#_x0000_t202" style="position:absolute;left:32258;top:37602;width:3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7C1B701B" w14:textId="0A560A51" w:rsidR="00AB5182" w:rsidRDefault="00AB5182" w:rsidP="003D5E0B">
                        <w:pPr>
                          <w:pStyle w:val="NormalWeb"/>
                          <w:spacing w:before="0" w:beforeAutospacing="0" w:after="160" w:afterAutospacing="0" w:line="256" w:lineRule="auto"/>
                        </w:pPr>
                        <m:oMathPara>
                          <m:oMathParaPr>
                            <m:jc m:val="centerGroup"/>
                          </m:oMathParaPr>
                          <m:oMath>
                            <m:sSub>
                              <m:sSubPr>
                                <m:ctrlPr>
                                  <w:rPr>
                                    <w:rFonts w:ascii="Cambria Math" w:eastAsia="Calibri" w:hAnsi="Cambria Math" w:cs="Arial"/>
                                    <w:i/>
                                    <w:iCs/>
                                    <w:sz w:val="22"/>
                                    <w:szCs w:val="22"/>
                                  </w:rPr>
                                </m:ctrlPr>
                              </m:sSubPr>
                              <m:e>
                                <m:r>
                                  <w:rPr>
                                    <w:rFonts w:ascii="Cambria Math" w:eastAsia="Calibri" w:hAnsi="Cambria Math" w:cs="Arial"/>
                                    <w:sz w:val="22"/>
                                    <w:szCs w:val="22"/>
                                  </w:rPr>
                                  <m:t>p</m:t>
                                </m:r>
                              </m:e>
                              <m:sub>
                                <m:r>
                                  <w:rPr>
                                    <w:rFonts w:ascii="Cambria Math" w:eastAsia="Calibri" w:hAnsi="Cambria Math" w:cs="Arial"/>
                                    <w:sz w:val="22"/>
                                    <w:szCs w:val="22"/>
                                  </w:rPr>
                                  <m:t>2</m:t>
                                </m:r>
                              </m:sub>
                            </m:sSub>
                          </m:oMath>
                        </m:oMathPara>
                      </w:p>
                    </w:txbxContent>
                  </v:textbox>
                </v:shape>
                <v:shape id="Text Box 2" o:spid="_x0000_s1054" type="#_x0000_t202" style="position:absolute;left:4360;top:14180;width:158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3CBFDF90" w14:textId="77777777" w:rsidR="00AB5182" w:rsidRDefault="00AB5182" w:rsidP="003D5E0B">
                        <w:pPr>
                          <w:pStyle w:val="NormalWeb"/>
                          <w:bidi/>
                          <w:spacing w:before="0" w:beforeAutospacing="0" w:after="160" w:afterAutospacing="0" w:line="254" w:lineRule="auto"/>
                          <w:jc w:val="center"/>
                        </w:pPr>
                        <w:r>
                          <w:rPr>
                            <w:rFonts w:ascii="Calibri" w:eastAsia="Calibri" w:hAnsi="Arial" w:cs="Arial" w:hint="cs"/>
                            <w:sz w:val="22"/>
                            <w:szCs w:val="22"/>
                            <w:rtl/>
                          </w:rPr>
                          <w:t xml:space="preserve">בקשות </w:t>
                        </w:r>
                        <w:r>
                          <w:rPr>
                            <w:rFonts w:ascii="Calibri" w:eastAsia="Calibri" w:hAnsi="Arial" w:cs="Arial" w:hint="cs"/>
                            <w:sz w:val="22"/>
                            <w:szCs w:val="22"/>
                          </w:rPr>
                          <w:t>HTTP</w:t>
                        </w:r>
                        <w:r>
                          <w:rPr>
                            <w:rFonts w:ascii="Calibri" w:eastAsia="Calibri" w:hAnsi="Arial" w:cs="Arial" w:hint="cs"/>
                            <w:sz w:val="22"/>
                            <w:szCs w:val="22"/>
                            <w:rtl/>
                          </w:rPr>
                          <w:t xml:space="preserve"> </w:t>
                        </w:r>
                      </w:p>
                    </w:txbxContent>
                  </v:textbox>
                </v:shape>
                <v:shape id="Text Box 2" o:spid="_x0000_s1055" type="#_x0000_t202" style="position:absolute;left:32830;top:14171;width:1581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27F065B0" w14:textId="77777777" w:rsidR="00AB5182" w:rsidRDefault="00AB5182" w:rsidP="003D5E0B">
                        <w:pPr>
                          <w:pStyle w:val="NormalWeb"/>
                          <w:bidi/>
                          <w:spacing w:before="0" w:beforeAutospacing="0" w:after="160" w:afterAutospacing="0" w:line="252" w:lineRule="auto"/>
                          <w:jc w:val="center"/>
                        </w:pPr>
                        <w:r>
                          <w:rPr>
                            <w:rFonts w:ascii="Calibri" w:eastAsia="Calibri" w:hAnsi="Arial" w:cs="Arial"/>
                            <w:sz w:val="22"/>
                            <w:szCs w:val="22"/>
                            <w:rtl/>
                          </w:rPr>
                          <w:t xml:space="preserve">בקשות </w:t>
                        </w:r>
                        <w:r>
                          <w:rPr>
                            <w:rFonts w:ascii="Calibri" w:eastAsia="Calibri" w:hAnsi="Calibri" w:cs="Arial"/>
                            <w:sz w:val="22"/>
                            <w:szCs w:val="22"/>
                          </w:rPr>
                          <w:t>HTTP</w:t>
                        </w:r>
                        <w:r>
                          <w:rPr>
                            <w:rFonts w:ascii="Arial" w:eastAsia="Calibri" w:hAnsi="Arial" w:cs="Arial"/>
                            <w:sz w:val="22"/>
                            <w:szCs w:val="22"/>
                          </w:rPr>
                          <w:t xml:space="preserve"> </w:t>
                        </w:r>
                      </w:p>
                    </w:txbxContent>
                  </v:textbox>
                </v:shape>
                <v:shape id="Text Box 2" o:spid="_x0000_s1056" type="#_x0000_t202" style="position:absolute;left:45954;top:28528;width:6243;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4C79EAA0" w14:textId="77777777" w:rsidR="00AB5182" w:rsidRDefault="00AB5182" w:rsidP="003D5E0B">
                        <w:pPr>
                          <w:pStyle w:val="NormalWeb"/>
                          <w:bidi/>
                          <w:spacing w:before="0" w:beforeAutospacing="0" w:after="160" w:afterAutospacing="0" w:line="252" w:lineRule="auto"/>
                          <w:jc w:val="center"/>
                        </w:pPr>
                        <w:r>
                          <w:rPr>
                            <w:rFonts w:ascii="Calibri" w:eastAsia="Calibri" w:hAnsi="Arial" w:cs="Arial" w:hint="cs"/>
                            <w:sz w:val="22"/>
                            <w:szCs w:val="22"/>
                            <w:rtl/>
                          </w:rPr>
                          <w:t>פולים</w:t>
                        </w:r>
                      </w:p>
                    </w:txbxContent>
                  </v:textbox>
                </v:shape>
                <v:shape id="Text Box 115" o:spid="_x0000_s1057" type="#_x0000_t202" style="position:absolute;left:3538;top:53524;width:2466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26E82D48" w14:textId="0A3C975A" w:rsidR="00AB5182" w:rsidRPr="00F21C96" w:rsidRDefault="00AB5182" w:rsidP="00BB12EA">
                        <w:pPr>
                          <w:jc w:val="center"/>
                          <w:rPr>
                            <w:rFonts w:asciiTheme="minorBidi" w:hAnsiTheme="minorBidi"/>
                          </w:rPr>
                        </w:pPr>
                        <w:r w:rsidRPr="00F21C96">
                          <w:rPr>
                            <w:rFonts w:asciiTheme="minorBidi" w:hAnsiTheme="minorBidi"/>
                          </w:rPr>
                          <w:t>POST /index.html HTTP/1.1</w:t>
                        </w:r>
                      </w:p>
                    </w:txbxContent>
                  </v:textbox>
                </v:shape>
                <v:shape id="Straight Arrow Connector 124" o:spid="_x0000_s1058" type="#_x0000_t32" style="position:absolute;left:15817;top:37517;width:11;height:49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" strokecolor="black [3213]" strokeweight=".5pt">
                  <v:stroke endarrow="block" joinstyle="miter"/>
                </v:shape>
                <v:roundrect id="Rectangle: Rounded Corners 125" o:spid="_x0000_s1059" style="position:absolute;left:9473;top:42453;width:12689;height:6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" filled="f" strokecolor="black [3213]" strokeweight="1pt">
                  <v:stroke joinstyle="miter"/>
                  <v:textbox>
                    <w:txbxContent>
                      <w:p w14:paraId="68EDDB96" w14:textId="36E584C7" w:rsidR="00AB5182" w:rsidRPr="00F21C96" w:rsidRDefault="00AB5182" w:rsidP="00F21C96">
                        <w:pPr>
                          <w:jc w:val="center"/>
                          <w:rPr>
                            <w:rFonts w:asciiTheme="minorBidi" w:hAnsiTheme="minorBidi"/>
                            <w:color w:val="000000" w:themeColor="text1"/>
                          </w:rPr>
                        </w:pPr>
                        <w:r w:rsidRPr="00F21C96">
                          <w:rPr>
                            <w:rFonts w:asciiTheme="minorBidi" w:eastAsiaTheme="minorEastAsia" w:hAnsiTheme="minorBidi"/>
                            <w:color w:val="000000" w:themeColor="text1"/>
                          </w:rPr>
                          <w:t>Token-Subsequences</w:t>
                        </w:r>
                      </w:p>
                    </w:txbxContent>
                  </v:textbox>
                </v:roundrect>
                <v:shape id="Straight Arrow Connector 127" o:spid="_x0000_s1060" type="#_x0000_t32" style="position:absolute;left:15817;top:48768;width:55;height:4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" strokecolor="black [3213]" strokeweight=".5pt">
                  <v:stroke endarrow="block" joinstyle="miter"/>
                </v:shape>
                <v:shape id="Text Box 115" o:spid="_x0000_s1061" type="#_x0000_t202" style="position:absolute;left:32830;top:50642;width:2010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204525DD" w14:textId="1F55E388" w:rsidR="00AB5182" w:rsidRPr="003F1D02" w:rsidRDefault="00AB5182" w:rsidP="003F1D02">
                        <w:pPr>
                          <w:bidi/>
                          <w:jc w:val="center"/>
                          <w:rPr>
                            <w:rFonts w:asciiTheme="minorBidi" w:hAnsiTheme="minorBidi"/>
                          </w:rPr>
                        </w:pPr>
                        <w:r>
                          <w:rPr>
                            <w:rFonts w:asciiTheme="minorBidi" w:hAnsiTheme="minorBidi" w:hint="cs"/>
                            <w:rtl/>
                          </w:rPr>
                          <w:t xml:space="preserve">מרכז כובד </w:t>
                        </w:r>
                        <w:r>
                          <w:rPr>
                            <w:rFonts w:asciiTheme="minorBidi" w:hAnsiTheme="minorBidi" w:hint="cs"/>
                          </w:rPr>
                          <w:t>S</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אוסף חתימות</w:t>
                        </w:r>
                      </w:p>
                      <w:p w14:paraId="6FAE751A" w14:textId="62D4FEF0" w:rsidR="00AB5182" w:rsidRDefault="00AB5182" w:rsidP="00F21C96">
                        <w:pPr>
                          <w:pStyle w:val="NormalWeb"/>
                          <w:spacing w:before="0" w:beforeAutospacing="0" w:after="160" w:afterAutospacing="0" w:line="256" w:lineRule="auto"/>
                          <w:jc w:val="center"/>
                        </w:pPr>
                      </w:p>
                    </w:txbxContent>
                  </v:textbox>
                </v:shape>
                <v:shape id="Freeform: Shape 126" o:spid="_x0000_s1062" style="position:absolute;left:24955;top:20288;width:9335;height:11239;visibility:visible;mso-wrap-style:square;v-text-anchor:middle" coordsize="93345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" path="m,c96295,144443,-7932,-3804,66675,85725v7329,8794,11445,20019,19050,28575c114020,146132,166211,184308,180975,228600v3175,9525,4649,19798,9525,28575c201619,277189,221360,292605,228600,314325v49147,147442,-7183,-4841,38100,85725c271190,409030,270061,420700,276225,428625v16540,21266,42206,34734,57150,57150c429670,630218,325443,481971,400050,571500v7329,8794,10435,21037,19050,28575c436330,615152,476250,638175,476250,638175v18543,55630,-4984,4541,38100,47625c522445,693895,526746,705060,533400,714375v9227,12918,19348,25182,28575,38100c568629,761790,572930,772955,581025,781050v8095,8095,19050,12700,28575,19050c628331,828197,629723,834331,657225,857250v8794,7329,19050,12700,28575,19050c692150,885825,696755,896780,704850,904875v8095,8095,19781,11721,28575,19050c743773,932549,751652,943876,762000,952500v8794,7329,19883,11600,28575,19050c804212,983239,814307,998874,828675,1009650v11359,8519,26546,10797,38100,19050c883159,1040403,905117,1067285,914400,1085850v21890,43780,-2469,16581,19050,38100e" filled="f" strokecolor="black [3213]" strokeweight=".5pt">
                  <v:stroke endarrow="block" joinstyle="miter"/>
                  <v:path arrowok="t" o:connecttype="custom" o:connectlocs="0,0;66675,85725;85725,114300;180975,228600;190500,257175;228600,314325;266700,400050;276225,428625;333375,485775;400050,571500;419100,600075;476250,638175;514350,685800;533400,714375;561975,752475;581025,781050;609600,800100;657225,857250;685800,876300;704850,904875;733425,923925;762000,952500;790575,971550;828675,1009650;866775,1028700;914400,1085850;933450,1123950" o:connectangles="0,0,0,0,0,0,0,0,0,0,0,0,0,0,0,0,0,0,0,0,0,0,0,0,0,0,0"/>
                </v:shape>
                <v:shape id="Text Box 115" o:spid="_x0000_s1063" type="#_x0000_t202" style="position:absolute;left:23495;top:53723;width:24670;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2BAA5A02" w14:textId="31119FAF" w:rsidR="00AB5182" w:rsidRDefault="00AB5182" w:rsidP="003F1D02">
                        <w:pPr>
                          <w:pStyle w:val="NormalWeb"/>
                          <w:spacing w:before="0" w:beforeAutospacing="0" w:after="160" w:afterAutospacing="0" w:line="256" w:lineRule="auto"/>
                          <w:jc w:val="center"/>
                        </w:pPr>
                        <w:r>
                          <w:rPr>
                            <w:rFonts w:ascii="Arial" w:eastAsia="Calibri" w:hAnsi="Arial" w:cs="Arial" w:hint="cs"/>
                            <w:sz w:val="22"/>
                            <w:szCs w:val="22"/>
                          </w:rPr>
                          <w:t>GET</w:t>
                        </w:r>
                        <w:r>
                          <w:rPr>
                            <w:rFonts w:ascii="Arial" w:eastAsia="Calibri" w:hAnsi="Arial" w:cs="Arial"/>
                            <w:sz w:val="22"/>
                            <w:szCs w:val="22"/>
                          </w:rPr>
                          <w:t xml:space="preserve"> /test.html HTTP/1.1</w:t>
                        </w:r>
                      </w:p>
                    </w:txbxContent>
                  </v:textbox>
                </v:shape>
                <v:shape id="Straight Arrow Connector 139" o:spid="_x0000_s1064" type="#_x0000_t32" style="position:absolute;left:35700;top:37518;width:7;height:49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" strokecolor="black [3213]" strokeweight=".5pt">
                  <v:stroke endarrow="block" joinstyle="miter"/>
                </v:shape>
                <v:roundrect id="Rectangle: Rounded Corners 140" o:spid="_x0000_s1065" style="position:absolute;left:29350;top:42452;width:12688;height:6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" filled="f" strokecolor="black [3213]" strokeweight="1pt">
                  <v:stroke joinstyle="miter"/>
                  <v:textbox>
                    <w:txbxContent>
                      <w:p w14:paraId="59A922A1" w14:textId="77777777" w:rsidR="00AB5182" w:rsidRDefault="00AB5182" w:rsidP="003F1D02">
                        <w:pPr>
                          <w:pStyle w:val="NormalWeb"/>
                          <w:spacing w:before="0" w:beforeAutospacing="0" w:after="160" w:afterAutospacing="0" w:line="256" w:lineRule="auto"/>
                          <w:jc w:val="center"/>
                        </w:pPr>
                        <w:r>
                          <w:rPr>
                            <w:rFonts w:ascii="Arial" w:hAnsi="Arial" w:cs="Arial"/>
                            <w:color w:val="000000"/>
                            <w:sz w:val="22"/>
                            <w:szCs w:val="22"/>
                          </w:rPr>
                          <w:t>Token-Subsequences</w:t>
                        </w:r>
                      </w:p>
                    </w:txbxContent>
                  </v:textbox>
                </v:roundrect>
                <v:shape id="Straight Arrow Connector 141" o:spid="_x0000_s1066" type="#_x0000_t32" style="position:absolute;left:35694;top:48764;width:136;height:4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" strokecolor="black [3213]" strokeweight=".5pt">
                  <v:stroke endarrow="block" joinstyle="miter"/>
                </v:shape>
                <v:roundrect id="Rectangle: Rounded Corners 142" o:spid="_x0000_s1067" style="position:absolute;left:3779;top:53524;width:44862;height:4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" filled="f" strokecolor="black [3213]" strokeweight="1pt">
                  <v:stroke joinstyle="miter"/>
                </v:roundrect>
                <v:shape id="Text Box 144" o:spid="_x0000_s1068" type="#_x0000_t202" style="position:absolute;left:19145;top:55210;width:14733;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6B2D0313" w14:textId="2D463745" w:rsidR="00AB5182" w:rsidRPr="003F1D02" w:rsidRDefault="00AB5182" w:rsidP="003F1D02">
                        <w:pPr>
                          <w:bidi/>
                          <w:jc w:val="center"/>
                          <w:rPr>
                            <w:rFonts w:asciiTheme="minorBidi" w:hAnsiTheme="minorBidi"/>
                          </w:rPr>
                        </w:pPr>
                      </w:p>
                    </w:txbxContent>
                  </v:textbox>
                </v:shape>
                <v:shape id="Freeform: Shape 145" o:spid="_x0000_s1069" style="position:absolute;left:35812;top:19621;width:16956;height:11906;visibility:visible;mso-wrap-style:square;v-text-anchor:middle" coordsize="1695583,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" path="m1419358,v15875,6350,32332,11404,47625,19050c1477222,24170,1485097,33451,1495558,38100v18350,8155,57150,19050,57150,19050c1565408,76200,1583568,92580,1590808,114300v3175,9525,4649,19798,9525,28575c1611452,162889,1625733,180975,1638433,200025v6350,9525,15430,17715,19050,28575c1681424,300424,1649129,211892,1686058,285750v4490,8980,6350,19050,9525,28575c1693569,328424,1680938,420529,1676533,438150v-4870,19481,-2342,46011,-19050,57150l1628908,514350v-31750,47625,-9525,22225,-76200,66675l1524133,600075v-32113,48170,-1617,15096,-47625,38100c1421238,665810,1476629,651227,1409833,676275v-19556,7333,-67620,14524,-85725,19050c1314368,697760,1305219,702208,1295533,704850v-25259,6889,-76200,19050,-76200,19050c1209808,730250,1200997,737830,1190758,742950v-15225,7613,-52433,14981,-66675,19050c1096943,769754,1087185,776796,1057408,781050v-31588,4513,-63588,5567,-95250,9525c942994,792970,924009,796645,905008,800100v-15928,2896,-31578,7385,-47625,9525c825755,813842,793823,815422,762133,819150v-22297,2623,-44586,5509,-66675,9525c663788,834433,630031,847309,600208,857250v-9525,3175,-20221,3956,-28575,9525c489741,921370,593353,855915,514483,895350v-10239,5120,-18114,14401,-28575,19050c467558,922555,447808,927100,428758,933450r-28575,9525c390658,946150,381348,950065,371608,952500v-25400,6350,-51362,10771,-76200,19050c263350,982236,261689,981293,228733,1000125v-9939,5680,-18114,14401,-28575,19050c181808,1027330,143008,1038225,143008,1038225v-9525,9525,-17367,21103,-28575,28575c106079,1072369,94838,1071835,85858,1076325v-10239,5120,-19050,12700,-28575,19050c50933,1104900,46328,1115855,38233,1123950v-8095,8095,-21424,10111,-28575,19050c-1875,1157416,133,1174300,133,1190625e" filled="f" strokecolor="black [3213]" strokeweight=".5pt">
                  <v:stroke endarrow="block" joinstyle="miter"/>
                  <v:path arrowok="t" o:connecttype="custom" o:connectlocs="1419358,0;1466983,19050;1495558,38100;1552708,57150;1590808,114300;1600333,142875;1638433,200025;1657483,228600;1686058,285750;1695583,314325;1676533,438150;1657483,495300;1628908,514350;1552708,581025;1524133,600075;1476508,638175;1409833,676275;1324108,695325;1295533,704850;1219333,723900;1190758,742950;1124083,762000;1057408,781050;962158,790575;905008,800100;857383,809625;762133,819150;695458,828675;600208,857250;571633,866775;514483,895350;485908,914400;428758,933450;400183,942975;371608,952500;295408,971550;228733,1000125;200158,1019175;143008,1038225;114433,1066800;85858,1076325;57283,1095375;38233,1123950;9658,1143000;133,1190625" o:connectangles="0,0,0,0,0,0,0,0,0,0,0,0,0,0,0,0,0,0,0,0,0,0,0,0,0,0,0,0,0,0,0,0,0,0,0,0,0,0,0,0,0,0,0,0,0"/>
                </v:shape>
                <w10:anchorlock/>
              </v:group>
            </w:pict>
          </mc:Fallback>
        </mc:AlternateContent>
      </w:r>
    </w:p>
    <w:p w14:paraId="4151AAF2" w14:textId="62C8A001" w:rsidR="00CF3915" w:rsidRDefault="00F21C96" w:rsidP="00F21C96">
      <w:pPr>
        <w:pStyle w:val="aa"/>
        <w:bidi/>
        <w:jc w:val="center"/>
        <w:rPr>
          <w:rFonts w:eastAsiaTheme="minorEastAsia"/>
        </w:rPr>
      </w:pPr>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26</w:t>
      </w:r>
      <w:r>
        <w:rPr>
          <w:rtl/>
        </w:rPr>
        <w:fldChar w:fldCharType="end"/>
      </w:r>
      <w:r>
        <w:rPr>
          <w:rFonts w:hint="cs"/>
          <w:rtl/>
        </w:rPr>
        <w:t>. תהליך יצירת חתימות</w:t>
      </w:r>
      <w:r w:rsidR="00765AC2">
        <w:rPr>
          <w:rFonts w:hint="cs"/>
          <w:rtl/>
        </w:rPr>
        <w:t xml:space="preserve"> ומרכזי כובד</w:t>
      </w:r>
      <w:r>
        <w:rPr>
          <w:rFonts w:hint="cs"/>
          <w:rtl/>
        </w:rPr>
        <w:t>.</w:t>
      </w:r>
    </w:p>
    <w:p w14:paraId="126928FD" w14:textId="11C72324" w:rsidR="00CF3915" w:rsidRDefault="00CF3915" w:rsidP="003D5E0B">
      <w:pPr>
        <w:bidi/>
        <w:jc w:val="center"/>
        <w:rPr>
          <w:rFonts w:eastAsiaTheme="minorEastAsia"/>
          <w:rtl/>
        </w:rPr>
      </w:pPr>
    </w:p>
    <w:p w14:paraId="55EE5C2A" w14:textId="3AA588ED" w:rsidR="00300A87" w:rsidRDefault="00300A87" w:rsidP="008A50BF">
      <w:pPr>
        <w:pStyle w:val="afe"/>
        <w:rPr>
          <w:rtl/>
        </w:rPr>
      </w:pPr>
      <w:r>
        <w:rPr>
          <w:rFonts w:hint="cs"/>
          <w:rtl/>
        </w:rPr>
        <w:t xml:space="preserve">מטא </w:t>
      </w:r>
      <w:r>
        <w:rPr>
          <w:rtl/>
        </w:rPr>
        <w:t>–</w:t>
      </w:r>
      <w:r>
        <w:rPr>
          <w:rFonts w:hint="cs"/>
          <w:rtl/>
        </w:rPr>
        <w:t xml:space="preserve"> א</w:t>
      </w:r>
      <w:r w:rsidR="00C77F18">
        <w:rPr>
          <w:rFonts w:hint="cs"/>
          <w:rtl/>
        </w:rPr>
        <w:t>י</w:t>
      </w:r>
      <w:r>
        <w:rPr>
          <w:rFonts w:hint="cs"/>
          <w:rtl/>
        </w:rPr>
        <w:t>שכול</w:t>
      </w:r>
    </w:p>
    <w:p w14:paraId="3452AD0C" w14:textId="6EFCED60" w:rsidR="00300A87" w:rsidRDefault="00300A87" w:rsidP="00E34117">
      <w:pPr>
        <w:bidi/>
        <w:rPr>
          <w:rFonts w:eastAsiaTheme="minorEastAsia"/>
          <w:rtl/>
        </w:rPr>
      </w:pPr>
      <w:r>
        <w:rPr>
          <w:rFonts w:hint="cs"/>
          <w:rtl/>
        </w:rPr>
        <w:t xml:space="preserve">אחרי שחישבנו מרכז כובד עבור כל אשכול עדין, נוכל לחשב מרחק בין זוגות מרכזי הכובד </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e>
        </m:d>
      </m:oMath>
      <w:r>
        <w:rPr>
          <w:rFonts w:eastAsiaTheme="minorEastAsia" w:hint="cs"/>
          <w:rtl/>
        </w:rPr>
        <w:t>. בהתחלה נגדיר מרחק בין זוגות של חתימות ואחר-כך נרחיב את ההגדרה שתכלול קבוצות של חתימות.</w:t>
      </w:r>
      <w:r>
        <w:rPr>
          <w:rFonts w:eastAsiaTheme="minorEastAsia"/>
        </w:rPr>
        <w:t xml:space="preserve"> </w:t>
      </w:r>
      <w:r>
        <w:rPr>
          <w:rFonts w:eastAsiaTheme="minorEastAsia" w:hint="cs"/>
          <w:rtl/>
        </w:rPr>
        <w:t xml:space="preserve"> נניח ש-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oMath>
      <w:r>
        <w:rPr>
          <w:rFonts w:eastAsiaTheme="minorEastAsia" w:hint="cs"/>
          <w:rtl/>
        </w:rPr>
        <w:t xml:space="preserve"> היא החתימה ו-</w:t>
      </w: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j</m:t>
            </m:r>
          </m:sub>
          <m:sup>
            <m:r>
              <w:rPr>
                <w:rFonts w:ascii="Cambria Math" w:eastAsiaTheme="minorEastAsia" w:hAnsi="Cambria Math"/>
              </w:rPr>
              <m:t>'</m:t>
            </m:r>
          </m:sup>
        </m:sSubSup>
      </m:oMath>
      <w:r>
        <w:rPr>
          <w:rFonts w:eastAsiaTheme="minorEastAsia" w:hint="cs"/>
          <w:rtl/>
        </w:rPr>
        <w:t xml:space="preserve"> היא חיבור טקסטואלי שטוח של תת מחרוזות קבועות בחתימה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oMath>
      <w:r>
        <w:rPr>
          <w:rFonts w:eastAsiaTheme="minorEastAsia" w:hint="cs"/>
          <w:rtl/>
        </w:rPr>
        <w:t xml:space="preserve">. לדוגמא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oMath>
      <w:r>
        <w:rPr>
          <w:rFonts w:eastAsiaTheme="minorEastAsia" w:hint="cs"/>
          <w:rtl/>
        </w:rPr>
        <w:t xml:space="preserve"> היא גרסה טקסטואלית פשוטה של חתימה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oMath>
      <w:r>
        <w:rPr>
          <w:rFonts w:eastAsiaTheme="minorEastAsia" w:hint="cs"/>
          <w:rtl/>
        </w:rPr>
        <w:t>. ראה</w:t>
      </w:r>
      <w:r w:rsidR="00E04991">
        <w:rPr>
          <w:rFonts w:eastAsiaTheme="minorEastAsia" w:hint="cs"/>
          <w:rtl/>
        </w:rPr>
        <w:t xml:space="preserve"> דוגמא ב</w:t>
      </w:r>
      <w:r>
        <w:rPr>
          <w:rFonts w:eastAsiaTheme="minorEastAsia"/>
          <w:rtl/>
        </w:rPr>
        <w:fldChar w:fldCharType="begin"/>
      </w:r>
      <w:r>
        <w:rPr>
          <w:rFonts w:eastAsiaTheme="minorEastAsia"/>
          <w:rtl/>
        </w:rPr>
        <w:instrText xml:space="preserve"> </w:instrText>
      </w:r>
      <w:r>
        <w:rPr>
          <w:rFonts w:eastAsiaTheme="minorEastAsia" w:hint="cs"/>
        </w:rPr>
        <w:instrText>REF</w:instrText>
      </w:r>
      <w:r>
        <w:rPr>
          <w:rFonts w:eastAsiaTheme="minorEastAsia" w:hint="cs"/>
          <w:rtl/>
        </w:rPr>
        <w:instrText xml:space="preserve"> _</w:instrText>
      </w:r>
      <w:r>
        <w:rPr>
          <w:rFonts w:eastAsiaTheme="minorEastAsia" w:hint="cs"/>
        </w:rPr>
        <w:instrText>Ref435809799 \h</w:instrText>
      </w:r>
      <w:r>
        <w:rPr>
          <w:rFonts w:eastAsiaTheme="minorEastAsia"/>
          <w:rtl/>
        </w:rPr>
        <w:instrText xml:space="preserve"> </w:instrText>
      </w:r>
      <w:r w:rsidR="00561621">
        <w:rPr>
          <w:rFonts w:eastAsiaTheme="minorEastAsia"/>
          <w:rtl/>
        </w:rPr>
        <w:instrText xml:space="preserve"> \* </w:instrText>
      </w:r>
      <w:r w:rsidR="00561621">
        <w:rPr>
          <w:rFonts w:eastAsiaTheme="minorEastAsia"/>
        </w:rPr>
        <w:instrText>MERGEFORMAT</w:instrText>
      </w:r>
      <w:r w:rsidR="00561621">
        <w:rPr>
          <w:rFonts w:eastAsiaTheme="minorEastAsia"/>
          <w:rtl/>
        </w:rPr>
        <w:instrText xml:space="preserve"> </w:instrText>
      </w:r>
      <w:r>
        <w:rPr>
          <w:rFonts w:eastAsiaTheme="minorEastAsia"/>
          <w:rtl/>
        </w:rPr>
      </w:r>
      <w:r>
        <w:rPr>
          <w:rFonts w:eastAsiaTheme="minorEastAsia"/>
          <w:rtl/>
        </w:rPr>
        <w:fldChar w:fldCharType="separate"/>
      </w:r>
      <w:r w:rsidR="00C73B41">
        <w:rPr>
          <w:rFonts w:hint="cs"/>
          <w:rtl/>
        </w:rPr>
        <w:t>איור</w:t>
      </w:r>
      <w:r w:rsidR="00C73B41">
        <w:rPr>
          <w:rtl/>
        </w:rPr>
        <w:t xml:space="preserve"> </w:t>
      </w:r>
      <w:r w:rsidR="00C73B41">
        <w:rPr>
          <w:noProof/>
          <w:rtl/>
        </w:rPr>
        <w:t>25</w:t>
      </w:r>
      <w:r>
        <w:rPr>
          <w:rFonts w:eastAsiaTheme="minorEastAsia"/>
          <w:rtl/>
        </w:rPr>
        <w:fldChar w:fldCharType="end"/>
      </w:r>
      <w:r>
        <w:rPr>
          <w:rFonts w:eastAsiaTheme="minorEastAsia" w:hint="cs"/>
          <w:rtl/>
        </w:rPr>
        <w:t xml:space="preserve">. נגדיר מרחק בין שתי </w:t>
      </w:r>
      <w:ins w:id="208" w:author="Tamir Aminov" w:date="2016-10-17T17:27:00Z">
        <w:r w:rsidR="00971D37">
          <w:rPr>
            <w:rFonts w:eastAsiaTheme="minorEastAsia" w:hint="cs"/>
            <w:rtl/>
          </w:rPr>
          <w:t>ה</w:t>
        </w:r>
        <w:r>
          <w:rPr>
            <w:rFonts w:eastAsiaTheme="minorEastAsia" w:hint="cs"/>
            <w:rtl/>
          </w:rPr>
          <w:t>חתימות</w:t>
        </w:r>
      </w:ins>
      <w:del w:id="209" w:author="Tamir Aminov" w:date="2016-10-17T17:27:00Z">
        <w:r>
          <w:rPr>
            <w:rFonts w:eastAsiaTheme="minorEastAsia" w:hint="cs"/>
            <w:rtl/>
          </w:rPr>
          <w:delText>חתימות</w:delText>
        </w:r>
      </w:del>
      <w:r>
        <w:rPr>
          <w:rFonts w:eastAsiaTheme="minorEastAsia" w:hint="cs"/>
          <w:rtl/>
        </w:rPr>
        <w:t xml:space="preserve"> בצורה הבאה:</w:t>
      </w:r>
    </w:p>
    <w:tbl>
      <w:tblPr>
        <w:bidiVisual/>
        <w:tblW w:w="5000" w:type="pct"/>
        <w:tblLook w:val="04A0" w:firstRow="1" w:lastRow="0" w:firstColumn="1" w:lastColumn="0" w:noHBand="0" w:noVBand="1"/>
      </w:tblPr>
      <w:tblGrid>
        <w:gridCol w:w="287"/>
        <w:gridCol w:w="8331"/>
        <w:gridCol w:w="958"/>
      </w:tblGrid>
      <w:tr w:rsidR="00313FD4" w14:paraId="5A8481F6" w14:textId="77777777" w:rsidTr="00313FD4">
        <w:tc>
          <w:tcPr>
            <w:tcW w:w="150" w:type="pct"/>
            <w:vAlign w:val="center"/>
          </w:tcPr>
          <w:p w14:paraId="798015D8" w14:textId="77777777" w:rsidR="00313FD4" w:rsidRDefault="00313FD4" w:rsidP="00E34117">
            <w:pPr>
              <w:bidi/>
              <w:spacing w:line="360" w:lineRule="auto"/>
              <w:rPr>
                <w:rFonts w:ascii="Arial" w:eastAsia="Times New Roman" w:hAnsi="Arial" w:cs="Arial"/>
                <w:rtl/>
              </w:rPr>
            </w:pPr>
          </w:p>
        </w:tc>
        <w:tc>
          <w:tcPr>
            <w:tcW w:w="4350" w:type="pct"/>
            <w:vAlign w:val="center"/>
          </w:tcPr>
          <w:p w14:paraId="0558431F" w14:textId="77777777" w:rsidR="00313FD4" w:rsidRPr="00503D6D" w:rsidRDefault="00313FD4" w:rsidP="00E34117">
            <w:pPr>
              <w:bidi/>
              <w:rPr>
                <w:ins w:id="210" w:author="Tamir Aminov" w:date="2016-10-17T17:27:00Z"/>
              </w:rPr>
            </w:pPr>
            <m:oMathPara>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e>
                </m:d>
                <m:r>
                  <w:rPr>
                    <w:rFonts w:ascii="Cambria Math" w:hAnsi="Cambria Math"/>
                  </w:rPr>
                  <m:t xml:space="preserve">= </m:t>
                </m:r>
                <m:f>
                  <m:fPr>
                    <m:ctrlPr>
                      <w:rPr>
                        <w:rFonts w:ascii="Cambria Math" w:hAnsi="Cambria Math"/>
                        <w:i/>
                      </w:rPr>
                    </m:ctrlPr>
                  </m:fPr>
                  <m:num>
                    <m:r>
                      <w:rPr>
                        <w:rFonts w:ascii="Cambria Math" w:hAnsi="Cambria Math"/>
                      </w:rPr>
                      <m:t>agrep</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j</m:t>
                            </m:r>
                          </m:sub>
                          <m:sup>
                            <m:r>
                              <w:rPr>
                                <w:rFonts w:ascii="Cambria Math" w:hAnsi="Cambria Math"/>
                              </w:rPr>
                              <m:t>'</m:t>
                            </m:r>
                          </m:sup>
                        </m:sSubSup>
                      </m:e>
                    </m:d>
                  </m:num>
                  <m:den>
                    <m:r>
                      <w:rPr>
                        <w:rFonts w:ascii="Cambria Math" w:hAnsi="Cambria Math"/>
                      </w:rPr>
                      <m:t>length</m:t>
                    </m:r>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e>
                    </m:d>
                  </m:den>
                </m:f>
                <m:r>
                  <w:rPr>
                    <w:rFonts w:ascii="Cambria Math" w:hAnsi="Cambria Math"/>
                  </w:rPr>
                  <m:t>∈</m:t>
                </m:r>
                <m:d>
                  <m:dPr>
                    <m:begChr m:val="["/>
                    <m:endChr m:val="]"/>
                    <m:ctrlPr>
                      <w:rPr>
                        <w:rFonts w:ascii="Cambria Math" w:hAnsi="Cambria Math"/>
                        <w:i/>
                      </w:rPr>
                    </m:ctrlPr>
                  </m:dPr>
                  <m:e>
                    <m:r>
                      <w:rPr>
                        <w:rFonts w:ascii="Cambria Math" w:hAnsi="Cambria Math"/>
                      </w:rPr>
                      <m:t>0,1</m:t>
                    </m:r>
                  </m:e>
                </m:d>
              </m:oMath>
            </m:oMathPara>
          </w:p>
          <w:p w14:paraId="551D6D06" w14:textId="77777777" w:rsidR="00313FD4" w:rsidRPr="00313FD4" w:rsidRDefault="00313FD4" w:rsidP="00E34117">
            <w:pPr>
              <w:bidi/>
              <w:rPr>
                <w:rFonts w:eastAsiaTheme="minorEastAsia"/>
                <w:rtl/>
              </w:rPr>
            </w:pPr>
          </w:p>
        </w:tc>
        <w:tc>
          <w:tcPr>
            <w:tcW w:w="500" w:type="pct"/>
            <w:vAlign w:val="center"/>
          </w:tcPr>
          <w:p w14:paraId="64EC5BA4" w14:textId="288C6C99" w:rsidR="00313FD4" w:rsidRDefault="00313FD4" w:rsidP="009B56A5">
            <w:pPr>
              <w:bidi/>
              <w:spacing w:line="360" w:lineRule="auto"/>
              <w:rPr>
                <w:rFonts w:ascii="Arial" w:eastAsia="Times New Roman" w:hAnsi="Arial" w:cs="Arial"/>
                <w:rtl/>
              </w:rPr>
            </w:pPr>
            <w:r>
              <w:rPr>
                <w:rFonts w:ascii="Arial" w:eastAsia="Times New Roman" w:hAnsi="Arial" w:cs="Arial"/>
              </w:rPr>
              <w:t>(</w:t>
            </w:r>
            <w:r w:rsidR="009B56A5">
              <w:rPr>
                <w:rFonts w:ascii="Arial" w:eastAsia="Times New Roman" w:hAnsi="Arial" w:cs="Arial"/>
              </w:rPr>
              <w:t>6</w:t>
            </w:r>
            <w:r>
              <w:rPr>
                <w:rFonts w:ascii="Arial" w:eastAsia="Times New Roman" w:hAnsi="Arial" w:cs="Arial"/>
              </w:rPr>
              <w:t>.</w:t>
            </w:r>
            <w:ins w:id="211" w:author="Tamir Aminov" w:date="2016-10-17T17:27:00Z">
              <w:r w:rsidR="00621BFD">
                <w:rPr>
                  <w:rFonts w:ascii="Arial" w:eastAsia="Times New Roman" w:hAnsi="Arial" w:cs="Arial"/>
                </w:rPr>
                <w:t>2</w:t>
              </w:r>
            </w:ins>
            <w:r>
              <w:rPr>
                <w:rFonts w:ascii="Arial" w:eastAsia="Times New Roman" w:hAnsi="Arial" w:cs="Arial"/>
              </w:rPr>
              <w:t>)</w:t>
            </w:r>
          </w:p>
        </w:tc>
      </w:tr>
    </w:tbl>
    <w:p w14:paraId="4021F1BB" w14:textId="77777777" w:rsidR="00313FD4" w:rsidRDefault="00775176">
      <w:pPr>
        <w:bidi/>
        <w:rPr>
          <w:rFonts w:eastAsiaTheme="minorEastAsia"/>
          <w:rtl/>
        </w:rPr>
        <w:pPrChange w:id="212" w:author="Tamir Aminov" w:date="2016-10-17T17:27:00Z">
          <w:pPr>
            <w:bidi/>
            <w:jc w:val="center"/>
          </w:pPr>
        </w:pPrChange>
      </w:pPr>
      <w:ins w:id="213" w:author="Tamir Aminov" w:date="2016-10-17T17:27:00Z">
        <w:r>
          <w:rPr>
            <w:rFonts w:eastAsiaTheme="minorEastAsia" w:hint="cs"/>
            <w:rtl/>
          </w:rPr>
          <w:t>כאשר:</w:t>
        </w:r>
      </w:ins>
    </w:p>
    <w:p w14:paraId="6EF174B8" w14:textId="1BE228F6" w:rsidR="00300A87" w:rsidRDefault="00300A87" w:rsidP="00E34117">
      <w:pPr>
        <w:bidi/>
        <w:rPr>
          <w:rFonts w:eastAsiaTheme="minorEastAsia"/>
          <w:rtl/>
        </w:rPr>
      </w:pPr>
      <m:oMath>
        <m:r>
          <w:rPr>
            <w:rFonts w:ascii="Cambria Math" w:hAnsi="Cambria Math"/>
          </w:rPr>
          <m:t>agrep</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j</m:t>
                </m:r>
              </m:sub>
              <m:sup>
                <m:r>
                  <w:rPr>
                    <w:rFonts w:ascii="Cambria Math" w:hAnsi="Cambria Math"/>
                  </w:rPr>
                  <m:t>'</m:t>
                </m:r>
              </m:sup>
            </m:sSubSup>
          </m:e>
        </m:d>
      </m:oMath>
      <w:r>
        <w:rPr>
          <w:rFonts w:eastAsiaTheme="minorEastAsia" w:hint="cs"/>
          <w:rtl/>
        </w:rPr>
        <w:t xml:space="preserve"> - פונקציה </w:t>
      </w:r>
      <w:r w:rsidR="00D50064">
        <w:rPr>
          <w:rFonts w:eastAsiaTheme="minorEastAsia" w:hint="cs"/>
          <w:rtl/>
        </w:rPr>
        <w:t>ה</w:t>
      </w:r>
      <w:r>
        <w:rPr>
          <w:rFonts w:eastAsiaTheme="minorEastAsia" w:hint="cs"/>
          <w:rtl/>
        </w:rPr>
        <w:t>מבצעת התאמה מקורבת של ביטוי רגולרי</w:t>
      </w:r>
      <w:r w:rsidR="00994DE9">
        <w:rPr>
          <w:rFonts w:eastAsiaTheme="minorEastAsia" w:hint="cs"/>
          <w:rtl/>
        </w:rPr>
        <w:t xml:space="preserve"> </w:t>
      </w:r>
      <w:sdt>
        <w:sdtPr>
          <w:rPr>
            <w:rFonts w:eastAsiaTheme="minorEastAsia" w:hint="cs"/>
            <w:rtl/>
          </w:rPr>
          <w:id w:val="180951728"/>
          <w:citation/>
        </w:sdtPr>
        <w:sdtEndPr/>
        <w:sdtContent>
          <w:r>
            <w:rPr>
              <w:rFonts w:eastAsiaTheme="minorEastAsia"/>
              <w:rtl/>
            </w:rPr>
            <w:fldChar w:fldCharType="begin"/>
          </w:r>
          <w:r w:rsidR="00112E0F">
            <w:rPr>
              <w:rFonts w:eastAsiaTheme="minorEastAsia"/>
            </w:rPr>
            <w:instrText xml:space="preserve">CITATION Wus92 \l 1033 </w:instrText>
          </w:r>
          <w:r>
            <w:rPr>
              <w:rFonts w:eastAsiaTheme="minorEastAsia"/>
              <w:rtl/>
            </w:rPr>
            <w:fldChar w:fldCharType="separate"/>
          </w:r>
          <w:r w:rsidR="00525748" w:rsidRPr="00525748">
            <w:rPr>
              <w:rFonts w:eastAsiaTheme="minorEastAsia"/>
              <w:noProof/>
            </w:rPr>
            <w:t>[18]</w:t>
          </w:r>
          <w:r>
            <w:rPr>
              <w:rFonts w:eastAsiaTheme="minorEastAsia"/>
              <w:rtl/>
            </w:rPr>
            <w:fldChar w:fldCharType="end"/>
          </w:r>
        </w:sdtContent>
      </w:sdt>
      <w:r>
        <w:rPr>
          <w:rFonts w:eastAsiaTheme="minorEastAsia" w:hint="cs"/>
          <w:rtl/>
        </w:rPr>
        <w:t xml:space="preserve">של חתימה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oMath>
      <w:r>
        <w:rPr>
          <w:rFonts w:eastAsiaTheme="minorEastAsia" w:hint="cs"/>
          <w:rtl/>
        </w:rPr>
        <w:t xml:space="preserve"> למחרוזת </w:t>
      </w: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j</m:t>
            </m:r>
          </m:sub>
          <m:sup>
            <m:r>
              <w:rPr>
                <w:rFonts w:ascii="Cambria Math" w:eastAsiaTheme="minorEastAsia" w:hAnsi="Cambria Math"/>
              </w:rPr>
              <m:t>'</m:t>
            </m:r>
          </m:sup>
        </m:sSubSup>
      </m:oMath>
      <w:r>
        <w:rPr>
          <w:rFonts w:eastAsiaTheme="minorEastAsia" w:hint="cs"/>
          <w:rtl/>
        </w:rPr>
        <w:t xml:space="preserve">, ומחזירה את מספר שגיאות ההתאמה. בפועל, </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e>
        </m:d>
      </m:oMath>
      <w:r>
        <w:rPr>
          <w:rFonts w:eastAsiaTheme="minorEastAsia" w:hint="cs"/>
          <w:rtl/>
        </w:rPr>
        <w:t xml:space="preserve"> שווה לאפס כאשר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oMath>
      <w:r>
        <w:rPr>
          <w:rFonts w:eastAsiaTheme="minorEastAsia" w:hint="cs"/>
          <w:rtl/>
        </w:rPr>
        <w:t xml:space="preserve"> מכסה בצורה מושלמת(ז"א יותר גנרי מ-)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Pr>
          <w:rFonts w:eastAsiaTheme="minorEastAsia" w:hint="cs"/>
          <w:rtl/>
        </w:rPr>
        <w:t xml:space="preserve">, ושואף ל-1 ככל שחתימות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Pr>
          <w:rFonts w:eastAsiaTheme="minorEastAsia" w:hint="cs"/>
          <w:rtl/>
        </w:rPr>
        <w:t xml:space="preserve"> ו-</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oMath>
      <w:r>
        <w:rPr>
          <w:rFonts w:eastAsiaTheme="minorEastAsia" w:hint="cs"/>
          <w:rtl/>
        </w:rPr>
        <w:t xml:space="preserve"> יותר שונות.</w:t>
      </w:r>
    </w:p>
    <w:p w14:paraId="5CBCD040" w14:textId="51C313E4" w:rsidR="00282CAE" w:rsidRPr="00282CAE" w:rsidRDefault="00282CAE" w:rsidP="00E34117">
      <w:pPr>
        <w:bidi/>
        <w:rPr>
          <w:ins w:id="214" w:author="Tamir Aminov" w:date="2016-10-17T17:27:00Z"/>
          <w:rFonts w:eastAsiaTheme="minorEastAsia"/>
          <w:rtl/>
        </w:rPr>
      </w:pPr>
      <w:ins w:id="215" w:author="Tamir Aminov" w:date="2016-10-17T17:27:00Z">
        <w:r>
          <w:rPr>
            <w:rFonts w:eastAsiaTheme="minorEastAsia"/>
          </w:rPr>
          <w:t xml:space="preserve"> </w:t>
        </w:r>
        <m:oMath>
          <m:r>
            <w:rPr>
              <w:rFonts w:ascii="Cambria Math" w:hAnsi="Cambria Math"/>
            </w:rPr>
            <m:t>length</m:t>
          </m:r>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e>
          </m:d>
        </m:oMath>
        <w:r>
          <w:rPr>
            <w:rFonts w:eastAsiaTheme="minorEastAsia" w:hint="cs"/>
            <w:rtl/>
          </w:rPr>
          <w:t xml:space="preserve">- אורך מחרוזת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oMath>
        <w:r>
          <w:rPr>
            <w:rFonts w:eastAsiaTheme="minorEastAsia" w:hint="cs"/>
            <w:rtl/>
          </w:rPr>
          <w:t>.</w:t>
        </w:r>
      </w:ins>
    </w:p>
    <w:p w14:paraId="40179FBE" w14:textId="63BC8E7B" w:rsidR="00300A87" w:rsidRDefault="00300A87" w:rsidP="00E34117">
      <w:pPr>
        <w:bidi/>
        <w:rPr>
          <w:rFonts w:eastAsiaTheme="minorEastAsia"/>
          <w:rtl/>
        </w:rPr>
      </w:pPr>
      <w:r>
        <w:rPr>
          <w:rFonts w:eastAsiaTheme="minorEastAsia" w:hint="cs"/>
          <w:rtl/>
        </w:rPr>
        <w:t>בהינתן הגדרה של מרחק בין שתי חתימות, נגדיר מרחק בין שני מרכזי כובד (זהו גם מרחק בין שני אשכולות) בתור מרחק ממוצע מינימלי בין שתי קבוצות חתימות. בצורה פורמלית:</w:t>
      </w:r>
    </w:p>
    <w:tbl>
      <w:tblPr>
        <w:bidiVisual/>
        <w:tblW w:w="5000" w:type="pct"/>
        <w:tblLook w:val="04A0" w:firstRow="1" w:lastRow="0" w:firstColumn="1" w:lastColumn="0" w:noHBand="0" w:noVBand="1"/>
      </w:tblPr>
      <w:tblGrid>
        <w:gridCol w:w="287"/>
        <w:gridCol w:w="8331"/>
        <w:gridCol w:w="958"/>
      </w:tblGrid>
      <w:tr w:rsidR="00D43F0A" w14:paraId="7F35A334" w14:textId="77777777" w:rsidTr="007302D4">
        <w:trPr>
          <w:ins w:id="216" w:author="Tamir Aminov" w:date="2016-10-17T17:27:00Z"/>
        </w:trPr>
        <w:tc>
          <w:tcPr>
            <w:tcW w:w="150" w:type="pct"/>
            <w:vAlign w:val="center"/>
          </w:tcPr>
          <w:p w14:paraId="3D81BC88" w14:textId="77777777" w:rsidR="00D43F0A" w:rsidRDefault="00D43F0A" w:rsidP="00E34117">
            <w:pPr>
              <w:bidi/>
              <w:spacing w:line="360" w:lineRule="auto"/>
              <w:rPr>
                <w:ins w:id="217" w:author="Tamir Aminov" w:date="2016-10-17T17:27:00Z"/>
                <w:rFonts w:ascii="Arial" w:eastAsia="Times New Roman" w:hAnsi="Arial" w:cs="Arial"/>
                <w:rtl/>
              </w:rPr>
            </w:pPr>
          </w:p>
        </w:tc>
        <w:tc>
          <w:tcPr>
            <w:tcW w:w="4350" w:type="pct"/>
            <w:vAlign w:val="center"/>
          </w:tcPr>
          <w:p w14:paraId="62AF0E7F" w14:textId="2F427FEB" w:rsidR="00D43F0A" w:rsidRDefault="00D43F0A" w:rsidP="00E34117">
            <w:pPr>
              <w:bidi/>
              <w:rPr>
                <w:rtl/>
              </w:rPr>
            </w:pPr>
            <w:ins w:id="218" w:author="Tamir Aminov" w:date="2016-10-17T17:27:00Z">
              <m:oMathPara>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j</m:t>
                          </m:r>
                        </m:sub>
                      </m:sSub>
                    </m:e>
                  </m:d>
                  <m:r>
                    <w:rPr>
                      <w:rFonts w:ascii="Cambria Math" w:hAnsi="Cambria Math"/>
                    </w:rPr>
                    <m:t>=min</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i</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min</m:t>
                              </m:r>
                            </m:e>
                            <m:sub>
                              <m:r>
                                <w:rPr>
                                  <w:rFonts w:ascii="Cambria Math" w:hAnsi="Cambria Math"/>
                                </w:rPr>
                                <m:t>j</m:t>
                              </m:r>
                            </m:sub>
                          </m:sSub>
                          <m:d>
                            <m:dPr>
                              <m:begChr m:val="{"/>
                              <m:endChr m:val="}"/>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e>
                              </m:d>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j</m:t>
                                  </m:r>
                                </m:sub>
                              </m:sSub>
                            </m:den>
                          </m:f>
                        </m:e>
                      </m:nary>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min</m:t>
                              </m:r>
                            </m:e>
                            <m:sub>
                              <m:r>
                                <w:rPr>
                                  <w:rFonts w:ascii="Cambria Math" w:hAnsi="Cambria Math"/>
                                </w:rPr>
                                <m:t>i</m:t>
                              </m:r>
                            </m:sub>
                          </m:sSub>
                          <m:d>
                            <m:dPr>
                              <m:begChr m:val="{"/>
                              <m:endChr m:val="}"/>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e>
                              </m:d>
                            </m:e>
                          </m:d>
                        </m:e>
                      </m:nary>
                    </m:e>
                  </m:d>
                </m:oMath>
              </m:oMathPara>
            </w:ins>
          </w:p>
          <w:p w14:paraId="352A945C" w14:textId="68DF899C" w:rsidR="008C300D" w:rsidRPr="00D43F0A" w:rsidRDefault="008C300D" w:rsidP="00E34117">
            <w:pPr>
              <w:bidi/>
              <w:rPr>
                <w:ins w:id="219" w:author="Tamir Aminov" w:date="2016-10-17T17:27:00Z"/>
                <w:rtl/>
              </w:rPr>
            </w:pPr>
          </w:p>
        </w:tc>
        <w:tc>
          <w:tcPr>
            <w:tcW w:w="500" w:type="pct"/>
            <w:vAlign w:val="center"/>
          </w:tcPr>
          <w:p w14:paraId="3D8A56ED" w14:textId="526FFC1B" w:rsidR="00D43F0A" w:rsidRDefault="00D43F0A" w:rsidP="00EE3DD1">
            <w:pPr>
              <w:bidi/>
              <w:spacing w:line="360" w:lineRule="auto"/>
              <w:rPr>
                <w:ins w:id="220" w:author="Tamir Aminov" w:date="2016-10-17T17:27:00Z"/>
                <w:rFonts w:ascii="Arial" w:eastAsia="Times New Roman" w:hAnsi="Arial" w:cs="Arial"/>
                <w:rtl/>
              </w:rPr>
            </w:pPr>
            <w:ins w:id="221" w:author="Tamir Aminov" w:date="2016-10-17T17:27:00Z">
              <w:r>
                <w:rPr>
                  <w:rFonts w:ascii="Arial" w:eastAsia="Times New Roman" w:hAnsi="Arial" w:cs="Arial"/>
                </w:rPr>
                <w:t>(</w:t>
              </w:r>
            </w:ins>
            <w:r w:rsidR="00EE3DD1">
              <w:rPr>
                <w:rFonts w:ascii="Arial" w:eastAsia="Times New Roman" w:hAnsi="Arial" w:cs="Arial"/>
              </w:rPr>
              <w:t>6</w:t>
            </w:r>
            <w:ins w:id="222" w:author="Tamir Aminov" w:date="2016-10-17T17:27:00Z">
              <w:r>
                <w:rPr>
                  <w:rFonts w:ascii="Arial" w:eastAsia="Times New Roman" w:hAnsi="Arial" w:cs="Arial"/>
                </w:rPr>
                <w:t>.3)</w:t>
              </w:r>
            </w:ins>
          </w:p>
        </w:tc>
      </w:tr>
    </w:tbl>
    <w:p w14:paraId="25D3830F" w14:textId="77777777" w:rsidR="008C300D" w:rsidRPr="00754BD8" w:rsidRDefault="008C300D" w:rsidP="00E34117">
      <w:pPr>
        <w:pStyle w:val="aa"/>
        <w:bidi/>
        <w:rPr>
          <w:del w:id="223" w:author="Tamir Aminov" w:date="2016-10-17T17:27:00Z"/>
          <w:rtl/>
        </w:rPr>
      </w:pPr>
    </w:p>
    <w:p w14:paraId="2D54F633" w14:textId="4774A2D8" w:rsidR="008C300D" w:rsidRDefault="008C300D" w:rsidP="00E34117">
      <w:pPr>
        <w:bidi/>
        <w:rPr>
          <w:rFonts w:eastAsiaTheme="minorEastAsia"/>
          <w:rtl/>
        </w:rPr>
      </w:pPr>
      <w:r>
        <w:rPr>
          <w:rFonts w:eastAsiaTheme="minorEastAsia" w:hint="cs"/>
          <w:rtl/>
        </w:rPr>
        <w:t xml:space="preserve">כשמחשבים מרחק בין שני מרכזי כובד, מתייחסים לחתימות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k</m:t>
            </m:r>
          </m:sub>
        </m:sSub>
      </m:oMath>
      <w:r>
        <w:rPr>
          <w:rFonts w:eastAsiaTheme="minorEastAsia" w:hint="cs"/>
          <w:rtl/>
        </w:rPr>
        <w:t xml:space="preserve"> שעונות לתנאי הבא: </w:t>
      </w:r>
      <m:oMath>
        <m:r>
          <w:rPr>
            <w:rFonts w:ascii="Cambria Math" w:eastAsiaTheme="minorEastAsia" w:hAnsi="Cambria Math"/>
          </w:rPr>
          <m:t>length(</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k</m:t>
            </m:r>
          </m:sub>
          <m:sup>
            <m:r>
              <w:rPr>
                <w:rFonts w:ascii="Cambria Math" w:eastAsiaTheme="minorEastAsia" w:hAnsi="Cambria Math"/>
              </w:rPr>
              <m:t>'</m:t>
            </m:r>
          </m:sup>
        </m:sSubSup>
        <m:r>
          <w:rPr>
            <w:rFonts w:ascii="Cambria Math" w:eastAsiaTheme="minorEastAsia" w:hAnsi="Cambria Math"/>
          </w:rPr>
          <m:t>)≥λ</m:t>
        </m:r>
      </m:oMath>
      <w:r>
        <w:rPr>
          <w:rFonts w:eastAsiaTheme="minorEastAsia" w:hint="cs"/>
          <w:rtl/>
        </w:rPr>
        <w:t>.</w:t>
      </w:r>
    </w:p>
    <w:p w14:paraId="51ADDA3D" w14:textId="6C5F94AF" w:rsidR="008C300D" w:rsidRDefault="00267302" w:rsidP="00E34117">
      <w:pPr>
        <w:bidi/>
        <w:rPr>
          <w:rFonts w:eastAsiaTheme="minorEastAsia"/>
          <w:rtl/>
        </w:rPr>
      </w:p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k</m:t>
            </m:r>
          </m:sub>
          <m:sup>
            <m:r>
              <w:rPr>
                <w:rFonts w:ascii="Cambria Math" w:eastAsiaTheme="minorEastAsia" w:hAnsi="Cambria Math"/>
              </w:rPr>
              <m:t>'</m:t>
            </m:r>
          </m:sup>
        </m:sSubSup>
      </m:oMath>
      <w:r w:rsidR="008C300D">
        <w:rPr>
          <w:rFonts w:eastAsiaTheme="minorEastAsia" w:hint="cs"/>
          <w:rtl/>
        </w:rPr>
        <w:t xml:space="preserve"> - </w:t>
      </w:r>
      <w:r w:rsidR="00300A87">
        <w:rPr>
          <w:rFonts w:eastAsiaTheme="minorEastAsia" w:hint="cs"/>
          <w:rtl/>
        </w:rPr>
        <w:t xml:space="preserve">גרסת טקסטואלית שטוחה של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oMath>
      <w:r w:rsidR="00300A87">
        <w:rPr>
          <w:rFonts w:eastAsiaTheme="minorEastAsia" w:hint="cs"/>
          <w:rtl/>
        </w:rPr>
        <w:t>.</w:t>
      </w:r>
    </w:p>
    <w:p w14:paraId="1FA9FEB7" w14:textId="77777777" w:rsidR="00300A87" w:rsidRDefault="00300A87" w:rsidP="00E34117">
      <w:pPr>
        <w:bidi/>
        <w:rPr>
          <w:rFonts w:eastAsiaTheme="minorEastAsia"/>
          <w:rtl/>
        </w:rPr>
      </w:pPr>
      <m:oMath>
        <m:r>
          <w:rPr>
            <w:rFonts w:ascii="Cambria Math" w:eastAsiaTheme="minorEastAsia" w:hAnsi="Cambria Math"/>
          </w:rPr>
          <m:t>length(</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k</m:t>
            </m:r>
          </m:sub>
          <m:sup>
            <m:r>
              <w:rPr>
                <w:rFonts w:ascii="Cambria Math" w:eastAsiaTheme="minorEastAsia" w:hAnsi="Cambria Math"/>
              </w:rPr>
              <m:t>'</m:t>
            </m:r>
          </m:sup>
        </m:sSubSup>
        <m:r>
          <w:rPr>
            <w:rFonts w:ascii="Cambria Math" w:eastAsiaTheme="minorEastAsia" w:hAnsi="Cambria Math"/>
          </w:rPr>
          <m:t>)</m:t>
        </m:r>
      </m:oMath>
      <w:r>
        <w:rPr>
          <w:rFonts w:eastAsiaTheme="minorEastAsia" w:hint="cs"/>
          <w:rtl/>
        </w:rPr>
        <w:t xml:space="preserve"> </w:t>
      </w:r>
      <w:r>
        <w:rPr>
          <w:rFonts w:eastAsiaTheme="minorEastAsia"/>
          <w:rtl/>
        </w:rPr>
        <w:t>–</w:t>
      </w:r>
      <w:r>
        <w:rPr>
          <w:rFonts w:eastAsiaTheme="minorEastAsia" w:hint="cs"/>
          <w:rtl/>
        </w:rPr>
        <w:t xml:space="preserve"> אורך מחרוזת </w:t>
      </w: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k</m:t>
            </m:r>
          </m:sub>
          <m:sup>
            <m:r>
              <w:rPr>
                <w:rFonts w:ascii="Cambria Math" w:eastAsiaTheme="minorEastAsia" w:hAnsi="Cambria Math"/>
              </w:rPr>
              <m:t>'</m:t>
            </m:r>
          </m:sup>
        </m:sSubSup>
      </m:oMath>
      <w:r>
        <w:rPr>
          <w:rFonts w:eastAsiaTheme="minorEastAsia" w:hint="cs"/>
          <w:rtl/>
        </w:rPr>
        <w:t>.</w:t>
      </w:r>
    </w:p>
    <w:p w14:paraId="579D74A4" w14:textId="77777777" w:rsidR="00300A87" w:rsidRDefault="00300A87" w:rsidP="00E34117">
      <w:pPr>
        <w:bidi/>
      </w:pPr>
      <m:oMath>
        <m:r>
          <w:rPr>
            <w:rFonts w:ascii="Cambria Math" w:eastAsiaTheme="minorEastAsia" w:hAnsi="Cambria Math"/>
          </w:rPr>
          <m:t>λ</m:t>
        </m:r>
      </m:oMath>
      <w:r>
        <w:rPr>
          <w:rtl/>
        </w:rPr>
        <w:t xml:space="preserve"> –</w:t>
      </w:r>
      <w:r>
        <w:rPr>
          <w:rFonts w:hint="cs"/>
          <w:rtl/>
        </w:rPr>
        <w:t xml:space="preserve"> סף האורך שהוגדר מראש.</w:t>
      </w:r>
    </w:p>
    <w:p w14:paraId="4E90A054" w14:textId="49987692" w:rsidR="00300A87" w:rsidRDefault="00300A87" w:rsidP="00E34117">
      <w:pPr>
        <w:bidi/>
        <w:rPr>
          <w:rtl/>
        </w:rPr>
      </w:pPr>
      <w:r>
        <w:rPr>
          <w:rFonts w:hint="cs"/>
          <w:rtl/>
        </w:rPr>
        <w:t xml:space="preserve">משתמשים ב </w:t>
      </w:r>
      <m:oMath>
        <m:r>
          <w:rPr>
            <w:rFonts w:ascii="Cambria Math" w:eastAsiaTheme="minorEastAsia" w:hAnsi="Cambria Math"/>
          </w:rPr>
          <m:t>λ</m:t>
        </m:r>
      </m:oMath>
      <w:r>
        <w:rPr>
          <w:rtl/>
        </w:rPr>
        <w:t xml:space="preserve"> </w:t>
      </w:r>
      <w:r>
        <w:rPr>
          <w:rFonts w:hint="cs"/>
          <w:rtl/>
        </w:rPr>
        <w:t xml:space="preserve">כדי לא להפעיל פונקציית </w:t>
      </w:r>
      <m:oMath>
        <m:r>
          <w:rPr>
            <w:rFonts w:ascii="Cambria Math" w:hAnsi="Cambria Math"/>
          </w:rPr>
          <m:t>agrep</m:t>
        </m:r>
      </m:oMath>
      <w:r>
        <w:rPr>
          <w:rtl/>
        </w:rPr>
        <w:t xml:space="preserve"> </w:t>
      </w:r>
      <w:r w:rsidR="002F4034">
        <w:rPr>
          <w:rFonts w:hint="cs"/>
          <w:rtl/>
        </w:rPr>
        <w:t xml:space="preserve"> על חתימות קצרות. </w:t>
      </w:r>
      <w:r>
        <w:rPr>
          <w:rFonts w:hint="cs"/>
          <w:rtl/>
        </w:rPr>
        <w:t>לכן</w:t>
      </w:r>
      <w:r w:rsidR="002F4034">
        <w:rPr>
          <w:rFonts w:hint="cs"/>
          <w:rtl/>
        </w:rPr>
        <w:t xml:space="preserve"> הן</w:t>
      </w:r>
      <w:r>
        <w:rPr>
          <w:rFonts w:hint="cs"/>
          <w:rtl/>
        </w:rPr>
        <w:t xml:space="preserve"> כנראה גנריות מדי שיתאימו בסבירות גבוהה לרוב בקשות </w:t>
      </w:r>
      <w:r>
        <w:rPr>
          <w:rFonts w:hint="cs"/>
        </w:rPr>
        <w:t>HTTP</w:t>
      </w:r>
      <w:r>
        <w:rPr>
          <w:rFonts w:hint="cs"/>
          <w:rtl/>
        </w:rPr>
        <w:t xml:space="preserve"> (לדוגמא </w:t>
      </w: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=GET/.*</m:t>
        </m:r>
      </m:oMath>
      <w:r>
        <w:rPr>
          <w:rFonts w:hint="cs"/>
          <w:rtl/>
        </w:rPr>
        <w:t>) ויסיטו ערך המרחק לאפס בצורה מלאכותית.</w:t>
      </w:r>
    </w:p>
    <w:p w14:paraId="1D638DCF" w14:textId="4299F555" w:rsidR="00300A87" w:rsidRDefault="00300A87" w:rsidP="00E34117">
      <w:pPr>
        <w:bidi/>
        <w:rPr>
          <w:rFonts w:eastAsiaTheme="minorEastAsia"/>
          <w:rtl/>
        </w:rPr>
      </w:pPr>
      <w:r>
        <w:rPr>
          <w:rFonts w:hint="cs"/>
          <w:rtl/>
        </w:rPr>
        <w:t xml:space="preserve">לאחר מכן נפעיל שוב אלגוריתם אשכול היררכי </w:t>
      </w:r>
      <w:r w:rsidR="007302D4">
        <w:rPr>
          <w:rFonts w:hint="cs"/>
          <w:rtl/>
        </w:rPr>
        <w:t xml:space="preserve">מסוג </w:t>
      </w:r>
      <w:r w:rsidR="007302D4">
        <w:t>single linkage</w:t>
      </w:r>
      <w:r w:rsidR="007302D4">
        <w:rPr>
          <w:rFonts w:hint="cs"/>
          <w:rtl/>
        </w:rPr>
        <w:t xml:space="preserve"> </w:t>
      </w:r>
      <w:r>
        <w:rPr>
          <w:rFonts w:eastAsiaTheme="minorEastAsia" w:hint="cs"/>
          <w:rtl/>
        </w:rPr>
        <w:t xml:space="preserve">כדי למצוא קבוצות של </w:t>
      </w:r>
      <w:r w:rsidR="004B472C">
        <w:rPr>
          <w:rFonts w:eastAsiaTheme="minorEastAsia" w:hint="cs"/>
          <w:rtl/>
        </w:rPr>
        <w:t>אשכולות שקרובים אחד לשני</w:t>
      </w:r>
      <w:r>
        <w:rPr>
          <w:rFonts w:eastAsiaTheme="minorEastAsia" w:hint="cs"/>
          <w:rtl/>
        </w:rPr>
        <w:t xml:space="preserve"> </w:t>
      </w:r>
      <w:r w:rsidR="00C37D53">
        <w:rPr>
          <w:rFonts w:eastAsiaTheme="minorEastAsia" w:hint="cs"/>
          <w:rtl/>
        </w:rPr>
        <w:t>ויש לאחדם.</w:t>
      </w:r>
    </w:p>
    <w:p w14:paraId="5C42171D" w14:textId="6C5AF60A" w:rsidR="00115A7D" w:rsidRDefault="00115A7D" w:rsidP="00E34117">
      <w:pPr>
        <w:pStyle w:val="4"/>
        <w:bidi/>
        <w:rPr>
          <w:rtl/>
        </w:rPr>
      </w:pPr>
      <w:r>
        <w:rPr>
          <w:rFonts w:hint="cs"/>
          <w:rtl/>
        </w:rPr>
        <w:t>שימוש בחתימות</w:t>
      </w:r>
    </w:p>
    <w:p w14:paraId="789DD8E3" w14:textId="480F7975" w:rsidR="00754BD8" w:rsidRPr="00754BD8" w:rsidRDefault="001D5DD8" w:rsidP="00E34117">
      <w:pPr>
        <w:bidi/>
        <w:rPr>
          <w:rtl/>
        </w:rPr>
      </w:pPr>
      <w:r>
        <w:rPr>
          <w:rFonts w:hint="cs"/>
          <w:rtl/>
        </w:rPr>
        <w:t xml:space="preserve">תהליך איחוד האשכולות שתואר בפרק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Ref464750224 \r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tl/>
        </w:rPr>
        <w:t>‏6.2.4.3</w:t>
      </w:r>
      <w:r>
        <w:rPr>
          <w:rtl/>
        </w:rPr>
        <w:fldChar w:fldCharType="end"/>
      </w:r>
      <w:r>
        <w:rPr>
          <w:rFonts w:hint="cs"/>
          <w:rtl/>
        </w:rPr>
        <w:t xml:space="preserve"> מהווה שלב אחרון של אישכול התנהגותי. השלב מייצג חלוקה סופית של </w:t>
      </w:r>
      <w:r>
        <w:rPr>
          <w:rFonts w:asciiTheme="minorBidi" w:hAnsiTheme="minorBidi"/>
          <w:rtl/>
        </w:rPr>
        <w:t>דגימות תוכנות זדוניו</w:t>
      </w:r>
      <w:r>
        <w:rPr>
          <w:rFonts w:asciiTheme="minorBidi" w:hAnsiTheme="minorBidi" w:hint="cs"/>
          <w:rtl/>
        </w:rPr>
        <w:t>ת</w:t>
      </w:r>
      <w:r>
        <w:rPr>
          <w:rFonts w:hint="cs"/>
          <w:rtl/>
        </w:rPr>
        <w:t xml:space="preserve"> </w:t>
      </w:r>
      <m:oMath>
        <m:r>
          <m:rPr>
            <m:sty m:val="p"/>
          </m:rPr>
          <w:rPr>
            <w:rFonts w:ascii="Cambria Math" w:hAnsi="Cambria Math"/>
            <w:rtl/>
          </w:rPr>
          <m:t>Μ</m:t>
        </m:r>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d>
                      <m:dPr>
                        <m:ctrlPr>
                          <w:rPr>
                            <w:rFonts w:ascii="Cambria Math" w:hAnsi="Cambria Math"/>
                            <w:i/>
                          </w:rPr>
                        </m:ctrlPr>
                      </m:dPr>
                      <m:e>
                        <m:r>
                          <w:rPr>
                            <w:rFonts w:ascii="Cambria Math" w:hAnsi="Cambria Math"/>
                          </w:rPr>
                          <m:t>i</m:t>
                        </m:r>
                      </m:e>
                    </m:d>
                  </m:sup>
                </m:sSup>
              </m:e>
            </m:d>
          </m:e>
          <m:sub>
            <m:r>
              <w:rPr>
                <w:rFonts w:ascii="Cambria Math" w:hAnsi="Cambria Math"/>
              </w:rPr>
              <m:t>i=1..N</m:t>
            </m:r>
          </m:sub>
        </m:sSub>
      </m:oMath>
      <w:r>
        <w:rPr>
          <w:rFonts w:eastAsiaTheme="minorEastAsia" w:hint="cs"/>
          <w:rtl/>
        </w:rPr>
        <w:t xml:space="preserve"> לקבוצות תוכנות שמתקשרות </w:t>
      </w:r>
      <w:r w:rsidRPr="001B4B0A">
        <w:rPr>
          <w:rFonts w:asciiTheme="minorBidi" w:hAnsiTheme="minorBidi"/>
          <w:rtl/>
        </w:rPr>
        <w:t xml:space="preserve">עם </w:t>
      </w:r>
      <w:r w:rsidRPr="001B4B0A">
        <w:rPr>
          <w:rFonts w:asciiTheme="minorBidi" w:hAnsiTheme="minorBidi"/>
        </w:rPr>
        <w:t>Web</w:t>
      </w:r>
      <w:r>
        <w:rPr>
          <w:rFonts w:asciiTheme="minorBidi" w:hAnsiTheme="minorBidi"/>
          <w:rtl/>
        </w:rPr>
        <w:t xml:space="preserve"> בצורה דומה</w:t>
      </w:r>
      <w:r>
        <w:rPr>
          <w:rFonts w:asciiTheme="minorBidi" w:hAnsiTheme="minorBidi" w:hint="cs"/>
          <w:rtl/>
        </w:rPr>
        <w:t>.</w:t>
      </w:r>
    </w:p>
    <w:p w14:paraId="0F440921" w14:textId="0CC231BD" w:rsidR="00300A87" w:rsidRDefault="00C77F18" w:rsidP="001F306E">
      <w:pPr>
        <w:bidi/>
        <w:rPr>
          <w:rFonts w:eastAsiaTheme="minorEastAsia"/>
        </w:rPr>
      </w:pPr>
      <w:r>
        <w:rPr>
          <w:rFonts w:hint="cs"/>
          <w:rtl/>
        </w:rPr>
        <w:t xml:space="preserve">עכשיו </w:t>
      </w:r>
      <w:r w:rsidR="00300A87">
        <w:rPr>
          <w:rFonts w:hint="cs"/>
          <w:rtl/>
        </w:rPr>
        <w:t xml:space="preserve">עבור כל אשכול </w:t>
      </w:r>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,i=1,…,c</m:t>
        </m:r>
      </m:oMath>
      <w:r w:rsidR="00300A87">
        <w:rPr>
          <w:rFonts w:hint="cs"/>
          <w:rtl/>
        </w:rPr>
        <w:t xml:space="preserve"> שקיבלנו ב</w:t>
      </w:r>
      <w:r>
        <w:rPr>
          <w:rFonts w:hint="cs"/>
          <w:rtl/>
        </w:rPr>
        <w:t xml:space="preserve">פרק </w:t>
      </w:r>
      <w:r w:rsidR="001F306E">
        <w:rPr>
          <w:rtl/>
        </w:rPr>
        <w:t>6.2.4.3</w:t>
      </w:r>
      <w:r w:rsidR="001F306E">
        <w:rPr>
          <w:rFonts w:hint="cs"/>
          <w:rtl/>
        </w:rPr>
        <w:t xml:space="preserve"> </w:t>
      </w:r>
      <w:r w:rsidR="00300A87">
        <w:rPr>
          <w:rFonts w:hint="cs"/>
          <w:rtl/>
        </w:rPr>
        <w:t xml:space="preserve">נוכל לחשב קבוצת חתימות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oMath>
      <w:r w:rsidR="00300A87">
        <w:rPr>
          <w:rFonts w:eastAsiaTheme="minorEastAsia" w:hint="cs"/>
          <w:rtl/>
        </w:rPr>
        <w:t xml:space="preserve"> מעודכנת בעזרת האלגוריתם שתיארנו </w:t>
      </w:r>
      <w:r w:rsidR="00D14FAB">
        <w:rPr>
          <w:rFonts w:eastAsiaTheme="minorEastAsia" w:hint="cs"/>
          <w:rtl/>
        </w:rPr>
        <w:t>בפרק זה.</w:t>
      </w:r>
      <w:r w:rsidR="00300A87">
        <w:rPr>
          <w:rFonts w:eastAsiaTheme="minorEastAsia" w:hint="cs"/>
          <w:rtl/>
        </w:rPr>
        <w:t xml:space="preserve"> ניתן להכניס קבוצת החתימות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oMath>
      <w:r w:rsidR="00300A87">
        <w:rPr>
          <w:rFonts w:eastAsiaTheme="minorEastAsia" w:hint="cs"/>
          <w:rtl/>
        </w:rPr>
        <w:t xml:space="preserve"> למערכת לזיהוי פריצות בקצה של הרשת כדי לזהות בקשות </w:t>
      </w:r>
      <w:r w:rsidR="00300A87">
        <w:rPr>
          <w:rFonts w:eastAsiaTheme="minorEastAsia" w:hint="cs"/>
        </w:rPr>
        <w:t>HTTP</w:t>
      </w:r>
      <w:r w:rsidR="00300A87">
        <w:rPr>
          <w:rFonts w:eastAsiaTheme="minorEastAsia" w:hint="cs"/>
          <w:rtl/>
        </w:rPr>
        <w:t xml:space="preserve"> זדוניות.</w:t>
      </w:r>
      <w:r w:rsidR="00300A87">
        <w:rPr>
          <w:rFonts w:eastAsiaTheme="minorEastAsia"/>
        </w:rPr>
        <w:t xml:space="preserve"> </w:t>
      </w:r>
    </w:p>
    <w:p w14:paraId="401F030A" w14:textId="77777777" w:rsidR="00300A87" w:rsidRPr="00426EF7" w:rsidRDefault="00300A87" w:rsidP="00E34117">
      <w:pPr>
        <w:bidi/>
        <w:rPr>
          <w:rtl/>
        </w:rPr>
      </w:pPr>
      <w:r>
        <w:rPr>
          <w:rFonts w:eastAsiaTheme="minorEastAsia" w:hint="cs"/>
          <w:rtl/>
        </w:rPr>
        <w:t xml:space="preserve">חשוב לציין שתוכנות זדוניות מסוימות יכולות להתחבר לאתרים ידועים (כמו פייסבוק או טוויטר) לצרכים זדוניים. לכן לא כדאי לסנן כל הבקשות </w:t>
      </w:r>
      <w:r>
        <w:rPr>
          <w:rFonts w:eastAsiaTheme="minorEastAsia" w:hint="cs"/>
        </w:rPr>
        <w:t>HTTP</w:t>
      </w:r>
      <w:r>
        <w:rPr>
          <w:rFonts w:eastAsiaTheme="minorEastAsia" w:hint="cs"/>
          <w:rtl/>
        </w:rPr>
        <w:t xml:space="preserve"> שנשלחו לאתרים ידועים (במטרה להקטין מספר </w:t>
      </w:r>
      <w:r>
        <w:rPr>
          <w:rFonts w:eastAsiaTheme="minorEastAsia"/>
        </w:rPr>
        <w:t>false positives</w:t>
      </w:r>
      <w:r>
        <w:rPr>
          <w:rFonts w:eastAsiaTheme="minorEastAsia" w:hint="cs"/>
          <w:rtl/>
        </w:rPr>
        <w:t xml:space="preserve">), כי יכול להיות שדווקא בקשות אלה יעזרו ליצור חתימות מדויקות יותר שיניבו שיעור גילוי גבוה עם מספר קטן של </w:t>
      </w:r>
      <w:r>
        <w:rPr>
          <w:rFonts w:eastAsiaTheme="minorEastAsia"/>
        </w:rPr>
        <w:t>false positives</w:t>
      </w:r>
      <w:r>
        <w:rPr>
          <w:rFonts w:eastAsiaTheme="minorEastAsia" w:hint="cs"/>
          <w:rtl/>
        </w:rPr>
        <w:t xml:space="preserve">. במקום סינון בקשות </w:t>
      </w:r>
      <w:r>
        <w:rPr>
          <w:rFonts w:eastAsiaTheme="minorEastAsia" w:hint="cs"/>
        </w:rPr>
        <w:t>HTTP</w:t>
      </w:r>
      <w:r>
        <w:rPr>
          <w:rFonts w:eastAsiaTheme="minorEastAsia" w:hint="cs"/>
          <w:rtl/>
        </w:rPr>
        <w:t xml:space="preserve"> לאתרים ידועים, משתמשים בתהליך </w:t>
      </w:r>
      <w:r>
        <w:rPr>
          <w:rFonts w:eastAsiaTheme="minorEastAsia"/>
        </w:rPr>
        <w:t>signature pruning</w:t>
      </w:r>
      <w:r>
        <w:rPr>
          <w:rFonts w:eastAsiaTheme="minorEastAsia" w:hint="cs"/>
          <w:rtl/>
        </w:rPr>
        <w:t xml:space="preserve"> </w:t>
      </w:r>
      <w:r>
        <w:rPr>
          <w:rFonts w:eastAsiaTheme="minorEastAsia"/>
          <w:rtl/>
        </w:rPr>
        <w:t>–</w:t>
      </w:r>
      <w:r>
        <w:rPr>
          <w:rFonts w:eastAsiaTheme="minorEastAsia" w:hint="cs"/>
          <w:rtl/>
        </w:rPr>
        <w:t xml:space="preserve"> בודקים קבוצת חתימות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oMath>
      <w:r>
        <w:rPr>
          <w:rFonts w:eastAsiaTheme="minorEastAsia" w:hint="cs"/>
          <w:rtl/>
        </w:rPr>
        <w:t xml:space="preserve"> מול מאגר מידע גדול של תעבורה חוקית ונפטרים מחתימות שמייצרות </w:t>
      </w:r>
      <w:r>
        <w:rPr>
          <w:rFonts w:eastAsiaTheme="minorEastAsia"/>
        </w:rPr>
        <w:t>false positives</w:t>
      </w:r>
      <w:r>
        <w:rPr>
          <w:rFonts w:eastAsiaTheme="minorEastAsia" w:hint="cs"/>
          <w:rtl/>
        </w:rPr>
        <w:t>.</w:t>
      </w:r>
    </w:p>
    <w:p w14:paraId="00C47E7D" w14:textId="77777777" w:rsidR="00300A87" w:rsidRPr="00810C7B" w:rsidRDefault="00300A87" w:rsidP="00E34117">
      <w:pPr>
        <w:pStyle w:val="4"/>
        <w:bidi/>
        <w:rPr>
          <w:rtl/>
        </w:rPr>
      </w:pPr>
      <w:r>
        <w:rPr>
          <w:rFonts w:hint="cs"/>
          <w:rtl/>
        </w:rPr>
        <w:t>בדיקת טיב האשכול</w:t>
      </w:r>
    </w:p>
    <w:p w14:paraId="51C7C052" w14:textId="77777777" w:rsidR="002F3737" w:rsidRDefault="00300A87" w:rsidP="00E34117">
      <w:pPr>
        <w:bidi/>
        <w:spacing w:after="0"/>
        <w:rPr>
          <w:rtl/>
        </w:rPr>
      </w:pPr>
      <w:r>
        <w:rPr>
          <w:rFonts w:hint="cs"/>
          <w:rtl/>
        </w:rPr>
        <w:t xml:space="preserve">שיטת </w:t>
      </w:r>
      <w:r w:rsidR="00825ED7">
        <w:rPr>
          <w:rFonts w:hint="cs"/>
          <w:rtl/>
        </w:rPr>
        <w:t>ל</w:t>
      </w:r>
      <w:r>
        <w:rPr>
          <w:rFonts w:hint="cs"/>
          <w:rtl/>
        </w:rPr>
        <w:t xml:space="preserve">מדידת טיב האשכול מבוססת על מדידת </w:t>
      </w:r>
      <w:r w:rsidR="00B670F1">
        <w:rPr>
          <w:rFonts w:hint="cs"/>
          <w:rtl/>
        </w:rPr>
        <w:t>ה</w:t>
      </w:r>
      <w:r>
        <w:rPr>
          <w:rFonts w:hint="cs"/>
          <w:rtl/>
        </w:rPr>
        <w:t>לכידות (</w:t>
      </w:r>
      <w:r>
        <w:t>cohesion</w:t>
      </w:r>
      <w:r>
        <w:rPr>
          <w:rFonts w:hint="cs"/>
          <w:rtl/>
        </w:rPr>
        <w:t>) של כל אשכול והפרדה (</w:t>
      </w:r>
      <w:r>
        <w:t>separation</w:t>
      </w:r>
      <w:r>
        <w:rPr>
          <w:rFonts w:hint="cs"/>
          <w:rtl/>
        </w:rPr>
        <w:t xml:space="preserve">) בין אשכולות שונים. </w:t>
      </w:r>
      <w:r w:rsidR="00F9754A">
        <w:rPr>
          <w:rFonts w:hint="cs"/>
          <w:rtl/>
        </w:rPr>
        <w:t>מחברי המאמר מדדו</w:t>
      </w:r>
      <w:r>
        <w:rPr>
          <w:rFonts w:hint="cs"/>
          <w:rtl/>
        </w:rPr>
        <w:t xml:space="preserve"> לכידות והפרדה במושגים של התאמה בין תגיות שהוקצו לתוכנות זדוניות באשכול ע"י תוכנות האנטי-וירוס.</w:t>
      </w:r>
    </w:p>
    <w:p w14:paraId="0D352B73" w14:textId="3F6F998A" w:rsidR="00300A87" w:rsidRPr="002F3737" w:rsidRDefault="002F3737" w:rsidP="00E34117">
      <w:pPr>
        <w:bidi/>
        <w:spacing w:after="0"/>
        <w:rPr>
          <w:rtl/>
        </w:rPr>
      </w:pPr>
      <w:r>
        <w:rPr>
          <w:rFonts w:hint="cs"/>
          <w:rtl/>
        </w:rPr>
        <w:t xml:space="preserve">נשים לב שבפרק </w:t>
      </w:r>
      <w:r>
        <w:rPr>
          <w:rtl/>
        </w:rPr>
        <w:fldChar w:fldCharType="begin"/>
      </w:r>
      <w:r>
        <w:instrText xml:space="preserve"> REF _Ref464752623 \r \h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tl/>
        </w:rPr>
        <w:t>‏5.2</w:t>
      </w:r>
      <w:r>
        <w:rPr>
          <w:rtl/>
        </w:rPr>
        <w:fldChar w:fldCharType="end"/>
      </w:r>
      <w:r>
        <w:rPr>
          <w:rFonts w:hint="cs"/>
          <w:rtl/>
        </w:rPr>
        <w:t xml:space="preserve"> השתמשנו במדד </w:t>
      </w:r>
      <w:r>
        <w:t>cosine</w:t>
      </w:r>
      <w:r>
        <w:rPr>
          <w:rFonts w:hint="cs"/>
          <w:rtl/>
        </w:rPr>
        <w:t xml:space="preserve"> כמדד ללכידות של האיברים בתוך</w:t>
      </w:r>
      <w:r w:rsidR="006F228B">
        <w:rPr>
          <w:rFonts w:hint="cs"/>
          <w:rtl/>
        </w:rPr>
        <w:t xml:space="preserve"> האשכול, כי </w:t>
      </w:r>
      <w:r>
        <w:rPr>
          <w:rFonts w:hint="cs"/>
          <w:rtl/>
        </w:rPr>
        <w:t>כל אשכול היה מ</w:t>
      </w:r>
      <w:r w:rsidR="007130D6">
        <w:rPr>
          <w:rFonts w:hint="cs"/>
          <w:rtl/>
        </w:rPr>
        <w:t>י</w:t>
      </w:r>
      <w:r>
        <w:rPr>
          <w:rFonts w:hint="cs"/>
          <w:rtl/>
        </w:rPr>
        <w:t>וצג ע"י</w:t>
      </w:r>
      <w:r w:rsidR="0049723B">
        <w:rPr>
          <w:rFonts w:hint="cs"/>
          <w:rtl/>
        </w:rPr>
        <w:t xml:space="preserve"> ו</w:t>
      </w:r>
      <w:r>
        <w:rPr>
          <w:rFonts w:hint="cs"/>
          <w:rtl/>
        </w:rPr>
        <w:t>קטור. במאמר זה כל אשכול מ</w:t>
      </w:r>
      <w:r w:rsidR="007130D6">
        <w:rPr>
          <w:rFonts w:hint="cs"/>
          <w:rtl/>
        </w:rPr>
        <w:t>י</w:t>
      </w:r>
      <w:r>
        <w:rPr>
          <w:rFonts w:hint="cs"/>
          <w:rtl/>
        </w:rPr>
        <w:t>וצג ע"י קבוצת חתימות</w:t>
      </w:r>
      <w:r w:rsidR="00744710">
        <w:rPr>
          <w:rFonts w:hint="cs"/>
          <w:rtl/>
        </w:rPr>
        <w:t>. לכן מחברי המאמר נאלצו להגדיר מדד לכידות משלהם.</w:t>
      </w:r>
    </w:p>
    <w:p w14:paraId="1A5B9763" w14:textId="0AA22539" w:rsidR="00300A87" w:rsidRPr="00810C7B" w:rsidRDefault="00362306" w:rsidP="00E34117">
      <w:pPr>
        <w:bidi/>
        <w:spacing w:after="0"/>
        <w:rPr>
          <w:rtl/>
        </w:rPr>
      </w:pPr>
      <w:r>
        <w:rPr>
          <w:rFonts w:hint="cs"/>
          <w:rtl/>
        </w:rPr>
        <w:t>בשלב הראשון נדגים מהו</w:t>
      </w:r>
      <w:r w:rsidR="00300A87">
        <w:rPr>
          <w:rFonts w:hint="cs"/>
          <w:rtl/>
        </w:rPr>
        <w:t xml:space="preserve"> </w:t>
      </w:r>
      <w:r w:rsidR="009644EF">
        <w:rPr>
          <w:rFonts w:hint="cs"/>
          <w:rtl/>
        </w:rPr>
        <w:t>גרף תגיות של תוכנות האנטי-וירוס (</w:t>
      </w:r>
      <w:r w:rsidR="009644EF">
        <w:t>AV Label Graphs</w:t>
      </w:r>
      <w:r w:rsidR="009644EF">
        <w:rPr>
          <w:rFonts w:hint="cs"/>
          <w:rtl/>
        </w:rPr>
        <w:t>).</w:t>
      </w:r>
    </w:p>
    <w:p w14:paraId="0ECEFD05" w14:textId="52944FB6" w:rsidR="00300A87" w:rsidRDefault="00E219C1" w:rsidP="00E34117">
      <w:pPr>
        <w:bidi/>
        <w:rPr>
          <w:rFonts w:eastAsiaTheme="minorEastAsia"/>
          <w:rtl/>
        </w:rPr>
      </w:pPr>
      <w:r>
        <w:rPr>
          <w:rFonts w:hint="cs"/>
          <w:rtl/>
        </w:rPr>
        <w:t xml:space="preserve">באופן פורמלי, </w:t>
      </w:r>
      <w:r w:rsidR="00300A87">
        <w:rPr>
          <w:rFonts w:hint="cs"/>
          <w:rtl/>
        </w:rPr>
        <w:t xml:space="preserve">גרף תגיות של תוכנות האנטי-וירוס הוא גרף ממושקל לא מכוון. בהינתן אשכול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(i)</m:t>
                    </m:r>
                  </m:sup>
                </m:sSubSup>
              </m:e>
            </m:d>
          </m:e>
          <m:sub>
            <m:r>
              <w:rPr>
                <w:rFonts w:ascii="Cambria Math" w:hAnsi="Cambria Math"/>
              </w:rPr>
              <m:t>k=1...</m:t>
            </m:r>
            <m:sSub>
              <m:sSubPr>
                <m:ctrlPr>
                  <w:rPr>
                    <w:rFonts w:ascii="Cambria Math" w:hAnsi="Cambria Math"/>
                    <w:i/>
                  </w:rPr>
                </m:ctrlPr>
              </m:sSubPr>
              <m:e>
                <m:r>
                  <w:rPr>
                    <w:rFonts w:ascii="Cambria Math" w:hAnsi="Cambria Math"/>
                  </w:rPr>
                  <m:t>c</m:t>
                </m:r>
              </m:e>
              <m:sub>
                <m:r>
                  <w:rPr>
                    <w:rFonts w:ascii="Cambria Math" w:hAnsi="Cambria Math"/>
                  </w:rPr>
                  <m:t>i</m:t>
                </m:r>
              </m:sub>
            </m:sSub>
          </m:sub>
        </m:sSub>
      </m:oMath>
      <w:r w:rsidR="00300A87">
        <w:rPr>
          <w:rFonts w:eastAsiaTheme="minorEastAsia" w:hint="cs"/>
          <w:rtl/>
        </w:rPr>
        <w:t xml:space="preserve"> נגדיר</w:t>
      </w:r>
      <w:r w:rsidR="00DA549C">
        <w:rPr>
          <w:rFonts w:eastAsiaTheme="minorEastAsia" w:hint="cs"/>
          <w:rtl/>
        </w:rPr>
        <w:t>:</w:t>
      </w:r>
    </w:p>
    <w:tbl>
      <w:tblPr>
        <w:bidiVisual/>
        <w:tblW w:w="5000" w:type="pct"/>
        <w:tblLook w:val="04A0" w:firstRow="1" w:lastRow="0" w:firstColumn="1" w:lastColumn="0" w:noHBand="0" w:noVBand="1"/>
      </w:tblPr>
      <w:tblGrid>
        <w:gridCol w:w="287"/>
        <w:gridCol w:w="8331"/>
        <w:gridCol w:w="958"/>
      </w:tblGrid>
      <w:tr w:rsidR="00DA549C" w14:paraId="50618EBC" w14:textId="77777777" w:rsidTr="00FD7842">
        <w:trPr>
          <w:ins w:id="224" w:author="Tamir Aminov" w:date="2016-10-17T17:27:00Z"/>
        </w:trPr>
        <w:tc>
          <w:tcPr>
            <w:tcW w:w="150" w:type="pct"/>
            <w:vAlign w:val="center"/>
          </w:tcPr>
          <w:p w14:paraId="6868E6EF" w14:textId="77777777" w:rsidR="00DA549C" w:rsidRDefault="00DA549C" w:rsidP="00E34117">
            <w:pPr>
              <w:bidi/>
              <w:spacing w:line="360" w:lineRule="auto"/>
              <w:rPr>
                <w:ins w:id="225" w:author="Tamir Aminov" w:date="2016-10-17T17:27:00Z"/>
                <w:rFonts w:ascii="Arial" w:eastAsia="Times New Roman" w:hAnsi="Arial" w:cs="Arial"/>
                <w:rtl/>
              </w:rPr>
            </w:pPr>
          </w:p>
        </w:tc>
        <w:tc>
          <w:tcPr>
            <w:tcW w:w="4350" w:type="pct"/>
            <w:vAlign w:val="center"/>
          </w:tcPr>
          <w:p w14:paraId="2BE7D467" w14:textId="77777777" w:rsidR="00DA549C" w:rsidRDefault="00267302" w:rsidP="00E34117">
            <w:pPr>
              <w:bidi/>
              <w:rPr>
                <w:rFonts w:eastAsiaTheme="minorEastAsia"/>
                <w:rtl/>
              </w:rPr>
            </w:pPr>
            <m:oMathPara>
              <m:oMath>
                <m:sSub>
                  <m:sSubPr>
                    <m:ctrlPr>
                      <w:rPr>
                        <w:rFonts w:ascii="Cambria Math" w:eastAsiaTheme="minorEastAsia" w:hAnsi="Cambria Math"/>
                      </w:rPr>
                    </m:ctrlPr>
                  </m:sSubPr>
                  <m:e>
                    <m:r>
                      <m:rPr>
                        <m:sty m:val="p"/>
                      </m:rPr>
                      <w:rPr>
                        <w:rFonts w:ascii="Cambria Math" w:eastAsiaTheme="minorEastAsia" w:hAnsi="Cambria Math"/>
                        <w:rtl/>
                      </w:rPr>
                      <m:t>Γ</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v</m:t>
                                </m:r>
                              </m:sub>
                            </m:sSub>
                          </m:e>
                        </m:d>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sub>
                    </m:sSub>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v</m:t>
                                </m:r>
                              </m:sub>
                            </m:sSub>
                          </m:e>
                        </m:d>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sub>
                    </m:sSub>
                  </m:e>
                </m:d>
              </m:oMath>
            </m:oMathPara>
          </w:p>
          <w:p w14:paraId="40FA6137" w14:textId="77777777" w:rsidR="00DA549C" w:rsidRPr="00DA549C" w:rsidRDefault="00DA549C" w:rsidP="00E34117">
            <w:pPr>
              <w:bidi/>
              <w:rPr>
                <w:ins w:id="226" w:author="Tamir Aminov" w:date="2016-10-17T17:27:00Z"/>
                <w:rtl/>
              </w:rPr>
            </w:pPr>
          </w:p>
        </w:tc>
        <w:tc>
          <w:tcPr>
            <w:tcW w:w="500" w:type="pct"/>
            <w:vAlign w:val="center"/>
          </w:tcPr>
          <w:p w14:paraId="6070545E" w14:textId="58C01E08" w:rsidR="00DA549C" w:rsidRDefault="00DA549C" w:rsidP="00AA14C4">
            <w:pPr>
              <w:bidi/>
              <w:spacing w:line="360" w:lineRule="auto"/>
              <w:rPr>
                <w:ins w:id="227" w:author="Tamir Aminov" w:date="2016-10-17T17:27:00Z"/>
                <w:rFonts w:ascii="Arial" w:eastAsia="Times New Roman" w:hAnsi="Arial" w:cs="Arial"/>
                <w:rtl/>
              </w:rPr>
            </w:pPr>
            <w:ins w:id="228" w:author="Tamir Aminov" w:date="2016-10-17T17:27:00Z">
              <w:r>
                <w:rPr>
                  <w:rFonts w:ascii="Arial" w:eastAsia="Times New Roman" w:hAnsi="Arial" w:cs="Arial"/>
                </w:rPr>
                <w:t>(</w:t>
              </w:r>
            </w:ins>
            <w:r w:rsidR="00AA14C4">
              <w:rPr>
                <w:rFonts w:ascii="Arial" w:eastAsia="Times New Roman" w:hAnsi="Arial" w:cs="Arial"/>
              </w:rPr>
              <w:t>6</w:t>
            </w:r>
            <w:ins w:id="229" w:author="Tamir Aminov" w:date="2016-10-17T17:27:00Z">
              <w:r>
                <w:rPr>
                  <w:rFonts w:ascii="Arial" w:eastAsia="Times New Roman" w:hAnsi="Arial" w:cs="Arial"/>
                </w:rPr>
                <w:t>.</w:t>
              </w:r>
            </w:ins>
            <w:r>
              <w:rPr>
                <w:rFonts w:ascii="Arial" w:eastAsia="Times New Roman" w:hAnsi="Arial" w:cs="Arial"/>
              </w:rPr>
              <w:t>4</w:t>
            </w:r>
            <w:ins w:id="230" w:author="Tamir Aminov" w:date="2016-10-17T17:27:00Z">
              <w:r>
                <w:rPr>
                  <w:rFonts w:ascii="Arial" w:eastAsia="Times New Roman" w:hAnsi="Arial" w:cs="Arial"/>
                </w:rPr>
                <w:t>)</w:t>
              </w:r>
            </w:ins>
          </w:p>
        </w:tc>
      </w:tr>
    </w:tbl>
    <w:p w14:paraId="1EC2CCBD" w14:textId="77777777" w:rsidR="00DA549C" w:rsidRDefault="00DA549C" w:rsidP="00E34117">
      <w:pPr>
        <w:bidi/>
        <w:rPr>
          <w:rFonts w:eastAsiaTheme="minorEastAsia"/>
          <w:rtl/>
        </w:rPr>
      </w:pPr>
    </w:p>
    <w:p w14:paraId="220A158B" w14:textId="7D485E5A" w:rsidR="00300A87" w:rsidRDefault="00300A87" w:rsidP="00E34117">
      <w:pPr>
        <w:bidi/>
        <w:rPr>
          <w:rFonts w:eastAsiaTheme="minorEastAsia"/>
          <w:rtl/>
        </w:rPr>
      </w:pPr>
      <w:r>
        <w:rPr>
          <w:rFonts w:eastAsiaTheme="minorEastAsia" w:hint="cs"/>
          <w:rtl/>
        </w:rPr>
        <w:t xml:space="preserve">כאשר וקטור תגיות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v</m:t>
                    </m:r>
                  </m:sub>
                </m:sSub>
              </m:e>
            </m:d>
          </m:e>
          <m:sub>
            <m:r>
              <w:rPr>
                <w:rFonts w:ascii="Cambria Math" w:eastAsiaTheme="minorEastAsia" w:hAnsi="Cambria Math"/>
              </w:rPr>
              <m:t>h</m:t>
            </m:r>
          </m:sub>
        </m:sSub>
      </m:oMath>
      <w:r>
        <w:rPr>
          <w:rFonts w:eastAsiaTheme="minorEastAsia" w:hint="cs"/>
          <w:rtl/>
        </w:rPr>
        <w:t xml:space="preserve"> הוא קבוצה של תגיות שהוקצו לתוכנה זדונית </w:t>
      </w:r>
      <m:oMath>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h</m:t>
            </m:r>
          </m:sub>
          <m:sup>
            <m:r>
              <w:rPr>
                <w:rFonts w:ascii="Cambria Math" w:eastAsiaTheme="minorEastAsia" w:hAnsi="Cambria Math"/>
              </w:rPr>
              <m:t>(i)</m:t>
            </m:r>
          </m:sup>
        </m:sSubSup>
        <m:r>
          <w:rPr>
            <w:rFonts w:ascii="Cambria Math" w:eastAsiaTheme="minorEastAsia" w:hAnsi="Cambria Math"/>
          </w:rPr>
          <m:t>ϵ</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Pr>
          <w:rFonts w:eastAsiaTheme="minorEastAsia" w:hint="cs"/>
          <w:rtl/>
        </w:rPr>
        <w:t xml:space="preserve"> ע"י </w:t>
      </w:r>
      <m:oMath>
        <m:r>
          <w:rPr>
            <w:rFonts w:ascii="Cambria Math" w:eastAsiaTheme="minorEastAsia" w:hAnsi="Cambria Math"/>
          </w:rPr>
          <m:t>v</m:t>
        </m:r>
      </m:oMath>
      <w:r>
        <w:rPr>
          <w:rFonts w:eastAsiaTheme="minorEastAsia" w:hint="cs"/>
          <w:rtl/>
        </w:rPr>
        <w:t xml:space="preserve"> תוכנות אנטיוירוס שונות.</w:t>
      </w:r>
      <w:r>
        <w:rPr>
          <w:rFonts w:eastAsiaTheme="minorEastAsia"/>
        </w:rPr>
        <w:t xml:space="preserve"> </w:t>
      </w:r>
      <w:r>
        <w:rPr>
          <w:rFonts w:eastAsiaTheme="minorEastAsia" w:hint="cs"/>
          <w:rtl/>
        </w:rPr>
        <w:t xml:space="preserve"> גרף תגיות של תוכנות האנטי-וירו</w:t>
      </w:r>
      <w:r>
        <w:rPr>
          <w:rFonts w:eastAsiaTheme="minorEastAsia" w:hint="eastAsia"/>
          <w:rtl/>
        </w:rPr>
        <w:t>ס</w:t>
      </w:r>
      <w:r>
        <w:rPr>
          <w:rFonts w:eastAsiaTheme="minorEastAsia" w:hint="cs"/>
          <w:rtl/>
        </w:rPr>
        <w:t xml:space="preserve">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k</m:t>
                    </m:r>
                  </m:sub>
                  <m:sup>
                    <m:r>
                      <w:rPr>
                        <w:rFonts w:ascii="Cambria Math" w:eastAsiaTheme="minorEastAsia" w:hAnsi="Cambria Math"/>
                      </w:rPr>
                      <m:t>(i)</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ub>
                  <m:sup>
                    <m:r>
                      <w:rPr>
                        <w:rFonts w:ascii="Cambria Math" w:eastAsiaTheme="minorEastAsia" w:hAnsi="Cambria Math"/>
                      </w:rPr>
                      <m:t>(i)</m:t>
                    </m:r>
                  </m:sup>
                </m:sSubSup>
              </m:e>
            </m:d>
          </m:e>
          <m:sub>
            <m:r>
              <w:rPr>
                <w:rFonts w:ascii="Cambria Math" w:eastAsiaTheme="minorEastAsia" w:hAnsi="Cambria Math"/>
              </w:rPr>
              <m:t>k=1..l</m:t>
            </m:r>
          </m:sub>
        </m:sSub>
      </m:oMath>
      <w:r>
        <w:rPr>
          <w:rFonts w:eastAsiaTheme="minorEastAsia" w:hint="cs"/>
          <w:rtl/>
        </w:rPr>
        <w:t xml:space="preserve"> נבנה ע"י הוספת צומת </w:t>
      </w: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k</m:t>
            </m:r>
          </m:sub>
          <m:sup>
            <m:r>
              <w:rPr>
                <w:rFonts w:ascii="Cambria Math" w:eastAsiaTheme="minorEastAsia" w:hAnsi="Cambria Math"/>
              </w:rPr>
              <m:t>(i)</m:t>
            </m:r>
          </m:sup>
        </m:sSubSup>
      </m:oMath>
      <w:r>
        <w:rPr>
          <w:rFonts w:eastAsiaTheme="minorEastAsia" w:hint="cs"/>
          <w:rtl/>
        </w:rPr>
        <w:t xml:space="preserve"> עבור כל תגית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ϵ</m:t>
        </m:r>
        <m:sSub>
          <m:sSubPr>
            <m:ctrlPr>
              <w:rPr>
                <w:rFonts w:ascii="Cambria Math" w:eastAsiaTheme="minorEastAsia" w:hAnsi="Cambria Math"/>
                <w:i/>
              </w:rPr>
            </m:ctrlPr>
          </m:sSubPr>
          <m:e>
            <m:r>
              <m:rPr>
                <m:sty m:val="p"/>
              </m:rPr>
              <w:rPr>
                <w:rFonts w:ascii="Cambria Math" w:eastAsiaTheme="minorEastAsia" w:hAnsi="Cambria Math"/>
              </w:rPr>
              <m:t>Γ</m:t>
            </m:r>
          </m:e>
          <m:sub>
            <m:r>
              <w:rPr>
                <w:rFonts w:ascii="Cambria Math" w:eastAsiaTheme="minorEastAsia" w:hAnsi="Cambria Math"/>
              </w:rPr>
              <m:t>i</m:t>
            </m:r>
          </m:sub>
        </m:sSub>
      </m:oMath>
      <w:r>
        <w:rPr>
          <w:rFonts w:eastAsiaTheme="minorEastAsia" w:hint="cs"/>
          <w:rtl/>
        </w:rPr>
        <w:t xml:space="preserve">. שני צמתים </w:t>
      </w:r>
      <m:oMath>
        <m:sSubSup>
          <m:sSubSupPr>
            <m:ctrlPr>
              <w:rPr>
                <w:rFonts w:ascii="Cambria Math" w:eastAsiaTheme="minorEastAsia" w:hAnsi="Cambria Math"/>
                <w:i/>
              </w:rPr>
            </m:ctrlPr>
          </m:sSubSupPr>
          <m:e>
            <m:r>
              <w:rPr>
                <w:rFonts w:ascii="Cambria Math" w:eastAsiaTheme="minorEastAsia" w:hAnsi="Cambria Math"/>
              </w:rPr>
              <m:t>V</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sub>
          <m:sup>
            <m:r>
              <w:rPr>
                <w:rFonts w:ascii="Cambria Math" w:eastAsiaTheme="minorEastAsia" w:hAnsi="Cambria Math"/>
              </w:rPr>
              <m:t>(i)</m:t>
            </m:r>
          </m:sup>
        </m:sSubSup>
      </m:oMath>
      <w:r>
        <w:rPr>
          <w:rFonts w:eastAsiaTheme="minorEastAsia" w:hint="cs"/>
          <w:rtl/>
        </w:rPr>
        <w:t xml:space="preserve">, </w:t>
      </w:r>
      <m:oMath>
        <m:sSubSup>
          <m:sSubSupPr>
            <m:ctrlPr>
              <w:rPr>
                <w:rFonts w:ascii="Cambria Math" w:eastAsiaTheme="minorEastAsia" w:hAnsi="Cambria Math"/>
                <w:i/>
              </w:rPr>
            </m:ctrlPr>
          </m:sSubSupPr>
          <m:e>
            <m:r>
              <w:rPr>
                <w:rFonts w:ascii="Cambria Math" w:eastAsiaTheme="minorEastAsia" w:hAnsi="Cambria Math"/>
              </w:rPr>
              <m:t>V</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ub>
          <m:sup>
            <m:r>
              <w:rPr>
                <w:rFonts w:ascii="Cambria Math" w:eastAsiaTheme="minorEastAsia" w:hAnsi="Cambria Math"/>
              </w:rPr>
              <m:t>(i)</m:t>
            </m:r>
          </m:sup>
        </m:sSubSup>
      </m:oMath>
      <w:r>
        <w:rPr>
          <w:rFonts w:eastAsiaTheme="minorEastAsia" w:hint="cs"/>
          <w:rtl/>
        </w:rPr>
        <w:t xml:space="preserve"> מחוברים ע"י קשת ממושקלת </w:t>
      </w:r>
      <m:oMath>
        <m:sSubSup>
          <m:sSubSupPr>
            <m:ctrlPr>
              <w:rPr>
                <w:rFonts w:ascii="Cambria Math" w:eastAsiaTheme="minorEastAsia" w:hAnsi="Cambria Math"/>
                <w:i/>
              </w:rPr>
            </m:ctrlPr>
          </m:sSubSupPr>
          <m:e>
            <m:r>
              <w:rPr>
                <w:rFonts w:ascii="Cambria Math" w:eastAsiaTheme="minorEastAsia" w:hAnsi="Cambria Math"/>
              </w:rPr>
              <m:t>E</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ub>
          <m:sup>
            <m:r>
              <w:rPr>
                <w:rFonts w:ascii="Cambria Math" w:eastAsiaTheme="minorEastAsia" w:hAnsi="Cambria Math"/>
              </w:rPr>
              <m:t>(i)</m:t>
            </m:r>
          </m:sup>
        </m:sSubSup>
      </m:oMath>
      <w:r>
        <w:rPr>
          <w:rFonts w:eastAsiaTheme="minorEastAsia" w:hint="cs"/>
          <w:rtl/>
        </w:rPr>
        <w:t xml:space="preserve"> רק אם </w:t>
      </w:r>
      <w:r w:rsidR="003B65C4">
        <w:rPr>
          <w:rFonts w:eastAsiaTheme="minorEastAsia" w:hint="cs"/>
          <w:rtl/>
        </w:rPr>
        <w:t>ה</w:t>
      </w:r>
      <w:r>
        <w:rPr>
          <w:rFonts w:eastAsiaTheme="minorEastAsia" w:hint="cs"/>
          <w:rtl/>
        </w:rPr>
        <w:t xml:space="preserve">תגיות </w:t>
      </w:r>
      <m:oMath>
        <m:sSub>
          <m:sSubPr>
            <m:ctrlPr>
              <w:rPr>
                <w:rFonts w:ascii="Cambria Math" w:eastAsiaTheme="minorEastAsia" w:hAnsi="Cambria Math"/>
                <w:i/>
              </w:rPr>
            </m:ctrlPr>
          </m:sSubPr>
          <m:e>
            <m:r>
              <w:rPr>
                <w:rFonts w:ascii="Cambria Math" w:eastAsiaTheme="minorEastAsia" w:hAnsi="Cambria Math"/>
              </w:rPr>
              <m:t>l</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sub>
        </m:sSub>
      </m:oMath>
      <w:r>
        <w:rPr>
          <w:rFonts w:eastAsiaTheme="minorEastAsia" w:hint="cs"/>
          <w:rtl/>
        </w:rPr>
        <w:t xml:space="preserve"> ו </w:t>
      </w:r>
      <m:oMath>
        <m:sSub>
          <m:sSubPr>
            <m:ctrlPr>
              <w:rPr>
                <w:rFonts w:ascii="Cambria Math" w:eastAsiaTheme="minorEastAsia" w:hAnsi="Cambria Math"/>
                <w:i/>
              </w:rPr>
            </m:ctrlPr>
          </m:sSubPr>
          <m:e>
            <m:r>
              <w:rPr>
                <w:rFonts w:ascii="Cambria Math" w:eastAsiaTheme="minorEastAsia" w:hAnsi="Cambria Math"/>
              </w:rPr>
              <m:t>l</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ub>
        </m:sSub>
      </m:oMath>
      <w:r w:rsidR="00D90CC2">
        <w:rPr>
          <w:rFonts w:eastAsiaTheme="minorEastAsia" w:hint="cs"/>
          <w:rtl/>
        </w:rPr>
        <w:t xml:space="preserve"> נמצאות ב</w:t>
      </w:r>
      <w:r>
        <w:rPr>
          <w:rFonts w:eastAsiaTheme="minorEastAsia" w:hint="cs"/>
          <w:rtl/>
        </w:rPr>
        <w:t>וקטו</w:t>
      </w:r>
      <w:r>
        <w:rPr>
          <w:rFonts w:eastAsiaTheme="minorEastAsia" w:hint="eastAsia"/>
          <w:rtl/>
        </w:rPr>
        <w:t>ר</w:t>
      </w:r>
      <w:r>
        <w:rPr>
          <w:rFonts w:eastAsiaTheme="minorEastAsia" w:hint="cs"/>
          <w:rtl/>
        </w:rPr>
        <w:t xml:space="preserv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h</m:t>
            </m:r>
          </m:sub>
        </m:sSub>
        <m:r>
          <w:rPr>
            <w:rFonts w:ascii="Cambria Math" w:eastAsiaTheme="minorEastAsia" w:hAnsi="Cambria Math"/>
          </w:rPr>
          <m:t>ϵ</m:t>
        </m:r>
        <m:sSub>
          <m:sSubPr>
            <m:ctrlPr>
              <w:rPr>
                <w:rFonts w:ascii="Cambria Math" w:eastAsiaTheme="minorEastAsia" w:hAnsi="Cambria Math"/>
              </w:rPr>
            </m:ctrlPr>
          </m:sSubPr>
          <m:e>
            <m:r>
              <m:rPr>
                <m:sty m:val="p"/>
              </m:rPr>
              <w:rPr>
                <w:rFonts w:ascii="Cambria Math" w:eastAsiaTheme="minorEastAsia" w:hAnsi="Cambria Math"/>
                <w:rtl/>
              </w:rPr>
              <m:t>Γ</m:t>
            </m:r>
          </m:e>
          <m:sub>
            <m:r>
              <w:rPr>
                <w:rFonts w:ascii="Cambria Math" w:eastAsiaTheme="minorEastAsia" w:hAnsi="Cambria Math"/>
              </w:rPr>
              <m:t>i</m:t>
            </m:r>
          </m:sub>
        </m:sSub>
      </m:oMath>
      <w:r>
        <w:rPr>
          <w:rFonts w:eastAsiaTheme="minorEastAsia" w:hint="cs"/>
          <w:rtl/>
        </w:rPr>
        <w:t xml:space="preserve"> כלשהו. המשקל של כל קשת </w:t>
      </w:r>
      <m:oMath>
        <m:sSubSup>
          <m:sSubSupPr>
            <m:ctrlPr>
              <w:rPr>
                <w:rFonts w:ascii="Cambria Math" w:eastAsiaTheme="minorEastAsia" w:hAnsi="Cambria Math"/>
                <w:i/>
              </w:rPr>
            </m:ctrlPr>
          </m:sSubSupPr>
          <m:e>
            <m:r>
              <w:rPr>
                <w:rFonts w:ascii="Cambria Math" w:eastAsiaTheme="minorEastAsia" w:hAnsi="Cambria Math"/>
              </w:rPr>
              <m:t>E</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ub>
          <m:sup>
            <m:r>
              <w:rPr>
                <w:rFonts w:ascii="Cambria Math" w:eastAsiaTheme="minorEastAsia" w:hAnsi="Cambria Math"/>
              </w:rPr>
              <m:t>(i)</m:t>
            </m:r>
          </m:sup>
        </m:sSubSup>
      </m:oMath>
      <w:r w:rsidR="00F81152">
        <w:rPr>
          <w:rFonts w:eastAsiaTheme="minorEastAsia" w:hint="cs"/>
          <w:rtl/>
        </w:rPr>
        <w:t xml:space="preserve"> מחושב באופן הבא:</w:t>
      </w:r>
    </w:p>
    <w:tbl>
      <w:tblPr>
        <w:bidiVisual/>
        <w:tblW w:w="5000" w:type="pct"/>
        <w:tblLook w:val="04A0" w:firstRow="1" w:lastRow="0" w:firstColumn="1" w:lastColumn="0" w:noHBand="0" w:noVBand="1"/>
      </w:tblPr>
      <w:tblGrid>
        <w:gridCol w:w="287"/>
        <w:gridCol w:w="8331"/>
        <w:gridCol w:w="958"/>
      </w:tblGrid>
      <w:tr w:rsidR="00F81152" w14:paraId="7025A422" w14:textId="77777777" w:rsidTr="00FD7842">
        <w:trPr>
          <w:ins w:id="231" w:author="Tamir Aminov" w:date="2016-10-17T17:27:00Z"/>
        </w:trPr>
        <w:tc>
          <w:tcPr>
            <w:tcW w:w="150" w:type="pct"/>
            <w:vAlign w:val="center"/>
          </w:tcPr>
          <w:p w14:paraId="6CBD74D4" w14:textId="77777777" w:rsidR="00F81152" w:rsidRDefault="00F81152" w:rsidP="00E34117">
            <w:pPr>
              <w:bidi/>
              <w:spacing w:line="360" w:lineRule="auto"/>
              <w:rPr>
                <w:ins w:id="232" w:author="Tamir Aminov" w:date="2016-10-17T17:27:00Z"/>
                <w:rFonts w:ascii="Arial" w:eastAsia="Times New Roman" w:hAnsi="Arial" w:cs="Arial"/>
                <w:rtl/>
              </w:rPr>
            </w:pPr>
          </w:p>
        </w:tc>
        <w:tc>
          <w:tcPr>
            <w:tcW w:w="4350" w:type="pct"/>
            <w:vAlign w:val="center"/>
          </w:tcPr>
          <w:p w14:paraId="3B37D7AF" w14:textId="66D03E56" w:rsidR="00F81152" w:rsidRDefault="00DD38BB" w:rsidP="00E34117">
            <w:pPr>
              <w:bidi/>
              <w:rPr>
                <w:rFonts w:eastAsiaTheme="minorEastAsia"/>
                <w:rtl/>
              </w:rPr>
            </w:pPr>
            <m:oMathPara>
              <m:oMath>
                <m:r>
                  <m:rPr>
                    <m:sty m:val="p"/>
                  </m:rPr>
                  <w:rPr>
                    <w:rFonts w:ascii="Cambria Math" w:eastAsiaTheme="minorEastAsia" w:hAnsi="Cambria Math"/>
                  </w:rPr>
                  <m:t>w=1-</m:t>
                </m:r>
                <m:f>
                  <m:fPr>
                    <m:ctrlPr>
                      <w:rPr>
                        <w:rFonts w:ascii="Cambria Math" w:eastAsiaTheme="minorEastAsia" w:hAnsi="Cambria Math"/>
                      </w:rPr>
                    </m:ctrlPr>
                  </m:fPr>
                  <m:num>
                    <m:r>
                      <w:rPr>
                        <w:rFonts w:ascii="Cambria Math" w:eastAsiaTheme="minorEastAsia" w:hAnsi="Cambria Math"/>
                      </w:rPr>
                      <m:t>m</m:t>
                    </m:r>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den>
                </m:f>
              </m:oMath>
            </m:oMathPara>
          </w:p>
          <w:p w14:paraId="685A395A" w14:textId="77777777" w:rsidR="00F81152" w:rsidRPr="00DA549C" w:rsidRDefault="00F81152" w:rsidP="00E34117">
            <w:pPr>
              <w:bidi/>
              <w:rPr>
                <w:ins w:id="233" w:author="Tamir Aminov" w:date="2016-10-17T17:27:00Z"/>
                <w:rtl/>
              </w:rPr>
            </w:pPr>
          </w:p>
        </w:tc>
        <w:tc>
          <w:tcPr>
            <w:tcW w:w="500" w:type="pct"/>
            <w:vAlign w:val="center"/>
          </w:tcPr>
          <w:p w14:paraId="6857174C" w14:textId="0B78E3EB" w:rsidR="00F81152" w:rsidRDefault="00F81152" w:rsidP="005D3965">
            <w:pPr>
              <w:bidi/>
              <w:spacing w:line="360" w:lineRule="auto"/>
              <w:rPr>
                <w:ins w:id="234" w:author="Tamir Aminov" w:date="2016-10-17T17:27:00Z"/>
                <w:rFonts w:ascii="Arial" w:eastAsia="Times New Roman" w:hAnsi="Arial" w:cs="Arial"/>
                <w:rtl/>
              </w:rPr>
            </w:pPr>
            <w:ins w:id="235" w:author="Tamir Aminov" w:date="2016-10-17T17:27:00Z">
              <w:r>
                <w:rPr>
                  <w:rFonts w:ascii="Arial" w:eastAsia="Times New Roman" w:hAnsi="Arial" w:cs="Arial"/>
                </w:rPr>
                <w:t>(</w:t>
              </w:r>
            </w:ins>
            <w:r w:rsidR="005D3965">
              <w:rPr>
                <w:rFonts w:ascii="Arial" w:eastAsia="Times New Roman" w:hAnsi="Arial" w:cs="Arial"/>
              </w:rPr>
              <w:t>6</w:t>
            </w:r>
            <w:ins w:id="236" w:author="Tamir Aminov" w:date="2016-10-17T17:27:00Z">
              <w:r>
                <w:rPr>
                  <w:rFonts w:ascii="Arial" w:eastAsia="Times New Roman" w:hAnsi="Arial" w:cs="Arial"/>
                </w:rPr>
                <w:t>.</w:t>
              </w:r>
            </w:ins>
            <w:r>
              <w:rPr>
                <w:rFonts w:ascii="Arial" w:eastAsia="Times New Roman" w:hAnsi="Arial" w:cs="Arial"/>
              </w:rPr>
              <w:t>5</w:t>
            </w:r>
            <w:ins w:id="237" w:author="Tamir Aminov" w:date="2016-10-17T17:27:00Z">
              <w:r>
                <w:rPr>
                  <w:rFonts w:ascii="Arial" w:eastAsia="Times New Roman" w:hAnsi="Arial" w:cs="Arial"/>
                </w:rPr>
                <w:t>)</w:t>
              </w:r>
            </w:ins>
          </w:p>
        </w:tc>
      </w:tr>
    </w:tbl>
    <w:p w14:paraId="4B33D7D2" w14:textId="42532F8D" w:rsidR="00300A87" w:rsidRDefault="00F81152" w:rsidP="00E34117">
      <w:pPr>
        <w:bidi/>
        <w:rPr>
          <w:rFonts w:eastAsiaTheme="minorEastAsia"/>
          <w:rtl/>
        </w:rPr>
      </w:pPr>
      <w:r>
        <w:rPr>
          <w:rFonts w:eastAsiaTheme="minorEastAsia"/>
        </w:rPr>
        <w:t>m</w:t>
      </w:r>
      <w:r>
        <w:rPr>
          <w:rFonts w:eastAsiaTheme="minorEastAsia" w:hint="cs"/>
          <w:rtl/>
        </w:rPr>
        <w:t xml:space="preserve"> - </w:t>
      </w:r>
      <w:r w:rsidR="00300A87">
        <w:rPr>
          <w:rFonts w:eastAsiaTheme="minorEastAsia" w:hint="cs"/>
          <w:rtl/>
        </w:rPr>
        <w:t xml:space="preserve">מספר וקטורים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h</m:t>
            </m:r>
          </m:sub>
        </m:sSub>
        <m:r>
          <w:rPr>
            <w:rFonts w:ascii="Cambria Math" w:eastAsiaTheme="minorEastAsia" w:hAnsi="Cambria Math"/>
          </w:rPr>
          <m:t>ϵ</m:t>
        </m:r>
        <m:sSub>
          <m:sSubPr>
            <m:ctrlPr>
              <w:rPr>
                <w:rFonts w:ascii="Cambria Math" w:eastAsiaTheme="minorEastAsia" w:hAnsi="Cambria Math"/>
              </w:rPr>
            </m:ctrlPr>
          </m:sSubPr>
          <m:e>
            <m:r>
              <m:rPr>
                <m:sty m:val="p"/>
              </m:rPr>
              <w:rPr>
                <w:rFonts w:ascii="Cambria Math" w:eastAsiaTheme="minorEastAsia" w:hAnsi="Cambria Math"/>
                <w:rtl/>
              </w:rPr>
              <m:t>Γ</m:t>
            </m:r>
          </m:e>
          <m:sub>
            <m:r>
              <w:rPr>
                <w:rFonts w:ascii="Cambria Math" w:eastAsiaTheme="minorEastAsia" w:hAnsi="Cambria Math"/>
              </w:rPr>
              <m:t>i</m:t>
            </m:r>
          </m:sub>
        </m:sSub>
      </m:oMath>
      <w:r w:rsidR="00300A87">
        <w:rPr>
          <w:rFonts w:eastAsiaTheme="minorEastAsia" w:hint="cs"/>
          <w:rtl/>
        </w:rPr>
        <w:t xml:space="preserve"> שמכילים גם </w:t>
      </w:r>
      <m:oMath>
        <m:sSub>
          <m:sSubPr>
            <m:ctrlPr>
              <w:rPr>
                <w:rFonts w:ascii="Cambria Math" w:eastAsiaTheme="minorEastAsia" w:hAnsi="Cambria Math"/>
                <w:i/>
              </w:rPr>
            </m:ctrlPr>
          </m:sSubPr>
          <m:e>
            <m:r>
              <w:rPr>
                <w:rFonts w:ascii="Cambria Math" w:eastAsiaTheme="minorEastAsia" w:hAnsi="Cambria Math"/>
              </w:rPr>
              <m:t>l</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sub>
        </m:sSub>
      </m:oMath>
      <w:r w:rsidR="00300A87">
        <w:rPr>
          <w:rFonts w:eastAsiaTheme="minorEastAsia" w:hint="cs"/>
          <w:rtl/>
        </w:rPr>
        <w:t xml:space="preserve"> וגם</w:t>
      </w:r>
      <m:oMath>
        <m:sSub>
          <m:sSubPr>
            <m:ctrlPr>
              <w:rPr>
                <w:rFonts w:ascii="Cambria Math" w:eastAsiaTheme="minorEastAsia" w:hAnsi="Cambria Math"/>
                <w:i/>
              </w:rPr>
            </m:ctrlPr>
          </m:sSubPr>
          <m:e>
            <m:r>
              <w:rPr>
                <w:rFonts w:ascii="Cambria Math" w:eastAsiaTheme="minorEastAsia" w:hAnsi="Cambria Math"/>
              </w:rPr>
              <m:t>l</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 xml:space="preserve">2 </m:t>
                </m:r>
              </m:sub>
            </m:sSub>
          </m:sub>
        </m:sSub>
      </m:oMath>
      <w:r w:rsidR="00300A87">
        <w:rPr>
          <w:rFonts w:eastAsiaTheme="minorEastAsia" w:hint="cs"/>
          <w:rtl/>
        </w:rPr>
        <w:t>.</w:t>
      </w:r>
    </w:p>
    <w:p w14:paraId="1EEB74EC" w14:textId="0C0B3D4C" w:rsidR="00300A87" w:rsidRDefault="00CF18AA" w:rsidP="00E34117">
      <w:pPr>
        <w:bidi/>
        <w:rPr>
          <w:rFonts w:eastAsiaTheme="minorEastAsia"/>
          <w:rtl/>
        </w:rPr>
      </w:pPr>
      <m:oMath>
        <m:r>
          <m:rPr>
            <m:sty m:val="p"/>
          </m:rPr>
          <w:rPr>
            <w:rFonts w:ascii="Cambria Math" w:eastAsiaTheme="minorEastAsia" w:hAnsi="Cambria Math"/>
          </w:rPr>
          <m:t>n</m:t>
        </m:r>
      </m:oMath>
      <w:r w:rsidR="00300A87">
        <w:rPr>
          <w:rFonts w:eastAsiaTheme="minorEastAsia" w:hint="cs"/>
          <w:rtl/>
        </w:rPr>
        <w:t xml:space="preserve"> </w:t>
      </w:r>
      <w:r w:rsidR="00300A87">
        <w:rPr>
          <w:rFonts w:eastAsiaTheme="minorEastAsia"/>
          <w:rtl/>
        </w:rPr>
        <w:t>–</w:t>
      </w:r>
      <w:r w:rsidR="00300A87">
        <w:rPr>
          <w:rFonts w:eastAsiaTheme="minorEastAsia" w:hint="cs"/>
          <w:rtl/>
        </w:rPr>
        <w:t xml:space="preserve"> מספר תוכנות זדוניות ב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sidR="00300A87">
        <w:rPr>
          <w:rFonts w:eastAsiaTheme="minorEastAsia" w:hint="cs"/>
          <w:rtl/>
        </w:rPr>
        <w:t>.</w:t>
      </w:r>
    </w:p>
    <w:p w14:paraId="263B4F86" w14:textId="6306EA6A" w:rsidR="00606317" w:rsidRDefault="00606317" w:rsidP="00E34117">
      <w:pPr>
        <w:bidi/>
        <w:rPr>
          <w:rFonts w:eastAsiaTheme="minorEastAsia"/>
          <w:rtl/>
        </w:rPr>
      </w:pPr>
      <w:r>
        <w:rPr>
          <w:rFonts w:eastAsiaTheme="minorEastAsia" w:hint="cs"/>
          <w:rtl/>
        </w:rPr>
        <w:t>נתבונן בדוגמא לגרף תגיות</w:t>
      </w:r>
      <w:r w:rsidR="001C34D9">
        <w:rPr>
          <w:rFonts w:eastAsiaTheme="minorEastAsia" w:hint="cs"/>
          <w:rtl/>
        </w:rPr>
        <w:t xml:space="preserve"> ב</w:t>
      </w:r>
      <w:r w:rsidR="001C34D9">
        <w:rPr>
          <w:rFonts w:eastAsiaTheme="minorEastAsia"/>
          <w:rtl/>
        </w:rPr>
        <w:fldChar w:fldCharType="begin"/>
      </w:r>
      <w:r w:rsidR="001C34D9">
        <w:rPr>
          <w:rFonts w:eastAsiaTheme="minorEastAsia"/>
          <w:rtl/>
        </w:rPr>
        <w:instrText xml:space="preserve"> </w:instrText>
      </w:r>
      <w:r w:rsidR="001C34D9">
        <w:rPr>
          <w:rFonts w:eastAsiaTheme="minorEastAsia" w:hint="cs"/>
        </w:rPr>
        <w:instrText>REF</w:instrText>
      </w:r>
      <w:r w:rsidR="001C34D9">
        <w:rPr>
          <w:rFonts w:eastAsiaTheme="minorEastAsia" w:hint="cs"/>
          <w:rtl/>
        </w:rPr>
        <w:instrText xml:space="preserve"> _</w:instrText>
      </w:r>
      <w:r w:rsidR="001C34D9">
        <w:rPr>
          <w:rFonts w:eastAsiaTheme="minorEastAsia" w:hint="cs"/>
        </w:rPr>
        <w:instrText>Ref437101861 \h</w:instrText>
      </w:r>
      <w:r w:rsidR="001C34D9">
        <w:rPr>
          <w:rFonts w:eastAsiaTheme="minorEastAsia"/>
          <w:rtl/>
        </w:rPr>
        <w:instrText xml:space="preserve"> </w:instrText>
      </w:r>
      <w:r w:rsidR="00561621">
        <w:rPr>
          <w:rFonts w:eastAsiaTheme="minorEastAsia"/>
          <w:rtl/>
        </w:rPr>
        <w:instrText xml:space="preserve"> \* </w:instrText>
      </w:r>
      <w:r w:rsidR="00561621">
        <w:rPr>
          <w:rFonts w:eastAsiaTheme="minorEastAsia"/>
        </w:rPr>
        <w:instrText>MERGEFORMAT</w:instrText>
      </w:r>
      <w:r w:rsidR="00561621">
        <w:rPr>
          <w:rFonts w:eastAsiaTheme="minorEastAsia"/>
          <w:rtl/>
        </w:rPr>
        <w:instrText xml:space="preserve"> </w:instrText>
      </w:r>
      <w:r w:rsidR="001C34D9">
        <w:rPr>
          <w:rFonts w:eastAsiaTheme="minorEastAsia"/>
          <w:rtl/>
        </w:rPr>
      </w:r>
      <w:r w:rsidR="001C34D9">
        <w:rPr>
          <w:rFonts w:eastAsiaTheme="minorEastAsia"/>
          <w:rtl/>
        </w:rPr>
        <w:fldChar w:fldCharType="separate"/>
      </w:r>
      <w:r w:rsidR="00C73B41">
        <w:rPr>
          <w:rFonts w:hint="cs"/>
          <w:rtl/>
        </w:rPr>
        <w:t>איור</w:t>
      </w:r>
      <w:r w:rsidR="00C73B41">
        <w:rPr>
          <w:rtl/>
        </w:rPr>
        <w:t xml:space="preserve"> </w:t>
      </w:r>
      <w:r w:rsidR="00C73B41">
        <w:rPr>
          <w:noProof/>
          <w:rtl/>
        </w:rPr>
        <w:t>27</w:t>
      </w:r>
      <w:r w:rsidR="001C34D9">
        <w:rPr>
          <w:rFonts w:eastAsiaTheme="minorEastAsia"/>
          <w:rtl/>
        </w:rPr>
        <w:fldChar w:fldCharType="end"/>
      </w:r>
      <w:r w:rsidR="004E0F55">
        <w:rPr>
          <w:rFonts w:eastAsiaTheme="minorEastAsia" w:hint="cs"/>
          <w:rtl/>
        </w:rPr>
        <w:t xml:space="preserve"> </w:t>
      </w:r>
      <w:sdt>
        <w:sdtPr>
          <w:rPr>
            <w:rFonts w:asciiTheme="minorBidi" w:hAnsiTheme="minorBidi"/>
            <w:i/>
            <w:iCs/>
            <w:rtl/>
          </w:rPr>
          <w:id w:val="2023195551"/>
          <w:citation/>
        </w:sdtPr>
        <w:sdtEndPr/>
        <w:sdtContent>
          <w:r w:rsidR="004E0F55" w:rsidRPr="000854EC">
            <w:rPr>
              <w:rFonts w:asciiTheme="minorBidi" w:hAnsiTheme="minorBidi"/>
              <w:i/>
              <w:iCs/>
              <w:rtl/>
            </w:rPr>
            <w:fldChar w:fldCharType="begin"/>
          </w:r>
          <w:r w:rsidR="00112E0F">
            <w:rPr>
              <w:rFonts w:asciiTheme="minorBidi" w:hAnsiTheme="minorBidi"/>
            </w:rPr>
            <w:instrText>CITATION Per10 \l 1037</w:instrText>
          </w:r>
          <w:r w:rsidR="00112E0F">
            <w:rPr>
              <w:rFonts w:asciiTheme="minorBidi" w:hAnsiTheme="minorBidi"/>
              <w:rtl/>
            </w:rPr>
            <w:instrText xml:space="preserve"> </w:instrText>
          </w:r>
          <w:r w:rsidR="004E0F55" w:rsidRPr="000854EC">
            <w:rPr>
              <w:rFonts w:asciiTheme="minorBidi" w:hAnsiTheme="minorBidi"/>
              <w:i/>
              <w:iCs/>
              <w:rtl/>
            </w:rPr>
            <w:fldChar w:fldCharType="separate"/>
          </w:r>
          <w:r w:rsidR="00525748" w:rsidRPr="00525748">
            <w:rPr>
              <w:rFonts w:asciiTheme="minorBidi" w:hAnsiTheme="minorBidi"/>
              <w:noProof/>
            </w:rPr>
            <w:t>[5]</w:t>
          </w:r>
          <w:r w:rsidR="004E0F55" w:rsidRPr="000854EC">
            <w:rPr>
              <w:rFonts w:asciiTheme="minorBidi" w:hAnsiTheme="minorBidi"/>
              <w:i/>
              <w:iCs/>
              <w:rtl/>
            </w:rPr>
            <w:fldChar w:fldCharType="end"/>
          </w:r>
        </w:sdtContent>
      </w:sdt>
      <w:r w:rsidR="004E0F55">
        <w:rPr>
          <w:rFonts w:asciiTheme="minorBidi" w:hAnsiTheme="minorBidi" w:hint="cs"/>
          <w:i/>
          <w:iCs/>
          <w:rtl/>
        </w:rPr>
        <w:t>:</w:t>
      </w:r>
    </w:p>
    <w:p w14:paraId="49F14F36" w14:textId="77777777" w:rsidR="00300A87" w:rsidRDefault="00300A87" w:rsidP="00831399">
      <w:pPr>
        <w:keepNext/>
        <w:bidi/>
        <w:jc w:val="center"/>
      </w:pPr>
      <w:r>
        <w:rPr>
          <w:noProof/>
          <w:rtl/>
        </w:rPr>
        <w:drawing>
          <wp:inline distT="0" distB="0" distL="0" distR="0" wp14:anchorId="65A44B5D" wp14:editId="6AEC1210">
            <wp:extent cx="5943600" cy="13792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alwareCluster.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1379220"/>
                    </a:xfrm>
                    <a:prstGeom prst="rect">
                      <a:avLst/>
                    </a:prstGeom>
                  </pic:spPr>
                </pic:pic>
              </a:graphicData>
            </a:graphic>
          </wp:inline>
        </w:drawing>
      </w:r>
      <w:r>
        <w:rPr>
          <w:noProof/>
          <w:rtl/>
        </w:rPr>
        <w:drawing>
          <wp:inline distT="0" distB="0" distL="0" distR="0" wp14:anchorId="7D7DE380" wp14:editId="4C798668">
            <wp:extent cx="2605292" cy="1790700"/>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vLabelGraph.png"/>
                    <pic:cNvPicPr/>
                  </pic:nvPicPr>
                  <pic:blipFill>
                    <a:blip r:embed="rId41">
                      <a:extLst>
                        <a:ext uri="{28A0092B-C50C-407E-A947-70E740481C1C}">
                          <a14:useLocalDpi xmlns:a14="http://schemas.microsoft.com/office/drawing/2010/main" val="0"/>
                        </a:ext>
                      </a:extLst>
                    </a:blip>
                    <a:stretch>
                      <a:fillRect/>
                    </a:stretch>
                  </pic:blipFill>
                  <pic:spPr>
                    <a:xfrm>
                      <a:off x="0" y="0"/>
                      <a:ext cx="2636913" cy="1812434"/>
                    </a:xfrm>
                    <a:prstGeom prst="rect">
                      <a:avLst/>
                    </a:prstGeom>
                  </pic:spPr>
                </pic:pic>
              </a:graphicData>
            </a:graphic>
          </wp:inline>
        </w:drawing>
      </w:r>
    </w:p>
    <w:p w14:paraId="79D25FCE" w14:textId="3212B5C8" w:rsidR="000854EC" w:rsidRDefault="00300A87" w:rsidP="00831399">
      <w:pPr>
        <w:pStyle w:val="aa"/>
        <w:bidi/>
        <w:jc w:val="center"/>
      </w:pPr>
      <w:bookmarkStart w:id="238" w:name="_Ref437101861"/>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27</w:t>
      </w:r>
      <w:r>
        <w:rPr>
          <w:rtl/>
        </w:rPr>
        <w:fldChar w:fldCharType="end"/>
      </w:r>
      <w:bookmarkEnd w:id="238"/>
      <w:r>
        <w:rPr>
          <w:rFonts w:hint="cs"/>
          <w:rtl/>
        </w:rPr>
        <w:t xml:space="preserve">. </w:t>
      </w:r>
      <w:r w:rsidR="0099395C">
        <w:rPr>
          <w:rFonts w:hint="cs"/>
          <w:rtl/>
        </w:rPr>
        <w:t xml:space="preserve">דוגמא לווקטור תגיות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h</m:t>
            </m:r>
          </m:sub>
        </m:sSub>
      </m:oMath>
      <w:r w:rsidR="0099395C">
        <w:rPr>
          <w:rFonts w:hint="cs"/>
          <w:rtl/>
        </w:rPr>
        <w:t xml:space="preserve"> שמייצג אשכול של תוכנות זדוניות</w:t>
      </w:r>
      <w:r>
        <w:rPr>
          <w:rFonts w:hint="cs"/>
          <w:rtl/>
        </w:rPr>
        <w:t>(</w:t>
      </w:r>
      <w:r>
        <w:t>a</w:t>
      </w:r>
      <w:r>
        <w:rPr>
          <w:rFonts w:hint="cs"/>
          <w:rtl/>
        </w:rPr>
        <w:t>). גרף תגיות של תוכנות האנטיוירוס (</w:t>
      </w:r>
      <w:r>
        <w:t>b</w:t>
      </w:r>
      <w:r>
        <w:rPr>
          <w:rFonts w:hint="cs"/>
          <w:rtl/>
        </w:rPr>
        <w:t>)</w:t>
      </w:r>
      <w:r w:rsidR="007452A5">
        <w:rPr>
          <w:rFonts w:hint="cs"/>
          <w:rtl/>
        </w:rPr>
        <w:t xml:space="preserve"> </w:t>
      </w:r>
      <w:sdt>
        <w:sdtPr>
          <w:rPr>
            <w:rFonts w:asciiTheme="minorBidi" w:hAnsiTheme="minorBidi"/>
            <w:i w:val="0"/>
            <w:iCs w:val="0"/>
            <w:rtl/>
          </w:rPr>
          <w:id w:val="880664298"/>
          <w:citation/>
        </w:sdtPr>
        <w:sdtEndPr/>
        <w:sdtContent>
          <w:r w:rsidR="007452A5" w:rsidRPr="000854EC">
            <w:rPr>
              <w:rFonts w:asciiTheme="minorBidi" w:hAnsiTheme="minorBidi"/>
              <w:i w:val="0"/>
              <w:iCs w:val="0"/>
              <w:rtl/>
            </w:rPr>
            <w:fldChar w:fldCharType="begin"/>
          </w:r>
          <w:r w:rsidR="00112E0F">
            <w:rPr>
              <w:rFonts w:asciiTheme="minorBidi" w:hAnsiTheme="minorBidi"/>
            </w:rPr>
            <w:instrText>CITATION Per10 \l 1037</w:instrText>
          </w:r>
          <w:r w:rsidR="00112E0F">
            <w:rPr>
              <w:rFonts w:asciiTheme="minorBidi" w:hAnsiTheme="minorBidi"/>
              <w:rtl/>
            </w:rPr>
            <w:instrText xml:space="preserve"> </w:instrText>
          </w:r>
          <w:r w:rsidR="007452A5" w:rsidRPr="000854EC">
            <w:rPr>
              <w:rFonts w:asciiTheme="minorBidi" w:hAnsiTheme="minorBidi"/>
              <w:i w:val="0"/>
              <w:iCs w:val="0"/>
              <w:rtl/>
            </w:rPr>
            <w:fldChar w:fldCharType="separate"/>
          </w:r>
          <w:r w:rsidR="00525748" w:rsidRPr="00525748">
            <w:rPr>
              <w:rFonts w:asciiTheme="minorBidi" w:hAnsiTheme="minorBidi"/>
              <w:noProof/>
            </w:rPr>
            <w:t>[5]</w:t>
          </w:r>
          <w:r w:rsidR="007452A5" w:rsidRPr="000854EC">
            <w:rPr>
              <w:rFonts w:asciiTheme="minorBidi" w:hAnsiTheme="minorBidi"/>
              <w:i w:val="0"/>
              <w:iCs w:val="0"/>
              <w:rtl/>
            </w:rPr>
            <w:fldChar w:fldCharType="end"/>
          </w:r>
        </w:sdtContent>
      </w:sdt>
      <w:r>
        <w:rPr>
          <w:rFonts w:hint="cs"/>
          <w:rtl/>
        </w:rPr>
        <w:t>.</w:t>
      </w:r>
    </w:p>
    <w:p w14:paraId="312FFE04" w14:textId="6D354E28" w:rsidR="000854EC" w:rsidRPr="00C075CD" w:rsidRDefault="000854EC" w:rsidP="00E34117">
      <w:pPr>
        <w:pStyle w:val="aa"/>
        <w:bidi/>
        <w:spacing w:after="0"/>
        <w:rPr>
          <w:rFonts w:asciiTheme="minorBidi" w:hAnsiTheme="minorBidi"/>
          <w:i w:val="0"/>
          <w:iCs w:val="0"/>
          <w:color w:val="auto"/>
          <w:sz w:val="22"/>
          <w:szCs w:val="22"/>
          <w:rtl/>
        </w:rPr>
      </w:pPr>
      <w:r w:rsidRPr="000854EC">
        <w:rPr>
          <w:rFonts w:asciiTheme="minorBidi" w:hAnsiTheme="minorBidi"/>
          <w:i w:val="0"/>
          <w:iCs w:val="0"/>
          <w:color w:val="auto"/>
          <w:sz w:val="22"/>
          <w:szCs w:val="22"/>
          <w:rtl/>
        </w:rPr>
        <w:t xml:space="preserve">כל דגימה של תוכנה זדונית מתויגת ע"י 3 תוכנות </w:t>
      </w:r>
      <w:r w:rsidR="004F12A7" w:rsidRPr="000854EC">
        <w:rPr>
          <w:rFonts w:asciiTheme="minorBidi" w:hAnsiTheme="minorBidi" w:hint="cs"/>
          <w:i w:val="0"/>
          <w:iCs w:val="0"/>
          <w:color w:val="auto"/>
          <w:sz w:val="22"/>
          <w:szCs w:val="22"/>
          <w:rtl/>
        </w:rPr>
        <w:t>האנטיוירו</w:t>
      </w:r>
      <w:r w:rsidR="004F12A7" w:rsidRPr="000854EC">
        <w:rPr>
          <w:rFonts w:asciiTheme="minorBidi" w:hAnsiTheme="minorBidi" w:hint="eastAsia"/>
          <w:i w:val="0"/>
          <w:iCs w:val="0"/>
          <w:color w:val="auto"/>
          <w:sz w:val="22"/>
          <w:szCs w:val="22"/>
          <w:rtl/>
        </w:rPr>
        <w:t>ס</w:t>
      </w:r>
      <w:r w:rsidRPr="000854EC">
        <w:rPr>
          <w:rFonts w:asciiTheme="minorBidi" w:hAnsiTheme="minorBidi"/>
          <w:i w:val="0"/>
          <w:iCs w:val="0"/>
          <w:color w:val="auto"/>
          <w:sz w:val="22"/>
          <w:szCs w:val="22"/>
          <w:rtl/>
        </w:rPr>
        <w:t xml:space="preserve"> שונות</w:t>
      </w:r>
      <w:r w:rsidR="00C075CD">
        <w:rPr>
          <w:rFonts w:asciiTheme="minorBidi" w:hAnsiTheme="minorBidi" w:hint="cs"/>
          <w:i w:val="0"/>
          <w:iCs w:val="0"/>
          <w:color w:val="auto"/>
          <w:sz w:val="22"/>
          <w:szCs w:val="22"/>
          <w:rtl/>
        </w:rPr>
        <w:t xml:space="preserve">: </w:t>
      </w:r>
      <w:r w:rsidR="00C075CD">
        <w:rPr>
          <w:rFonts w:asciiTheme="minorBidi" w:hAnsiTheme="minorBidi"/>
          <w:i w:val="0"/>
          <w:iCs w:val="0"/>
          <w:color w:val="auto"/>
          <w:sz w:val="22"/>
          <w:szCs w:val="22"/>
        </w:rPr>
        <w:t>McAfee(m)</w:t>
      </w:r>
      <w:r w:rsidR="00C075CD">
        <w:rPr>
          <w:rFonts w:asciiTheme="minorBidi" w:hAnsiTheme="minorBidi" w:hint="cs"/>
          <w:i w:val="0"/>
          <w:iCs w:val="0"/>
          <w:color w:val="auto"/>
          <w:sz w:val="22"/>
          <w:szCs w:val="22"/>
          <w:rtl/>
        </w:rPr>
        <w:t xml:space="preserve">, </w:t>
      </w:r>
      <w:r w:rsidR="00C075CD">
        <w:rPr>
          <w:rFonts w:asciiTheme="minorBidi" w:hAnsiTheme="minorBidi"/>
          <w:i w:val="0"/>
          <w:iCs w:val="0"/>
          <w:color w:val="auto"/>
          <w:sz w:val="22"/>
          <w:szCs w:val="22"/>
        </w:rPr>
        <w:t>Avira(a)</w:t>
      </w:r>
      <w:r w:rsidR="00C075CD">
        <w:rPr>
          <w:rFonts w:asciiTheme="minorBidi" w:hAnsiTheme="minorBidi" w:hint="cs"/>
          <w:i w:val="0"/>
          <w:iCs w:val="0"/>
          <w:color w:val="auto"/>
          <w:sz w:val="22"/>
          <w:szCs w:val="22"/>
          <w:rtl/>
        </w:rPr>
        <w:t xml:space="preserve"> ו-</w:t>
      </w:r>
      <w:r w:rsidR="00C075CD">
        <w:rPr>
          <w:rFonts w:asciiTheme="minorBidi" w:hAnsiTheme="minorBidi"/>
          <w:i w:val="0"/>
          <w:iCs w:val="0"/>
          <w:color w:val="auto"/>
          <w:sz w:val="22"/>
          <w:szCs w:val="22"/>
        </w:rPr>
        <w:t>Trend Micro(t)</w:t>
      </w:r>
      <w:r w:rsidR="00C075CD">
        <w:rPr>
          <w:rFonts w:asciiTheme="minorBidi" w:hAnsiTheme="minorBidi" w:hint="cs"/>
          <w:i w:val="0"/>
          <w:iCs w:val="0"/>
          <w:color w:val="auto"/>
          <w:sz w:val="22"/>
          <w:szCs w:val="22"/>
          <w:rtl/>
        </w:rPr>
        <w:t>.</w:t>
      </w:r>
    </w:p>
    <w:p w14:paraId="1930B4A6" w14:textId="4ABA37DD" w:rsidR="000854EC" w:rsidRPr="000854EC" w:rsidRDefault="000854EC" w:rsidP="00E34117">
      <w:pPr>
        <w:pStyle w:val="aa"/>
        <w:bidi/>
        <w:spacing w:after="0"/>
        <w:rPr>
          <w:rFonts w:asciiTheme="minorBidi" w:hAnsiTheme="minorBidi"/>
          <w:i w:val="0"/>
          <w:iCs w:val="0"/>
          <w:color w:val="auto"/>
          <w:sz w:val="22"/>
          <w:szCs w:val="22"/>
          <w:rtl/>
        </w:rPr>
      </w:pPr>
      <w:r w:rsidRPr="000854EC">
        <w:rPr>
          <w:rFonts w:asciiTheme="minorBidi" w:hAnsiTheme="minorBidi"/>
          <w:i w:val="0"/>
          <w:iCs w:val="0"/>
          <w:color w:val="auto"/>
          <w:sz w:val="22"/>
          <w:szCs w:val="22"/>
          <w:rtl/>
        </w:rPr>
        <w:t>כפי שניתן לראות צמתים</w:t>
      </w:r>
      <w:r w:rsidRPr="000854EC">
        <w:rPr>
          <w:rFonts w:asciiTheme="minorBidi" w:hAnsiTheme="minorBidi"/>
          <w:i w:val="0"/>
          <w:iCs w:val="0"/>
          <w:color w:val="auto"/>
          <w:sz w:val="22"/>
          <w:szCs w:val="22"/>
        </w:rPr>
        <w:t xml:space="preserve"> McAfee_W32_Virut </w:t>
      </w:r>
      <w:r w:rsidRPr="000854EC">
        <w:rPr>
          <w:rFonts w:asciiTheme="minorBidi" w:hAnsiTheme="minorBidi"/>
          <w:i w:val="0"/>
          <w:iCs w:val="0"/>
          <w:color w:val="auto"/>
          <w:sz w:val="22"/>
          <w:szCs w:val="22"/>
          <w:rtl/>
        </w:rPr>
        <w:t>ו</w:t>
      </w:r>
      <w:r w:rsidRPr="000854EC">
        <w:rPr>
          <w:rFonts w:asciiTheme="minorBidi" w:hAnsiTheme="minorBidi"/>
          <w:i w:val="0"/>
          <w:iCs w:val="0"/>
          <w:color w:val="auto"/>
          <w:sz w:val="22"/>
          <w:szCs w:val="22"/>
        </w:rPr>
        <w:t xml:space="preserve"> Trend_PE_V</w:t>
      </w:r>
      <w:r w:rsidR="00314BC7">
        <w:rPr>
          <w:rFonts w:asciiTheme="minorBidi" w:hAnsiTheme="minorBidi"/>
          <w:i w:val="0"/>
          <w:iCs w:val="0"/>
          <w:color w:val="auto"/>
          <w:sz w:val="22"/>
          <w:szCs w:val="22"/>
        </w:rPr>
        <w:t>i</w:t>
      </w:r>
      <w:r w:rsidRPr="000854EC">
        <w:rPr>
          <w:rFonts w:asciiTheme="minorBidi" w:hAnsiTheme="minorBidi"/>
          <w:i w:val="0"/>
          <w:iCs w:val="0"/>
          <w:color w:val="auto"/>
          <w:sz w:val="22"/>
          <w:szCs w:val="22"/>
        </w:rPr>
        <w:t xml:space="preserve">rut </w:t>
      </w:r>
      <w:r w:rsidRPr="000854EC">
        <w:rPr>
          <w:rFonts w:asciiTheme="minorBidi" w:hAnsiTheme="minorBidi"/>
          <w:i w:val="0"/>
          <w:iCs w:val="0"/>
          <w:color w:val="auto"/>
          <w:sz w:val="22"/>
          <w:szCs w:val="22"/>
          <w:rtl/>
        </w:rPr>
        <w:t>מחוברים ע"י קשת בעלת משקל אפס, מכיוון ש</w:t>
      </w:r>
      <w:r w:rsidRPr="000854EC">
        <w:rPr>
          <w:rFonts w:asciiTheme="minorBidi" w:hAnsiTheme="minorBidi"/>
          <w:i w:val="0"/>
          <w:iCs w:val="0"/>
          <w:color w:val="auto"/>
          <w:sz w:val="22"/>
          <w:szCs w:val="22"/>
        </w:rPr>
        <w:t xml:space="preserve"> McAfee </w:t>
      </w:r>
      <w:r w:rsidRPr="000854EC">
        <w:rPr>
          <w:rFonts w:asciiTheme="minorBidi" w:hAnsiTheme="minorBidi"/>
          <w:i w:val="0"/>
          <w:iCs w:val="0"/>
          <w:color w:val="auto"/>
          <w:sz w:val="22"/>
          <w:szCs w:val="22"/>
          <w:rtl/>
        </w:rPr>
        <w:t>ו</w:t>
      </w:r>
      <w:r w:rsidRPr="000854EC">
        <w:rPr>
          <w:rFonts w:asciiTheme="minorBidi" w:hAnsiTheme="minorBidi"/>
          <w:i w:val="0"/>
          <w:iCs w:val="0"/>
          <w:color w:val="auto"/>
          <w:sz w:val="22"/>
          <w:szCs w:val="22"/>
        </w:rPr>
        <w:t xml:space="preserve"> Trend Micro </w:t>
      </w:r>
      <w:r w:rsidRPr="000854EC">
        <w:rPr>
          <w:rFonts w:asciiTheme="minorBidi" w:hAnsiTheme="minorBidi"/>
          <w:i w:val="0"/>
          <w:iCs w:val="0"/>
          <w:color w:val="auto"/>
          <w:sz w:val="22"/>
          <w:szCs w:val="22"/>
          <w:rtl/>
        </w:rPr>
        <w:t>מסווגים כל דגימה באשכול כ</w:t>
      </w:r>
      <w:r w:rsidRPr="000854EC">
        <w:rPr>
          <w:rFonts w:asciiTheme="minorBidi" w:hAnsiTheme="minorBidi"/>
          <w:i w:val="0"/>
          <w:iCs w:val="0"/>
          <w:color w:val="auto"/>
          <w:sz w:val="22"/>
          <w:szCs w:val="22"/>
        </w:rPr>
        <w:t xml:space="preserve"> W32/Virut </w:t>
      </w:r>
      <w:r w:rsidRPr="000854EC">
        <w:rPr>
          <w:rFonts w:asciiTheme="minorBidi" w:hAnsiTheme="minorBidi"/>
          <w:i w:val="0"/>
          <w:iCs w:val="0"/>
          <w:color w:val="auto"/>
          <w:sz w:val="22"/>
          <w:szCs w:val="22"/>
          <w:rtl/>
        </w:rPr>
        <w:t>ו</w:t>
      </w:r>
      <w:r w:rsidRPr="000854EC">
        <w:rPr>
          <w:rFonts w:asciiTheme="minorBidi" w:hAnsiTheme="minorBidi"/>
          <w:i w:val="0"/>
          <w:iCs w:val="0"/>
          <w:color w:val="auto"/>
          <w:sz w:val="22"/>
          <w:szCs w:val="22"/>
        </w:rPr>
        <w:t xml:space="preserve"> PE_VIRUT </w:t>
      </w:r>
      <w:r w:rsidR="00057972">
        <w:rPr>
          <w:rFonts w:asciiTheme="minorBidi" w:hAnsiTheme="minorBidi"/>
          <w:i w:val="0"/>
          <w:iCs w:val="0"/>
          <w:color w:val="auto"/>
          <w:sz w:val="22"/>
          <w:szCs w:val="22"/>
          <w:rtl/>
        </w:rPr>
        <w:t>בהת</w:t>
      </w:r>
      <w:r w:rsidR="00057972">
        <w:rPr>
          <w:rFonts w:asciiTheme="minorBidi" w:hAnsiTheme="minorBidi" w:hint="cs"/>
          <w:i w:val="0"/>
          <w:iCs w:val="0"/>
          <w:color w:val="auto"/>
          <w:sz w:val="22"/>
          <w:szCs w:val="22"/>
          <w:rtl/>
        </w:rPr>
        <w:t xml:space="preserve">אמה, ז"א </w:t>
      </w:r>
      <w:r w:rsidR="00057972">
        <w:rPr>
          <w:rFonts w:asciiTheme="minorBidi" w:hAnsiTheme="minorBidi"/>
          <w:i w:val="0"/>
          <w:iCs w:val="0"/>
          <w:color w:val="auto"/>
          <w:sz w:val="22"/>
          <w:szCs w:val="22"/>
        </w:rPr>
        <w:t>m=n</w:t>
      </w:r>
      <w:r w:rsidR="00057972">
        <w:rPr>
          <w:rFonts w:asciiTheme="minorBidi" w:hAnsiTheme="minorBidi" w:hint="cs"/>
          <w:i w:val="0"/>
          <w:iCs w:val="0"/>
          <w:color w:val="auto"/>
          <w:sz w:val="22"/>
          <w:szCs w:val="22"/>
          <w:rtl/>
        </w:rPr>
        <w:t>.</w:t>
      </w:r>
    </w:p>
    <w:p w14:paraId="49789D6A" w14:textId="63822823" w:rsidR="00300A87" w:rsidRDefault="000854EC" w:rsidP="00E34117">
      <w:pPr>
        <w:pStyle w:val="aa"/>
        <w:bidi/>
        <w:spacing w:after="0"/>
        <w:rPr>
          <w:rFonts w:asciiTheme="minorBidi" w:hAnsiTheme="minorBidi"/>
          <w:i w:val="0"/>
          <w:iCs w:val="0"/>
          <w:color w:val="auto"/>
          <w:sz w:val="22"/>
          <w:szCs w:val="22"/>
          <w:rtl/>
        </w:rPr>
      </w:pPr>
      <w:r w:rsidRPr="000854EC">
        <w:rPr>
          <w:rFonts w:asciiTheme="minorBidi" w:hAnsiTheme="minorBidi"/>
          <w:i w:val="0"/>
          <w:iCs w:val="0"/>
          <w:color w:val="auto"/>
          <w:sz w:val="22"/>
          <w:szCs w:val="22"/>
          <w:rtl/>
        </w:rPr>
        <w:t xml:space="preserve">מצד שני לקשת בין </w:t>
      </w:r>
      <w:r w:rsidRPr="000854EC">
        <w:rPr>
          <w:rFonts w:asciiTheme="minorBidi" w:hAnsiTheme="minorBidi"/>
          <w:i w:val="0"/>
          <w:iCs w:val="0"/>
          <w:color w:val="auto"/>
          <w:sz w:val="22"/>
          <w:szCs w:val="22"/>
        </w:rPr>
        <w:t>McAfee_W32_Virut</w:t>
      </w:r>
      <w:r w:rsidRPr="000854EC">
        <w:rPr>
          <w:rFonts w:asciiTheme="minorBidi" w:hAnsiTheme="minorBidi"/>
          <w:i w:val="0"/>
          <w:iCs w:val="0"/>
          <w:color w:val="auto"/>
          <w:sz w:val="22"/>
          <w:szCs w:val="22"/>
          <w:rtl/>
        </w:rPr>
        <w:t xml:space="preserve"> לבין </w:t>
      </w:r>
      <w:r w:rsidRPr="000854EC">
        <w:rPr>
          <w:rFonts w:asciiTheme="minorBidi" w:hAnsiTheme="minorBidi"/>
          <w:i w:val="0"/>
          <w:iCs w:val="0"/>
          <w:color w:val="auto"/>
          <w:sz w:val="22"/>
          <w:szCs w:val="22"/>
        </w:rPr>
        <w:t>Avira_W32_Virut</w:t>
      </w:r>
      <w:r w:rsidRPr="000854EC">
        <w:rPr>
          <w:rFonts w:asciiTheme="minorBidi" w:hAnsiTheme="minorBidi"/>
          <w:i w:val="0"/>
          <w:iCs w:val="0"/>
          <w:color w:val="auto"/>
          <w:sz w:val="22"/>
          <w:szCs w:val="22"/>
          <w:rtl/>
        </w:rPr>
        <w:t xml:space="preserve"> יש משקל 0.625, כי במקרה זה </w:t>
      </w:r>
      <w:r w:rsidRPr="000854EC">
        <w:rPr>
          <w:rFonts w:asciiTheme="minorBidi" w:hAnsiTheme="minorBidi"/>
          <w:i w:val="0"/>
          <w:iCs w:val="0"/>
          <w:color w:val="auto"/>
          <w:sz w:val="22"/>
          <w:szCs w:val="22"/>
        </w:rPr>
        <w:t>m=3</w:t>
      </w:r>
      <w:r w:rsidRPr="000854EC">
        <w:rPr>
          <w:rFonts w:asciiTheme="minorBidi" w:hAnsiTheme="minorBidi"/>
          <w:i w:val="0"/>
          <w:iCs w:val="0"/>
          <w:color w:val="auto"/>
          <w:sz w:val="22"/>
          <w:szCs w:val="22"/>
          <w:rtl/>
        </w:rPr>
        <w:t xml:space="preserve"> ו </w:t>
      </w:r>
      <w:r w:rsidR="004F3811">
        <w:rPr>
          <w:rFonts w:asciiTheme="minorBidi" w:hAnsiTheme="minorBidi"/>
          <w:i w:val="0"/>
          <w:iCs w:val="0"/>
          <w:color w:val="auto"/>
          <w:sz w:val="22"/>
          <w:szCs w:val="22"/>
        </w:rPr>
        <w:t xml:space="preserve">  </w:t>
      </w:r>
      <w:r w:rsidRPr="000854EC">
        <w:rPr>
          <w:rFonts w:asciiTheme="minorBidi" w:hAnsiTheme="minorBidi"/>
          <w:i w:val="0"/>
          <w:iCs w:val="0"/>
          <w:color w:val="auto"/>
          <w:sz w:val="22"/>
          <w:szCs w:val="22"/>
        </w:rPr>
        <w:t>n=8</w:t>
      </w:r>
      <w:r w:rsidR="00095F43">
        <w:rPr>
          <w:rFonts w:asciiTheme="minorBidi" w:hAnsiTheme="minorBidi" w:hint="cs"/>
          <w:i w:val="0"/>
          <w:iCs w:val="0"/>
          <w:color w:val="auto"/>
          <w:sz w:val="22"/>
          <w:szCs w:val="22"/>
          <w:rtl/>
        </w:rPr>
        <w:t>.</w:t>
      </w:r>
    </w:p>
    <w:p w14:paraId="450B21A8" w14:textId="77777777" w:rsidR="004F3811" w:rsidRPr="004F3811" w:rsidRDefault="004F3811" w:rsidP="00E34117">
      <w:pPr>
        <w:bidi/>
        <w:rPr>
          <w:rtl/>
        </w:rPr>
      </w:pPr>
    </w:p>
    <w:p w14:paraId="333BBA55" w14:textId="739606B9" w:rsidR="00300A87" w:rsidRDefault="00300A87" w:rsidP="008A50BF">
      <w:pPr>
        <w:pStyle w:val="afe"/>
        <w:rPr>
          <w:rtl/>
        </w:rPr>
      </w:pPr>
      <w:r>
        <w:t xml:space="preserve"> </w:t>
      </w:r>
      <w:r w:rsidR="004F3811">
        <w:rPr>
          <w:rFonts w:hint="cs"/>
          <w:rtl/>
        </w:rPr>
        <w:t>מדדים</w:t>
      </w:r>
    </w:p>
    <w:p w14:paraId="7B6DCA6F" w14:textId="77777777" w:rsidR="00F513C1" w:rsidRDefault="00300A87" w:rsidP="00E34117">
      <w:pPr>
        <w:bidi/>
        <w:rPr>
          <w:rFonts w:eastAsiaTheme="minorEastAsia"/>
          <w:rtl/>
        </w:rPr>
      </w:pPr>
      <w:r>
        <w:rPr>
          <w:rFonts w:hint="cs"/>
          <w:rtl/>
        </w:rPr>
        <w:t xml:space="preserve">בהינתן אשכול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hint="cs"/>
          <w:rtl/>
        </w:rPr>
        <w:t xml:space="preserve">, נניח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k</m:t>
                    </m:r>
                  </m:sub>
                  <m:sup>
                    <m:r>
                      <w:rPr>
                        <w:rFonts w:ascii="Cambria Math" w:eastAsiaTheme="minorEastAsia" w:hAnsi="Cambria Math"/>
                      </w:rPr>
                      <m:t>(i)</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ub>
                  <m:sup>
                    <m:r>
                      <w:rPr>
                        <w:rFonts w:ascii="Cambria Math" w:eastAsiaTheme="minorEastAsia" w:hAnsi="Cambria Math"/>
                      </w:rPr>
                      <m:t>(i)</m:t>
                    </m:r>
                  </m:sup>
                </m:sSubSup>
              </m:e>
            </m:d>
          </m:e>
          <m:sub>
            <m:r>
              <w:rPr>
                <w:rFonts w:ascii="Cambria Math" w:eastAsiaTheme="minorEastAsia" w:hAnsi="Cambria Math"/>
              </w:rPr>
              <m:t>k=1..l</m:t>
            </m:r>
          </m:sub>
        </m:sSub>
      </m:oMath>
      <w:r>
        <w:rPr>
          <w:rFonts w:eastAsiaTheme="minorEastAsia" w:hint="cs"/>
          <w:rtl/>
        </w:rPr>
        <w:t xml:space="preserve"> הוא </w:t>
      </w:r>
      <w:r w:rsidRPr="00076E71">
        <w:rPr>
          <w:rFonts w:hint="cs"/>
          <w:rtl/>
        </w:rPr>
        <w:t xml:space="preserve">גרף תגיות </w:t>
      </w:r>
      <w:r>
        <w:rPr>
          <w:rFonts w:hint="cs"/>
        </w:rPr>
        <w:t>AV</w:t>
      </w:r>
      <w:r>
        <w:rPr>
          <w:rFonts w:hint="cs"/>
          <w:rtl/>
        </w:rPr>
        <w:t xml:space="preserve"> (</w:t>
      </w:r>
      <w:r w:rsidRPr="00076E71">
        <w:rPr>
          <w:rFonts w:hint="cs"/>
          <w:rtl/>
        </w:rPr>
        <w:t>גרף תגיות של תוכנות האנטיוירוס</w:t>
      </w:r>
      <w:r>
        <w:rPr>
          <w:rFonts w:hint="cs"/>
          <w:rtl/>
        </w:rPr>
        <w:t xml:space="preserve">) שלו. ו </w:t>
      </w:r>
      <m:oMath>
        <m:sSub>
          <m:sSubPr>
            <m:ctrlPr>
              <w:rPr>
                <w:rFonts w:ascii="Cambria Math" w:hAnsi="Cambria Math" w:cs="Cambria Math"/>
                <w:i/>
              </w:rPr>
            </m:ctrlPr>
          </m:sSubPr>
          <m:e>
            <m:r>
              <w:rPr>
                <w:rFonts w:ascii="Cambria Math" w:hAnsi="Cambria Math" w:cs="Cambria Math" w:hint="cs"/>
                <w:rtl/>
              </w:rPr>
              <m:t>δ</m:t>
            </m:r>
          </m:e>
          <m:sub>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1</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2</m:t>
                </m:r>
              </m:sub>
            </m:sSub>
          </m:sub>
        </m:sSub>
      </m:oMath>
      <w:r>
        <w:rPr>
          <w:rFonts w:eastAsiaTheme="minorEastAsia" w:hint="cs"/>
          <w:rtl/>
        </w:rPr>
        <w:t xml:space="preserve"> המסלול הכי קצר בין הצמתים </w:t>
      </w:r>
      <m:oMath>
        <m:sSubSup>
          <m:sSubSupPr>
            <m:ctrlPr>
              <w:rPr>
                <w:rFonts w:ascii="Cambria Math" w:eastAsiaTheme="minorEastAsia" w:hAnsi="Cambria Math"/>
              </w:rPr>
            </m:ctrlPr>
          </m:sSubSupPr>
          <m:e>
            <m:r>
              <w:rPr>
                <w:rFonts w:ascii="Cambria Math" w:eastAsiaTheme="minorEastAsia" w:hAnsi="Cambria Math"/>
              </w:rPr>
              <m:t>V</m:t>
            </m:r>
          </m:e>
          <m: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sub>
          <m:sup>
            <m:r>
              <w:rPr>
                <w:rFonts w:ascii="Cambria Math" w:eastAsiaTheme="minorEastAsia" w:hAnsi="Cambria Math"/>
              </w:rPr>
              <m:t>(i)</m:t>
            </m:r>
          </m:sup>
        </m:sSubSup>
      </m:oMath>
      <w:r>
        <w:rPr>
          <w:rFonts w:eastAsiaTheme="minorEastAsia" w:hint="cs"/>
          <w:rtl/>
        </w:rPr>
        <w:t xml:space="preserve"> ו </w:t>
      </w:r>
      <m:oMath>
        <m:sSubSup>
          <m:sSubSupPr>
            <m:ctrlPr>
              <w:rPr>
                <w:rFonts w:ascii="Cambria Math" w:eastAsiaTheme="minorEastAsia" w:hAnsi="Cambria Math"/>
              </w:rPr>
            </m:ctrlPr>
          </m:sSubSupPr>
          <m:e>
            <m:r>
              <w:rPr>
                <w:rFonts w:ascii="Cambria Math" w:eastAsiaTheme="minorEastAsia" w:hAnsi="Cambria Math"/>
              </w:rPr>
              <m:t>V</m:t>
            </m:r>
          </m:e>
          <m: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sub>
          <m:sup>
            <m:r>
              <w:rPr>
                <w:rFonts w:ascii="Cambria Math" w:eastAsiaTheme="minorEastAsia" w:hAnsi="Cambria Math"/>
              </w:rPr>
              <m:t>(i)</m:t>
            </m:r>
          </m:sup>
        </m:sSubSup>
      </m:oMath>
      <w:r>
        <w:rPr>
          <w:rFonts w:eastAsiaTheme="minorEastAsia" w:hint="cs"/>
          <w:rtl/>
        </w:rPr>
        <w:t xml:space="preserve"> ב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Pr>
          <w:rFonts w:eastAsiaTheme="minorEastAsia" w:hint="cs"/>
          <w:rtl/>
        </w:rPr>
        <w:t xml:space="preserve">. אם לא קיים מסלול בין שני הצמתים </w:t>
      </w:r>
      <m:oMath>
        <m:sSubSup>
          <m:sSubSupPr>
            <m:ctrlPr>
              <w:rPr>
                <w:rFonts w:ascii="Cambria Math" w:eastAsiaTheme="minorEastAsia" w:hAnsi="Cambria Math"/>
              </w:rPr>
            </m:ctrlPr>
          </m:sSubSupPr>
          <m:e>
            <m:r>
              <w:rPr>
                <w:rFonts w:ascii="Cambria Math" w:eastAsiaTheme="minorEastAsia" w:hAnsi="Cambria Math"/>
              </w:rPr>
              <m:t>V</m:t>
            </m:r>
          </m:e>
          <m: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sub>
          <m:sup>
            <m:r>
              <w:rPr>
                <w:rFonts w:ascii="Cambria Math" w:eastAsiaTheme="minorEastAsia" w:hAnsi="Cambria Math"/>
              </w:rPr>
              <m:t>(i)</m:t>
            </m:r>
          </m:sup>
        </m:sSubSup>
      </m:oMath>
      <w:r>
        <w:rPr>
          <w:rFonts w:eastAsiaTheme="minorEastAsia" w:hint="cs"/>
          <w:rtl/>
        </w:rPr>
        <w:t xml:space="preserve"> ו </w:t>
      </w:r>
      <m:oMath>
        <m:sSubSup>
          <m:sSubSupPr>
            <m:ctrlPr>
              <w:rPr>
                <w:rFonts w:ascii="Cambria Math" w:eastAsiaTheme="minorEastAsia" w:hAnsi="Cambria Math"/>
              </w:rPr>
            </m:ctrlPr>
          </m:sSubSupPr>
          <m:e>
            <m:r>
              <w:rPr>
                <w:rFonts w:ascii="Cambria Math" w:eastAsiaTheme="minorEastAsia" w:hAnsi="Cambria Math"/>
              </w:rPr>
              <m:t>V</m:t>
            </m:r>
          </m:e>
          <m: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sub>
          <m:sup>
            <m:r>
              <w:rPr>
                <w:rFonts w:ascii="Cambria Math" w:eastAsiaTheme="minorEastAsia" w:hAnsi="Cambria Math"/>
              </w:rPr>
              <m:t>(i)</m:t>
            </m:r>
          </m:sup>
        </m:sSubSup>
      </m:oMath>
      <w:r>
        <w:rPr>
          <w:rFonts w:eastAsiaTheme="minorEastAsia" w:hint="cs"/>
          <w:rtl/>
        </w:rPr>
        <w:t>, אז</w:t>
      </w:r>
      <w:r>
        <w:rPr>
          <w:rFonts w:eastAsiaTheme="minorEastAsia"/>
        </w:rPr>
        <w:t xml:space="preserve"> </w:t>
      </w:r>
      <m:oMath>
        <m:sSub>
          <m:sSubPr>
            <m:ctrlPr>
              <w:rPr>
                <w:rFonts w:ascii="Cambria Math" w:hAnsi="Cambria Math" w:cs="Cambria Math"/>
                <w:i/>
              </w:rPr>
            </m:ctrlPr>
          </m:sSubPr>
          <m:e>
            <m:r>
              <w:rPr>
                <w:rFonts w:ascii="Cambria Math" w:hAnsi="Cambria Math" w:cs="Cambria Math" w:hint="cs"/>
                <w:rtl/>
              </w:rPr>
              <m:t>δ</m:t>
            </m:r>
          </m:e>
          <m:sub>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1</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2</m:t>
                </m:r>
              </m:sub>
            </m:sSub>
          </m:sub>
        </m:sSub>
      </m:oMath>
      <w:r>
        <w:rPr>
          <w:rFonts w:eastAsiaTheme="minorEastAsia" w:hint="cs"/>
          <w:rtl/>
        </w:rPr>
        <w:t xml:space="preserve"> שווה לקבוע </w:t>
      </w:r>
      <m:oMath>
        <m:r>
          <w:rPr>
            <w:rFonts w:ascii="Cambria Math" w:eastAsiaTheme="minorEastAsia" w:hAnsi="Cambria Math" w:cs="Cambria Math" w:hint="cs"/>
            <w:rtl/>
          </w:rPr>
          <m:t>γ</m:t>
        </m:r>
        <m:r>
          <w:rPr>
            <w:rFonts w:ascii="Cambria Math" w:eastAsiaTheme="minorEastAsia" w:hAnsi="Cambria Math"/>
          </w:rPr>
          <m:t>≫</m:t>
        </m:r>
        <m:r>
          <m:rPr>
            <m:sty m:val="p"/>
          </m:rPr>
          <w:rPr>
            <w:rFonts w:ascii="Cambria Math" w:eastAsiaTheme="minorEastAsia" w:hAnsi="Cambria Math"/>
          </w:rPr>
          <m:t>sup⁡</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ub>
        </m:sSub>
        <m:r>
          <w:rPr>
            <w:rFonts w:ascii="Cambria Math" w:eastAsiaTheme="minorEastAsia" w:hAnsi="Cambria Math"/>
          </w:rPr>
          <m:t>)</m:t>
        </m:r>
      </m:oMath>
      <w:r>
        <w:rPr>
          <w:rFonts w:eastAsiaTheme="minorEastAsia" w:hint="cs"/>
          <w:rtl/>
        </w:rPr>
        <w:t xml:space="preserve">. </w:t>
      </w:r>
      <m:oMath>
        <m:sSub>
          <m:sSubPr>
            <m:ctrlPr>
              <w:rPr>
                <w:rFonts w:ascii="Cambria Math" w:eastAsiaTheme="minorEastAsia" w:hAnsi="Cambria Math"/>
                <w:i/>
              </w:rPr>
            </m:ctrlPr>
          </m:sSubPr>
          <m:e>
            <m:r>
              <w:rPr>
                <w:rFonts w:ascii="Cambria Math" w:eastAsiaTheme="minorEastAsia" w:hAnsi="Cambria Math"/>
              </w:rPr>
              <m:t>w</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ub>
        </m:sSub>
      </m:oMath>
      <w:r>
        <w:rPr>
          <w:rFonts w:eastAsiaTheme="minorEastAsia" w:hint="cs"/>
          <w:rtl/>
        </w:rPr>
        <w:t xml:space="preserve"> הוא משקל של קשת גנרית </w:t>
      </w:r>
      <m:oMath>
        <m:sSubSup>
          <m:sSubSupPr>
            <m:ctrlPr>
              <w:rPr>
                <w:rFonts w:ascii="Cambria Math" w:eastAsiaTheme="minorEastAsia" w:hAnsi="Cambria Math"/>
                <w:i/>
              </w:rPr>
            </m:ctrlPr>
          </m:sSubSupPr>
          <m:e>
            <m:r>
              <w:rPr>
                <w:rFonts w:ascii="Cambria Math" w:eastAsiaTheme="minorEastAsia" w:hAnsi="Cambria Math"/>
              </w:rPr>
              <m:t>E</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ub>
          <m:sup>
            <m:r>
              <w:rPr>
                <w:rFonts w:ascii="Cambria Math" w:eastAsiaTheme="minorEastAsia" w:hAnsi="Cambria Math"/>
              </w:rPr>
              <m:t>(i)</m:t>
            </m:r>
          </m:sup>
        </m:sSubSup>
        <m:r>
          <w:rPr>
            <w:rFonts w:ascii="Cambria Math" w:eastAsiaTheme="minorEastAsia" w:hAnsi="Cambria Math" w:cs="Cambria Math"/>
            <w:rtl/>
          </w:rPr>
          <m:t>ϵ</m:t>
        </m:r>
        <m:sSub>
          <m:sSubPr>
            <m:ctrlPr>
              <w:rPr>
                <w:rFonts w:ascii="Cambria Math" w:eastAsiaTheme="minorEastAsia" w:hAnsi="Cambria Math" w:cs="Cambria Math"/>
                <w:i/>
              </w:rPr>
            </m:ctrlPr>
          </m:sSubPr>
          <m:e>
            <m:r>
              <w:rPr>
                <w:rFonts w:ascii="Cambria Math" w:eastAsiaTheme="minorEastAsia" w:hAnsi="Cambria Math" w:cs="Cambria Math"/>
              </w:rPr>
              <m:t>G</m:t>
            </m:r>
          </m:e>
          <m:sub>
            <m:r>
              <w:rPr>
                <w:rFonts w:ascii="Cambria Math" w:eastAsiaTheme="minorEastAsia" w:hAnsi="Cambria Math" w:cs="Cambria Math"/>
              </w:rPr>
              <m:t>i</m:t>
            </m:r>
          </m:sub>
        </m:sSub>
      </m:oMath>
      <w:r>
        <w:rPr>
          <w:rFonts w:eastAsiaTheme="minorEastAsia" w:hint="cs"/>
          <w:rtl/>
        </w:rPr>
        <w:t>.</w:t>
      </w:r>
    </w:p>
    <w:p w14:paraId="15682C05" w14:textId="1D7BD653" w:rsidR="00300A87" w:rsidRDefault="00300A87" w:rsidP="00E34117">
      <w:pPr>
        <w:bidi/>
        <w:rPr>
          <w:rFonts w:eastAsiaTheme="minorEastAsia"/>
          <w:rtl/>
        </w:rPr>
      </w:pPr>
      <w:r w:rsidRPr="00820AF7">
        <w:rPr>
          <w:rFonts w:eastAsiaTheme="minorEastAsia" w:hint="cs"/>
          <w:b/>
          <w:bCs/>
          <w:rtl/>
        </w:rPr>
        <w:t>מדד לכידות</w:t>
      </w:r>
      <w:r>
        <w:rPr>
          <w:rFonts w:eastAsiaTheme="minorEastAsia" w:hint="cs"/>
          <w:rtl/>
        </w:rPr>
        <w:t xml:space="preserve"> של אשכול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hint="cs"/>
          <w:rtl/>
        </w:rPr>
        <w:t xml:space="preserve"> מוגדר בצורה הבאה</w:t>
      </w:r>
      <w:r w:rsidR="009B4838">
        <w:rPr>
          <w:rFonts w:eastAsiaTheme="minorEastAsia" w:hint="cs"/>
          <w:rtl/>
        </w:rPr>
        <w:t xml:space="preserve"> </w:t>
      </w:r>
      <w:sdt>
        <w:sdtPr>
          <w:rPr>
            <w:rFonts w:hint="cs"/>
            <w:rtl/>
          </w:rPr>
          <w:id w:val="307596994"/>
          <w:citation/>
        </w:sdtPr>
        <w:sdtEndPr/>
        <w:sdtContent>
          <w:r w:rsidR="009B4838">
            <w:rPr>
              <w:rtl/>
            </w:rPr>
            <w:fldChar w:fldCharType="begin"/>
          </w:r>
          <w:r w:rsidR="00112E0F">
            <w:instrText>CITATION Per10 \l 1037</w:instrText>
          </w:r>
          <w:r w:rsidR="00112E0F">
            <w:rPr>
              <w:rtl/>
            </w:rPr>
            <w:instrText xml:space="preserve"> </w:instrText>
          </w:r>
          <w:r w:rsidR="009B4838">
            <w:rPr>
              <w:rtl/>
            </w:rPr>
            <w:fldChar w:fldCharType="separate"/>
          </w:r>
          <w:r w:rsidR="00525748" w:rsidRPr="00525748">
            <w:rPr>
              <w:noProof/>
            </w:rPr>
            <w:t>[5]</w:t>
          </w:r>
          <w:r w:rsidR="009B4838">
            <w:rPr>
              <w:rtl/>
            </w:rPr>
            <w:fldChar w:fldCharType="end"/>
          </w:r>
        </w:sdtContent>
      </w:sdt>
      <w:r>
        <w:rPr>
          <w:rFonts w:eastAsiaTheme="minorEastAsia" w:hint="cs"/>
          <w:rtl/>
        </w:rPr>
        <w:t>:</w:t>
      </w:r>
    </w:p>
    <w:tbl>
      <w:tblPr>
        <w:bidiVisual/>
        <w:tblW w:w="5000" w:type="pct"/>
        <w:tblLook w:val="04A0" w:firstRow="1" w:lastRow="0" w:firstColumn="1" w:lastColumn="0" w:noHBand="0" w:noVBand="1"/>
      </w:tblPr>
      <w:tblGrid>
        <w:gridCol w:w="287"/>
        <w:gridCol w:w="8331"/>
        <w:gridCol w:w="958"/>
      </w:tblGrid>
      <w:tr w:rsidR="00156CB3" w14:paraId="1928BB84" w14:textId="77777777" w:rsidTr="003C1477">
        <w:trPr>
          <w:ins w:id="239" w:author="Tamir Aminov" w:date="2016-10-17T17:27:00Z"/>
        </w:trPr>
        <w:tc>
          <w:tcPr>
            <w:tcW w:w="150" w:type="pct"/>
            <w:vAlign w:val="center"/>
          </w:tcPr>
          <w:p w14:paraId="70F3EB43" w14:textId="77777777" w:rsidR="00156CB3" w:rsidRDefault="00156CB3" w:rsidP="00E34117">
            <w:pPr>
              <w:bidi/>
              <w:spacing w:line="360" w:lineRule="auto"/>
              <w:rPr>
                <w:ins w:id="240" w:author="Tamir Aminov" w:date="2016-10-17T17:27:00Z"/>
                <w:rFonts w:ascii="Arial" w:eastAsia="Times New Roman" w:hAnsi="Arial" w:cs="Arial"/>
                <w:rtl/>
              </w:rPr>
            </w:pPr>
          </w:p>
        </w:tc>
        <w:tc>
          <w:tcPr>
            <w:tcW w:w="4350" w:type="pct"/>
            <w:vAlign w:val="center"/>
          </w:tcPr>
          <w:p w14:paraId="03FF0137" w14:textId="77777777" w:rsidR="00156CB3" w:rsidRDefault="00156CB3" w:rsidP="00E34117">
            <w:pPr>
              <w:bidi/>
              <w:rPr>
                <w:rFonts w:eastAsiaTheme="minorEastAsia"/>
              </w:rPr>
            </w:pPr>
            <m:oMathPara>
              <m:oMath>
                <m:r>
                  <w:rPr>
                    <w:rFonts w:ascii="Cambria Math" w:eastAsiaTheme="minorEastAsia" w:hAnsi="Cambria Math" w:cs="Cambria Math"/>
                  </w:rPr>
                  <m:t>C</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e>
                </m:d>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γ</m:t>
                    </m:r>
                  </m:den>
                </m:f>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n∙v(n∙v-1)</m:t>
                    </m:r>
                  </m:den>
                </m:f>
                <m:nary>
                  <m:naryPr>
                    <m:chr m:val="∑"/>
                    <m:limLoc m:val="undOvr"/>
                    <m:supHide m:val="1"/>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sub>
                  <m:sup/>
                  <m:e>
                    <m:sSub>
                      <m:sSubPr>
                        <m:ctrlPr>
                          <w:rPr>
                            <w:rFonts w:ascii="Cambria Math" w:hAnsi="Cambria Math" w:cs="Cambria Math"/>
                            <w:i/>
                          </w:rPr>
                        </m:ctrlPr>
                      </m:sSubPr>
                      <m:e>
                        <m:r>
                          <w:rPr>
                            <w:rFonts w:ascii="Cambria Math" w:hAnsi="Cambria Math" w:cs="Cambria Math" w:hint="cs"/>
                            <w:rtl/>
                          </w:rPr>
                          <m:t>δ</m:t>
                        </m:r>
                      </m:e>
                      <m:sub>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1</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2</m:t>
                            </m:r>
                          </m:sub>
                        </m:sSub>
                      </m:sub>
                    </m:sSub>
                    <m:r>
                      <m:rPr>
                        <m:sty m:val="p"/>
                      </m:rPr>
                      <w:rPr>
                        <w:rFonts w:ascii="Cambria Math" w:eastAsiaTheme="minorEastAsia" w:hAnsi="Cambria Math" w:hint="cs"/>
                        <w:rtl/>
                      </w:rPr>
                      <m:t xml:space="preserve"> </m:t>
                    </m:r>
                  </m:e>
                </m:nary>
              </m:oMath>
            </m:oMathPara>
          </w:p>
          <w:p w14:paraId="7601D69F" w14:textId="58B8ACB3" w:rsidR="003C1477" w:rsidRPr="00156CB3" w:rsidRDefault="003C1477" w:rsidP="00E34117">
            <w:pPr>
              <w:bidi/>
              <w:rPr>
                <w:ins w:id="241" w:author="Tamir Aminov" w:date="2016-10-17T17:27:00Z"/>
                <w:rtl/>
              </w:rPr>
            </w:pPr>
          </w:p>
        </w:tc>
        <w:tc>
          <w:tcPr>
            <w:tcW w:w="500" w:type="pct"/>
            <w:vAlign w:val="center"/>
          </w:tcPr>
          <w:p w14:paraId="3F938381" w14:textId="4F873059" w:rsidR="00156CB3" w:rsidRDefault="00156CB3" w:rsidP="00831399">
            <w:pPr>
              <w:bidi/>
              <w:spacing w:line="360" w:lineRule="auto"/>
              <w:rPr>
                <w:ins w:id="242" w:author="Tamir Aminov" w:date="2016-10-17T17:27:00Z"/>
                <w:rFonts w:ascii="Arial" w:eastAsia="Times New Roman" w:hAnsi="Arial" w:cs="Arial"/>
                <w:rtl/>
              </w:rPr>
            </w:pPr>
            <w:ins w:id="243" w:author="Tamir Aminov" w:date="2016-10-17T17:27:00Z">
              <w:r>
                <w:rPr>
                  <w:rFonts w:ascii="Arial" w:eastAsia="Times New Roman" w:hAnsi="Arial" w:cs="Arial"/>
                </w:rPr>
                <w:t>(</w:t>
              </w:r>
            </w:ins>
            <w:r w:rsidR="00831399">
              <w:rPr>
                <w:rFonts w:ascii="Arial" w:eastAsia="Times New Roman" w:hAnsi="Arial" w:cs="Arial"/>
              </w:rPr>
              <w:t>6</w:t>
            </w:r>
            <w:ins w:id="244" w:author="Tamir Aminov" w:date="2016-10-17T17:27:00Z">
              <w:r>
                <w:rPr>
                  <w:rFonts w:ascii="Arial" w:eastAsia="Times New Roman" w:hAnsi="Arial" w:cs="Arial"/>
                </w:rPr>
                <w:t>.</w:t>
              </w:r>
            </w:ins>
            <w:r>
              <w:rPr>
                <w:rFonts w:ascii="Arial" w:eastAsia="Times New Roman" w:hAnsi="Arial" w:cs="Arial"/>
              </w:rPr>
              <w:t>6</w:t>
            </w:r>
            <w:ins w:id="245" w:author="Tamir Aminov" w:date="2016-10-17T17:27:00Z">
              <w:r>
                <w:rPr>
                  <w:rFonts w:ascii="Arial" w:eastAsia="Times New Roman" w:hAnsi="Arial" w:cs="Arial"/>
                </w:rPr>
                <w:t>)</w:t>
              </w:r>
            </w:ins>
          </w:p>
        </w:tc>
      </w:tr>
    </w:tbl>
    <w:p w14:paraId="64A5897E" w14:textId="71D2FA61" w:rsidR="003C1477" w:rsidRDefault="003C1477" w:rsidP="00E34117">
      <w:pPr>
        <w:bidi/>
        <w:rPr>
          <w:rtl/>
        </w:rPr>
      </w:pPr>
      <w:r>
        <w:rPr>
          <w:rFonts w:hint="cs"/>
          <w:rtl/>
        </w:rPr>
        <w:t>כאשר:</w:t>
      </w:r>
    </w:p>
    <w:p w14:paraId="61CB901D" w14:textId="0CE50F25" w:rsidR="00300A87" w:rsidRDefault="003C1477" w:rsidP="00E34117">
      <w:pPr>
        <w:bidi/>
        <w:rPr>
          <w:rtl/>
        </w:rPr>
      </w:pPr>
      <w:r>
        <w:t>n</w:t>
      </w:r>
      <w:r>
        <w:rPr>
          <w:rFonts w:hint="cs"/>
          <w:rtl/>
        </w:rPr>
        <w:t xml:space="preserve"> - </w:t>
      </w:r>
      <w:r w:rsidR="00300A87">
        <w:rPr>
          <w:rFonts w:hint="cs"/>
          <w:rtl/>
        </w:rPr>
        <w:t>מספר דגימות של תוכנות זדוניות.</w:t>
      </w:r>
    </w:p>
    <w:p w14:paraId="59649927" w14:textId="6FDF7E62" w:rsidR="00300A87" w:rsidRDefault="00300A87" w:rsidP="00E34117">
      <w:pPr>
        <w:bidi/>
        <w:rPr>
          <w:rtl/>
        </w:rPr>
      </w:pPr>
      <w:r>
        <w:t>v</w:t>
      </w:r>
      <w:r>
        <w:rPr>
          <w:rFonts w:hint="cs"/>
          <w:rtl/>
        </w:rPr>
        <w:t xml:space="preserve"> </w:t>
      </w:r>
      <w:r>
        <w:rPr>
          <w:rtl/>
        </w:rPr>
        <w:t>–</w:t>
      </w:r>
      <w:r w:rsidR="00B01B1E">
        <w:rPr>
          <w:rFonts w:hint="cs"/>
          <w:rtl/>
        </w:rPr>
        <w:t xml:space="preserve"> מספר תוכנות </w:t>
      </w:r>
      <w:r>
        <w:rPr>
          <w:rFonts w:hint="cs"/>
          <w:rtl/>
        </w:rPr>
        <w:t>אנטי-וירוס שונות.</w:t>
      </w:r>
    </w:p>
    <w:p w14:paraId="0354473C" w14:textId="7AD4FE3A" w:rsidR="00300A87" w:rsidRDefault="00300A87" w:rsidP="00E34117">
      <w:pPr>
        <w:bidi/>
        <w:rPr>
          <w:rFonts w:eastAsiaTheme="minorEastAsia"/>
        </w:rPr>
      </w:pPr>
      <w:r>
        <w:rPr>
          <w:rFonts w:hint="cs"/>
          <w:rtl/>
        </w:rPr>
        <w:t xml:space="preserve">לפי הגדרה של גרף תגיות </w:t>
      </w:r>
      <w:r>
        <w:rPr>
          <w:rFonts w:hint="cs"/>
        </w:rPr>
        <w:t>AV</w:t>
      </w:r>
      <w:r>
        <w:rPr>
          <w:rFonts w:hint="cs"/>
          <w:rtl/>
        </w:rPr>
        <w:t xml:space="preserve">, </w:t>
      </w:r>
      <m:oMath>
        <m:func>
          <m:funcPr>
            <m:ctrlPr>
              <w:rPr>
                <w:rFonts w:ascii="Cambria Math" w:eastAsiaTheme="minorEastAsia" w:hAnsi="Cambria Math"/>
              </w:rPr>
            </m:ctrlPr>
          </m:funcPr>
          <m:fName>
            <m:r>
              <m:rPr>
                <m:sty m:val="p"/>
              </m:rPr>
              <w:rPr>
                <w:rFonts w:ascii="Cambria Math" w:eastAsiaTheme="minorEastAsia" w:hAnsi="Cambria Math"/>
              </w:rPr>
              <m:t>sup</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ub>
                </m:sSub>
              </m:e>
            </m:d>
          </m:e>
        </m:func>
        <m:r>
          <w:rPr>
            <w:rFonts w:ascii="Cambria Math" w:eastAsiaTheme="minorEastAsia" w:hAnsi="Cambria Math"/>
          </w:rPr>
          <m:t>=1</m:t>
        </m:r>
      </m:oMath>
      <w:r w:rsidR="006029F0">
        <w:rPr>
          <w:rFonts w:eastAsiaTheme="minorEastAsia" w:hint="cs"/>
          <w:rtl/>
        </w:rPr>
        <w:t xml:space="preserve"> וכן הוגדר</w:t>
      </w:r>
      <w:r>
        <w:rPr>
          <w:rFonts w:eastAsiaTheme="minorEastAsia" w:hint="cs"/>
          <w:rtl/>
        </w:rPr>
        <w:t xml:space="preserve"> </w:t>
      </w:r>
      <m:oMath>
        <m:r>
          <w:rPr>
            <w:rFonts w:ascii="Cambria Math" w:eastAsiaTheme="minorEastAsia" w:hAnsi="Cambria Math" w:cs="Cambria Math" w:hint="cs"/>
            <w:rtl/>
          </w:rPr>
          <m:t>γ</m:t>
        </m:r>
        <m:r>
          <w:rPr>
            <w:rFonts w:ascii="Cambria Math" w:eastAsiaTheme="minorEastAsia" w:hAnsi="Cambria Math" w:cs="Cambria Math"/>
          </w:rPr>
          <m:t>=10</m:t>
        </m:r>
      </m:oMath>
      <w:r>
        <w:rPr>
          <w:rFonts w:eastAsiaTheme="minorEastAsia" w:hint="cs"/>
          <w:rtl/>
        </w:rPr>
        <w:t xml:space="preserve">. בפועל מדד לכידות </w:t>
      </w:r>
      <m:oMath>
        <m:r>
          <w:rPr>
            <w:rFonts w:ascii="Cambria Math" w:eastAsiaTheme="minorEastAsia" w:hAnsi="Cambria Math" w:cs="Cambria Math"/>
          </w:rPr>
          <m:t>C</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e>
        </m:d>
        <m:r>
          <w:rPr>
            <w:rFonts w:ascii="Cambria Math" w:eastAsiaTheme="minorEastAsia" w:hAnsi="Cambria Math"/>
          </w:rPr>
          <m:t>∈</m:t>
        </m:r>
        <m:d>
          <m:dPr>
            <m:endChr m:val=""/>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m:t>
            </m:r>
          </m:e>
        </m:d>
      </m:oMath>
      <w:r>
        <w:rPr>
          <w:rFonts w:eastAsiaTheme="minorEastAsia" w:hint="cs"/>
          <w:rtl/>
        </w:rPr>
        <w:t xml:space="preserve"> יהיה שווה ל-1 כאשר כל תוכנות האנטיוירוס מקצות אותן תגיות עבור כל תוכנה זדונית באשכול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Pr>
          <w:rFonts w:eastAsiaTheme="minorEastAsia" w:hint="cs"/>
          <w:rtl/>
        </w:rPr>
        <w:t>. מצד שני המדד ישאף לאפס כאשר כל תוכנות האנטיוירוס יקצו תגיות שונות עבור כל תוכנה זדונית באשכול. לדוגמא, ב</w:t>
      </w:r>
      <w:r>
        <w:rPr>
          <w:rFonts w:eastAsiaTheme="minorEastAsia"/>
          <w:rtl/>
        </w:rPr>
        <w:fldChar w:fldCharType="begin"/>
      </w:r>
      <w:r>
        <w:rPr>
          <w:rFonts w:eastAsiaTheme="minorEastAsia"/>
          <w:rtl/>
        </w:rPr>
        <w:instrText xml:space="preserve"> </w:instrText>
      </w:r>
      <w:r>
        <w:rPr>
          <w:rFonts w:eastAsiaTheme="minorEastAsia" w:hint="cs"/>
        </w:rPr>
        <w:instrText>REF</w:instrText>
      </w:r>
      <w:r>
        <w:rPr>
          <w:rFonts w:eastAsiaTheme="minorEastAsia" w:hint="cs"/>
          <w:rtl/>
        </w:rPr>
        <w:instrText xml:space="preserve"> _</w:instrText>
      </w:r>
      <w:r>
        <w:rPr>
          <w:rFonts w:eastAsiaTheme="minorEastAsia" w:hint="cs"/>
        </w:rPr>
        <w:instrText>Ref437101861 \h</w:instrText>
      </w:r>
      <w:r>
        <w:rPr>
          <w:rFonts w:eastAsiaTheme="minorEastAsia"/>
          <w:rtl/>
        </w:rPr>
        <w:instrText xml:space="preserve"> </w:instrText>
      </w:r>
      <w:r w:rsidR="00561621">
        <w:rPr>
          <w:rFonts w:eastAsiaTheme="minorEastAsia"/>
          <w:rtl/>
        </w:rPr>
        <w:instrText xml:space="preserve"> \* </w:instrText>
      </w:r>
      <w:r w:rsidR="00561621">
        <w:rPr>
          <w:rFonts w:eastAsiaTheme="minorEastAsia"/>
        </w:rPr>
        <w:instrText>MERGEFORMAT</w:instrText>
      </w:r>
      <w:r w:rsidR="00561621">
        <w:rPr>
          <w:rFonts w:eastAsiaTheme="minorEastAsia"/>
          <w:rtl/>
        </w:rPr>
        <w:instrText xml:space="preserve"> </w:instrText>
      </w:r>
      <w:r>
        <w:rPr>
          <w:rFonts w:eastAsiaTheme="minorEastAsia"/>
          <w:rtl/>
        </w:rPr>
      </w:r>
      <w:r>
        <w:rPr>
          <w:rFonts w:eastAsiaTheme="minorEastAsia"/>
          <w:rtl/>
        </w:rPr>
        <w:fldChar w:fldCharType="separate"/>
      </w:r>
      <w:r w:rsidR="00C73B41">
        <w:rPr>
          <w:rFonts w:hint="cs"/>
          <w:rtl/>
        </w:rPr>
        <w:t>איור</w:t>
      </w:r>
      <w:r w:rsidR="00C73B41">
        <w:rPr>
          <w:rtl/>
        </w:rPr>
        <w:t xml:space="preserve"> </w:t>
      </w:r>
      <w:r w:rsidR="00C73B41">
        <w:rPr>
          <w:noProof/>
          <w:rtl/>
        </w:rPr>
        <w:t>27</w:t>
      </w:r>
      <w:r>
        <w:rPr>
          <w:rFonts w:eastAsiaTheme="minorEastAsia"/>
          <w:rtl/>
        </w:rPr>
        <w:fldChar w:fldCharType="end"/>
      </w:r>
      <w:r>
        <w:rPr>
          <w:rFonts w:eastAsiaTheme="minorEastAsia" w:hint="cs"/>
          <w:rtl/>
        </w:rPr>
        <w:t xml:space="preserve"> </w:t>
      </w:r>
      <w:r>
        <w:rPr>
          <w:rFonts w:eastAsiaTheme="minorEastAsia"/>
        </w:rPr>
        <w:t>b)</w:t>
      </w:r>
      <w:r>
        <w:rPr>
          <w:rFonts w:eastAsiaTheme="minorEastAsia" w:hint="cs"/>
          <w:rtl/>
        </w:rPr>
        <w:t>) מדד לכידות שווה ל-0.999, מכיוון ש-</w:t>
      </w:r>
      <w:r>
        <w:rPr>
          <w:rFonts w:eastAsiaTheme="minorEastAsia"/>
        </w:rPr>
        <w:t>McAfee</w:t>
      </w:r>
      <w:r>
        <w:rPr>
          <w:rFonts w:eastAsiaTheme="minorEastAsia" w:hint="cs"/>
          <w:rtl/>
        </w:rPr>
        <w:t xml:space="preserve"> ו-</w:t>
      </w:r>
      <w:r>
        <w:rPr>
          <w:rFonts w:eastAsiaTheme="minorEastAsia"/>
        </w:rPr>
        <w:t>Trend Micro</w:t>
      </w:r>
      <w:r>
        <w:rPr>
          <w:rFonts w:eastAsiaTheme="minorEastAsia" w:hint="cs"/>
          <w:rtl/>
        </w:rPr>
        <w:t xml:space="preserve"> מקצים אותה תגית לכל הדגימות באשכול.</w:t>
      </w:r>
    </w:p>
    <w:p w14:paraId="533D8902" w14:textId="4BA5C414" w:rsidR="00300A87" w:rsidRDefault="00300A87" w:rsidP="00E34117">
      <w:pPr>
        <w:pStyle w:val="5"/>
        <w:numPr>
          <w:ilvl w:val="0"/>
          <w:numId w:val="0"/>
        </w:numPr>
        <w:bidi/>
        <w:ind w:left="1008" w:hanging="1008"/>
        <w:rPr>
          <w:rtl/>
        </w:rPr>
      </w:pPr>
    </w:p>
    <w:p w14:paraId="3C7E268B" w14:textId="77777777" w:rsidR="00F513C1" w:rsidRDefault="00300A87" w:rsidP="00E34117">
      <w:pPr>
        <w:bidi/>
        <w:rPr>
          <w:rFonts w:eastAsiaTheme="minorEastAsia"/>
          <w:rtl/>
        </w:rPr>
      </w:pPr>
      <w:r>
        <w:rPr>
          <w:rFonts w:hint="cs"/>
          <w:rtl/>
        </w:rPr>
        <w:t xml:space="preserve">בהינתן שני אשכולות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hint="cs"/>
          <w:rtl/>
        </w:rPr>
        <w:t xml:space="preserve"> ו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j</m:t>
            </m:r>
          </m:sub>
        </m:sSub>
      </m:oMath>
      <w:r>
        <w:rPr>
          <w:rFonts w:eastAsiaTheme="minorEastAsia" w:hint="cs"/>
          <w:rtl/>
        </w:rPr>
        <w:t xml:space="preserve"> ושני גרפים תגיות שלהם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Pr>
          <w:rFonts w:eastAsiaTheme="minorEastAsia" w:hint="cs"/>
          <w:rtl/>
        </w:rPr>
        <w:t xml:space="preserve"> ו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j</m:t>
            </m:r>
          </m:sub>
        </m:sSub>
      </m:oMath>
      <w:r>
        <w:rPr>
          <w:rFonts w:eastAsiaTheme="minorEastAsia" w:hint="cs"/>
          <w:rtl/>
        </w:rPr>
        <w:t xml:space="preserve">, נניח </w:t>
      </w:r>
      <m:oMath>
        <m:sSub>
          <m:sSubPr>
            <m:ctrlPr>
              <w:rPr>
                <w:rFonts w:ascii="Cambria Math" w:hAnsi="Cambria Math"/>
                <w:i/>
              </w:rPr>
            </m:ctrlPr>
          </m:sSubPr>
          <m:e>
            <m:r>
              <w:rPr>
                <w:rFonts w:ascii="Cambria Math" w:hAnsi="Cambria Math"/>
              </w:rPr>
              <m:t>C</m:t>
            </m:r>
          </m:e>
          <m:sub>
            <m:r>
              <w:rPr>
                <w:rFonts w:ascii="Cambria Math" w:hAnsi="Cambria Math"/>
              </w:rPr>
              <m:t>ij</m:t>
            </m:r>
          </m:sub>
        </m:sSub>
      </m:oMath>
      <w:r>
        <w:rPr>
          <w:rFonts w:eastAsiaTheme="minorEastAsia" w:hint="cs"/>
          <w:rtl/>
        </w:rPr>
        <w:t xml:space="preserve"> הוא אשכול שהתקבל ע"י איחוד של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hint="cs"/>
          <w:rtl/>
        </w:rPr>
        <w:t xml:space="preserve"> ו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j</m:t>
            </m:r>
          </m:sub>
        </m:sSub>
      </m:oMath>
      <w:r>
        <w:rPr>
          <w:rFonts w:eastAsiaTheme="minorEastAsia" w:hint="cs"/>
          <w:rtl/>
        </w:rPr>
        <w:t xml:space="preserve"> ו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ij</m:t>
            </m:r>
          </m:sub>
        </m:sSub>
      </m:oMath>
      <w:r>
        <w:rPr>
          <w:rFonts w:eastAsiaTheme="minorEastAsia" w:hint="cs"/>
          <w:rtl/>
        </w:rPr>
        <w:t xml:space="preserve"> גרף התגיות שלו. לפי ההגדרה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ij</m:t>
            </m:r>
          </m:sub>
        </m:sSub>
      </m:oMath>
      <w:r>
        <w:rPr>
          <w:rFonts w:eastAsiaTheme="minorEastAsia" w:hint="cs"/>
          <w:rtl/>
        </w:rPr>
        <w:t xml:space="preserve"> יכלול כל הצמתים </w:t>
      </w: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k</m:t>
            </m:r>
          </m:sub>
          <m:sup>
            <m:r>
              <w:rPr>
                <w:rFonts w:ascii="Cambria Math" w:eastAsiaTheme="minorEastAsia" w:hAnsi="Cambria Math"/>
              </w:rPr>
              <m:t>(i)</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Pr>
          <w:rFonts w:eastAsiaTheme="minorEastAsia" w:hint="cs"/>
          <w:rtl/>
        </w:rPr>
        <w:t xml:space="preserve"> ו </w:t>
      </w: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h</m:t>
            </m:r>
          </m:sub>
          <m:sup>
            <m:r>
              <w:rPr>
                <w:rFonts w:ascii="Cambria Math" w:eastAsiaTheme="minorEastAsia" w:hAnsi="Cambria Math"/>
              </w:rPr>
              <m:t>(j)</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j</m:t>
            </m:r>
          </m:sub>
        </m:sSub>
      </m:oMath>
      <w:r>
        <w:rPr>
          <w:rFonts w:eastAsiaTheme="minorEastAsia" w:hint="cs"/>
          <w:rtl/>
        </w:rPr>
        <w:t xml:space="preserve">. </w:t>
      </w:r>
    </w:p>
    <w:p w14:paraId="7ABE051D" w14:textId="5C707D5F" w:rsidR="00300A87" w:rsidRDefault="00300A87" w:rsidP="00E34117">
      <w:pPr>
        <w:bidi/>
        <w:rPr>
          <w:rFonts w:eastAsiaTheme="minorEastAsia"/>
          <w:rtl/>
        </w:rPr>
      </w:pPr>
      <w:r w:rsidRPr="00F513C1">
        <w:rPr>
          <w:rFonts w:eastAsiaTheme="minorEastAsia" w:hint="cs"/>
          <w:b/>
          <w:bCs/>
          <w:rtl/>
        </w:rPr>
        <w:t xml:space="preserve">מדד הפרדה </w:t>
      </w:r>
      <w:r>
        <w:rPr>
          <w:rFonts w:eastAsiaTheme="minorEastAsia" w:hint="cs"/>
          <w:rtl/>
        </w:rPr>
        <w:t>מוגדר בצורה הבאה</w:t>
      </w:r>
      <w:r w:rsidR="009B4838">
        <w:rPr>
          <w:rFonts w:eastAsiaTheme="minorEastAsia" w:hint="cs"/>
          <w:rtl/>
        </w:rPr>
        <w:t xml:space="preserve"> </w:t>
      </w:r>
      <w:sdt>
        <w:sdtPr>
          <w:rPr>
            <w:rFonts w:hint="cs"/>
            <w:rtl/>
          </w:rPr>
          <w:id w:val="-1761671911"/>
          <w:citation/>
        </w:sdtPr>
        <w:sdtEndPr/>
        <w:sdtContent>
          <w:r w:rsidR="009B4838">
            <w:rPr>
              <w:rtl/>
            </w:rPr>
            <w:fldChar w:fldCharType="begin"/>
          </w:r>
          <w:r w:rsidR="00112E0F">
            <w:instrText>CITATION Per10 \l 1037</w:instrText>
          </w:r>
          <w:r w:rsidR="00112E0F">
            <w:rPr>
              <w:rtl/>
            </w:rPr>
            <w:instrText xml:space="preserve"> </w:instrText>
          </w:r>
          <w:r w:rsidR="009B4838">
            <w:rPr>
              <w:rtl/>
            </w:rPr>
            <w:fldChar w:fldCharType="separate"/>
          </w:r>
          <w:r w:rsidR="00525748" w:rsidRPr="00525748">
            <w:rPr>
              <w:noProof/>
            </w:rPr>
            <w:t>[5]</w:t>
          </w:r>
          <w:r w:rsidR="009B4838">
            <w:rPr>
              <w:rtl/>
            </w:rPr>
            <w:fldChar w:fldCharType="end"/>
          </w:r>
        </w:sdtContent>
      </w:sdt>
      <w:r>
        <w:rPr>
          <w:rFonts w:eastAsiaTheme="minorEastAsia" w:hint="cs"/>
          <w:rtl/>
        </w:rPr>
        <w:t>:</w:t>
      </w:r>
    </w:p>
    <w:tbl>
      <w:tblPr>
        <w:bidiVisual/>
        <w:tblW w:w="5000" w:type="pct"/>
        <w:tblLook w:val="04A0" w:firstRow="1" w:lastRow="0" w:firstColumn="1" w:lastColumn="0" w:noHBand="0" w:noVBand="1"/>
      </w:tblPr>
      <w:tblGrid>
        <w:gridCol w:w="287"/>
        <w:gridCol w:w="8331"/>
        <w:gridCol w:w="958"/>
      </w:tblGrid>
      <w:tr w:rsidR="00ED6A8D" w14:paraId="318744F0" w14:textId="77777777" w:rsidTr="00A26A5F">
        <w:trPr>
          <w:ins w:id="246" w:author="Tamir Aminov" w:date="2016-10-17T17:27:00Z"/>
        </w:trPr>
        <w:tc>
          <w:tcPr>
            <w:tcW w:w="150" w:type="pct"/>
            <w:vAlign w:val="center"/>
          </w:tcPr>
          <w:p w14:paraId="248BF9FF" w14:textId="77777777" w:rsidR="00ED6A8D" w:rsidRDefault="00ED6A8D" w:rsidP="00E34117">
            <w:pPr>
              <w:bidi/>
              <w:spacing w:line="360" w:lineRule="auto"/>
              <w:rPr>
                <w:ins w:id="247" w:author="Tamir Aminov" w:date="2016-10-17T17:27:00Z"/>
                <w:rFonts w:ascii="Arial" w:eastAsia="Times New Roman" w:hAnsi="Arial" w:cs="Arial"/>
                <w:rtl/>
              </w:rPr>
            </w:pPr>
          </w:p>
        </w:tc>
        <w:tc>
          <w:tcPr>
            <w:tcW w:w="4350" w:type="pct"/>
            <w:vAlign w:val="center"/>
          </w:tcPr>
          <w:p w14:paraId="29027ECF" w14:textId="77777777" w:rsidR="00ED6A8D" w:rsidRDefault="00ED6A8D" w:rsidP="00E34117">
            <w:pPr>
              <w:bidi/>
              <w:rPr>
                <w:rFonts w:eastAsiaTheme="minorEastAsia"/>
              </w:rPr>
            </w:pPr>
            <m:oMathPara>
              <m:oMath>
                <m:r>
                  <w:rPr>
                    <w:rFonts w:ascii="Cambria Math" w:eastAsiaTheme="minorEastAsia" w:hAnsi="Cambria Math" w:cs="Cambria Math"/>
                  </w:rPr>
                  <m:t>C</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e>
                </m:d>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γ</m:t>
                    </m:r>
                  </m:den>
                </m:f>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n∙v(n∙v-1)</m:t>
                    </m:r>
                  </m:den>
                </m:f>
                <m:nary>
                  <m:naryPr>
                    <m:chr m:val="∑"/>
                    <m:limLoc m:val="undOvr"/>
                    <m:supHide m:val="1"/>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sub>
                  <m:sup/>
                  <m:e>
                    <m:sSub>
                      <m:sSubPr>
                        <m:ctrlPr>
                          <w:rPr>
                            <w:rFonts w:ascii="Cambria Math" w:hAnsi="Cambria Math" w:cs="Cambria Math"/>
                            <w:i/>
                          </w:rPr>
                        </m:ctrlPr>
                      </m:sSubPr>
                      <m:e>
                        <m:r>
                          <w:rPr>
                            <w:rFonts w:ascii="Cambria Math" w:hAnsi="Cambria Math" w:cs="Cambria Math" w:hint="cs"/>
                            <w:rtl/>
                          </w:rPr>
                          <m:t>δ</m:t>
                        </m:r>
                      </m:e>
                      <m:sub>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1</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2</m:t>
                            </m:r>
                          </m:sub>
                        </m:sSub>
                      </m:sub>
                    </m:sSub>
                    <m:r>
                      <m:rPr>
                        <m:sty m:val="p"/>
                      </m:rPr>
                      <w:rPr>
                        <w:rFonts w:ascii="Cambria Math" w:eastAsiaTheme="minorEastAsia" w:hAnsi="Cambria Math" w:hint="cs"/>
                        <w:rtl/>
                      </w:rPr>
                      <m:t xml:space="preserve"> </m:t>
                    </m:r>
                  </m:e>
                </m:nary>
              </m:oMath>
            </m:oMathPara>
          </w:p>
          <w:p w14:paraId="5FC79680" w14:textId="77777777" w:rsidR="00ED6A8D" w:rsidRPr="00156CB3" w:rsidRDefault="00ED6A8D" w:rsidP="00E34117">
            <w:pPr>
              <w:bidi/>
              <w:rPr>
                <w:ins w:id="248" w:author="Tamir Aminov" w:date="2016-10-17T17:27:00Z"/>
                <w:rtl/>
              </w:rPr>
            </w:pPr>
          </w:p>
        </w:tc>
        <w:tc>
          <w:tcPr>
            <w:tcW w:w="500" w:type="pct"/>
            <w:vAlign w:val="center"/>
          </w:tcPr>
          <w:p w14:paraId="06E59B66" w14:textId="0DB27775" w:rsidR="00ED6A8D" w:rsidRDefault="00ED6A8D" w:rsidP="00831399">
            <w:pPr>
              <w:bidi/>
              <w:spacing w:line="360" w:lineRule="auto"/>
              <w:rPr>
                <w:ins w:id="249" w:author="Tamir Aminov" w:date="2016-10-17T17:27:00Z"/>
                <w:rFonts w:ascii="Arial" w:eastAsia="Times New Roman" w:hAnsi="Arial" w:cs="Arial"/>
                <w:rtl/>
              </w:rPr>
            </w:pPr>
            <w:ins w:id="250" w:author="Tamir Aminov" w:date="2016-10-17T17:27:00Z">
              <w:r>
                <w:rPr>
                  <w:rFonts w:ascii="Arial" w:eastAsia="Times New Roman" w:hAnsi="Arial" w:cs="Arial"/>
                </w:rPr>
                <w:t>(</w:t>
              </w:r>
            </w:ins>
            <w:r w:rsidR="00831399">
              <w:rPr>
                <w:rFonts w:ascii="Arial" w:eastAsia="Times New Roman" w:hAnsi="Arial" w:cs="Arial"/>
              </w:rPr>
              <w:t>6</w:t>
            </w:r>
            <w:ins w:id="251" w:author="Tamir Aminov" w:date="2016-10-17T17:27:00Z">
              <w:r>
                <w:rPr>
                  <w:rFonts w:ascii="Arial" w:eastAsia="Times New Roman" w:hAnsi="Arial" w:cs="Arial"/>
                </w:rPr>
                <w:t>.</w:t>
              </w:r>
            </w:ins>
            <w:r>
              <w:rPr>
                <w:rFonts w:ascii="Arial" w:eastAsia="Times New Roman" w:hAnsi="Arial" w:cs="Arial"/>
              </w:rPr>
              <w:t>7</w:t>
            </w:r>
            <w:ins w:id="252" w:author="Tamir Aminov" w:date="2016-10-17T17:27:00Z">
              <w:r>
                <w:rPr>
                  <w:rFonts w:ascii="Arial" w:eastAsia="Times New Roman" w:hAnsi="Arial" w:cs="Arial"/>
                </w:rPr>
                <w:t>)</w:t>
              </w:r>
            </w:ins>
          </w:p>
        </w:tc>
      </w:tr>
    </w:tbl>
    <w:p w14:paraId="338CAEC0" w14:textId="7E82FA59" w:rsidR="00300A87" w:rsidRPr="000E268D" w:rsidRDefault="00300A87" w:rsidP="00E34117">
      <w:pPr>
        <w:bidi/>
        <w:rPr>
          <w:rtl/>
        </w:rPr>
      </w:pPr>
      <m:oMath>
        <m:r>
          <m:rPr>
            <m:sty m:val="p"/>
          </m:rPr>
          <w:rPr>
            <w:rFonts w:ascii="Cambria Math" w:eastAsiaTheme="minorEastAsia" w:hAnsi="Cambria Math"/>
          </w:rPr>
          <m:t>Δ</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k</m:t>
                </m:r>
              </m:sub>
              <m:sup>
                <m:r>
                  <w:rPr>
                    <w:rFonts w:ascii="Cambria Math" w:eastAsiaTheme="minorEastAsia" w:hAnsi="Cambria Math"/>
                  </w:rPr>
                  <m:t>(i)</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h</m:t>
                </m:r>
              </m:sub>
              <m:sup>
                <m:r>
                  <w:rPr>
                    <w:rFonts w:ascii="Cambria Math" w:eastAsiaTheme="minorEastAsia" w:hAnsi="Cambria Math"/>
                  </w:rPr>
                  <m:t>(j)</m:t>
                </m:r>
              </m:sup>
            </m:sSubSup>
          </m:e>
        </m:d>
      </m:oMath>
      <w:r>
        <w:rPr>
          <w:rFonts w:eastAsiaTheme="minorEastAsia" w:hint="cs"/>
          <w:rtl/>
        </w:rPr>
        <w:t xml:space="preserve"> </w:t>
      </w:r>
      <w:r>
        <w:rPr>
          <w:rFonts w:eastAsiaTheme="minorEastAsia"/>
          <w:rtl/>
        </w:rPr>
        <w:t>–</w:t>
      </w:r>
      <w:r>
        <w:rPr>
          <w:rFonts w:eastAsiaTheme="minorEastAsia" w:hint="cs"/>
          <w:rtl/>
        </w:rPr>
        <w:t xml:space="preserve"> </w:t>
      </w:r>
      <w:r w:rsidR="00FC194C">
        <w:rPr>
          <w:rFonts w:eastAsiaTheme="minorEastAsia" w:hint="cs"/>
          <w:rtl/>
        </w:rPr>
        <w:t>המסלול ה</w:t>
      </w:r>
      <w:r>
        <w:rPr>
          <w:rFonts w:eastAsiaTheme="minorEastAsia" w:hint="cs"/>
          <w:rtl/>
        </w:rPr>
        <w:t xml:space="preserve">קצר </w:t>
      </w:r>
      <w:r w:rsidR="00FC194C">
        <w:rPr>
          <w:rFonts w:eastAsiaTheme="minorEastAsia" w:hint="cs"/>
          <w:rtl/>
        </w:rPr>
        <w:t xml:space="preserve">ביותר </w:t>
      </w:r>
      <w:r>
        <w:rPr>
          <w:rFonts w:eastAsiaTheme="minorEastAsia" w:hint="cs"/>
          <w:rtl/>
        </w:rPr>
        <w:t xml:space="preserve">בגרף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ij</m:t>
            </m:r>
          </m:sub>
        </m:sSub>
      </m:oMath>
      <w:r>
        <w:rPr>
          <w:rFonts w:eastAsiaTheme="minorEastAsia" w:hint="cs"/>
          <w:rtl/>
        </w:rPr>
        <w:t xml:space="preserve"> בין הצמתים </w:t>
      </w: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k</m:t>
            </m:r>
          </m:sub>
          <m:sup>
            <m:r>
              <w:rPr>
                <w:rFonts w:ascii="Cambria Math" w:eastAsiaTheme="minorEastAsia" w:hAnsi="Cambria Math"/>
              </w:rPr>
              <m:t>(i)</m:t>
            </m:r>
          </m:sup>
        </m:sSubSup>
      </m:oMath>
      <w:r>
        <w:rPr>
          <w:rFonts w:eastAsiaTheme="minorEastAsia" w:hint="cs"/>
          <w:rtl/>
        </w:rPr>
        <w:t xml:space="preserve"> ו </w:t>
      </w: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h</m:t>
            </m:r>
          </m:sub>
          <m:sup>
            <m:r>
              <w:rPr>
                <w:rFonts w:ascii="Cambria Math" w:eastAsiaTheme="minorEastAsia" w:hAnsi="Cambria Math"/>
              </w:rPr>
              <m:t>(j)</m:t>
            </m:r>
          </m:sup>
        </m:sSubSup>
      </m:oMath>
      <w:r>
        <w:rPr>
          <w:rFonts w:eastAsiaTheme="minorEastAsia" w:hint="cs"/>
          <w:rtl/>
        </w:rPr>
        <w:t xml:space="preserve">. </w:t>
      </w:r>
      <m:oMath>
        <m:r>
          <w:rPr>
            <w:rFonts w:ascii="Cambria Math" w:eastAsiaTheme="minorEastAsia" w:hAnsi="Cambria Math"/>
          </w:rPr>
          <m:t>γ</m:t>
        </m:r>
      </m:oMath>
      <w:r>
        <w:rPr>
          <w:rFonts w:eastAsiaTheme="minorEastAsia" w:hint="cs"/>
          <w:rtl/>
        </w:rPr>
        <w:t xml:space="preserve"> הוגדר קודם. בפועל מדד ההפרדה נמצא ב</w:t>
      </w:r>
      <w:r w:rsidR="00140E7E">
        <w:rPr>
          <w:rFonts w:eastAsiaTheme="minorEastAsia" w:hint="cs"/>
          <w:rtl/>
        </w:rPr>
        <w:t>טווח</w:t>
      </w:r>
      <w:r>
        <w:rPr>
          <w:rFonts w:eastAsiaTheme="minorEastAsia" w:hint="cs"/>
          <w:rtl/>
        </w:rPr>
        <w:t xml:space="preserve"> </w:t>
      </w:r>
      <m:oMath>
        <m:d>
          <m:dPr>
            <m:begChr m:val="["/>
            <m:endChr m:val="]"/>
            <m:ctrlPr>
              <w:rPr>
                <w:rFonts w:ascii="Cambria Math" w:eastAsiaTheme="minorEastAsia" w:hAnsi="Cambria Math"/>
              </w:rPr>
            </m:ctrlPr>
          </m:dPr>
          <m:e>
            <m:r>
              <w:rPr>
                <w:rFonts w:ascii="Cambria Math" w:eastAsiaTheme="minorEastAsia" w:hAnsi="Cambria Math"/>
              </w:rPr>
              <m:t>0,1</m:t>
            </m:r>
          </m:e>
        </m:d>
      </m:oMath>
      <w:r>
        <w:rPr>
          <w:rFonts w:eastAsiaTheme="minorEastAsia" w:hint="cs"/>
          <w:rtl/>
        </w:rPr>
        <w:t xml:space="preserve">. </w:t>
      </w:r>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e>
        </m:d>
      </m:oMath>
      <w:r>
        <w:rPr>
          <w:rFonts w:eastAsiaTheme="minorEastAsia" w:hint="cs"/>
          <w:rtl/>
        </w:rPr>
        <w:t xml:space="preserve"> יהיה שווה ל-0 אם דגימות באשכולות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hint="cs"/>
          <w:rtl/>
        </w:rPr>
        <w:t xml:space="preserve"> ו </w:t>
      </w:r>
      <m:oMath>
        <m:sSub>
          <m:sSubPr>
            <m:ctrlPr>
              <w:rPr>
                <w:rFonts w:ascii="Cambria Math" w:hAnsi="Cambria Math"/>
                <w:i/>
              </w:rPr>
            </m:ctrlPr>
          </m:sSubPr>
          <m:e>
            <m:r>
              <w:rPr>
                <w:rFonts w:ascii="Cambria Math" w:hAnsi="Cambria Math"/>
              </w:rPr>
              <m:t>C</m:t>
            </m:r>
          </m:e>
          <m:sub>
            <m:r>
              <w:rPr>
                <w:rFonts w:ascii="Cambria Math" w:hAnsi="Cambria Math"/>
              </w:rPr>
              <m:t>j</m:t>
            </m:r>
          </m:sub>
        </m:sSub>
      </m:oMath>
      <w:r>
        <w:rPr>
          <w:rFonts w:eastAsiaTheme="minorEastAsia" w:hint="cs"/>
          <w:rtl/>
        </w:rPr>
        <w:t xml:space="preserve"> יתויגו לאותה משפחה ע"י כל תוכנות האנטיוירוס.</w:t>
      </w:r>
    </w:p>
    <w:p w14:paraId="3718D9F0" w14:textId="77777777" w:rsidR="00300A87" w:rsidRDefault="00300A87" w:rsidP="00E34117">
      <w:pPr>
        <w:pStyle w:val="3"/>
        <w:bidi/>
        <w:rPr>
          <w:rtl/>
        </w:rPr>
      </w:pPr>
      <w:bookmarkStart w:id="253" w:name="_Toc481847252"/>
      <w:r>
        <w:rPr>
          <w:rFonts w:hint="cs"/>
          <w:rtl/>
        </w:rPr>
        <w:t>תוצאות ניסוייות</w:t>
      </w:r>
      <w:bookmarkEnd w:id="253"/>
    </w:p>
    <w:p w14:paraId="4F6D8C07" w14:textId="77777777" w:rsidR="00300A87" w:rsidRPr="004050A8" w:rsidRDefault="00300A87" w:rsidP="00E34117">
      <w:pPr>
        <w:pStyle w:val="4"/>
        <w:bidi/>
        <w:rPr>
          <w:rtl/>
        </w:rPr>
      </w:pPr>
      <w:bookmarkStart w:id="254" w:name="_Ref464997377"/>
      <w:r w:rsidRPr="004050A8">
        <w:rPr>
          <w:rFonts w:hint="cs"/>
          <w:rtl/>
        </w:rPr>
        <w:t xml:space="preserve">אשכול התנהגותי מבוסס </w:t>
      </w:r>
      <w:r w:rsidRPr="004050A8">
        <w:rPr>
          <w:rFonts w:hint="cs"/>
        </w:rPr>
        <w:t>HTTP</w:t>
      </w:r>
      <w:bookmarkEnd w:id="254"/>
    </w:p>
    <w:p w14:paraId="38A1B917" w14:textId="328B9111" w:rsidR="00300A87" w:rsidRPr="003C1B1F" w:rsidRDefault="00972BD9" w:rsidP="00E34117">
      <w:pPr>
        <w:pStyle w:val="6"/>
        <w:numPr>
          <w:ilvl w:val="0"/>
          <w:numId w:val="0"/>
        </w:numPr>
        <w:bidi/>
        <w:ind w:left="1152" w:hanging="1152"/>
        <w:rPr>
          <w:rFonts w:asciiTheme="minorBidi" w:hAnsiTheme="minorBidi" w:cstheme="minorBidi"/>
          <w:b/>
          <w:bCs/>
          <w:color w:val="auto"/>
          <w:rtl/>
        </w:rPr>
      </w:pPr>
      <w:r w:rsidRPr="003C1B1F">
        <w:rPr>
          <w:rStyle w:val="af3"/>
          <w:rFonts w:asciiTheme="minorBidi" w:hAnsiTheme="minorBidi" w:cstheme="minorBidi"/>
          <w:b/>
          <w:bCs/>
          <w:color w:val="auto"/>
          <w:rtl/>
        </w:rPr>
        <w:t>נתונים</w:t>
      </w:r>
    </w:p>
    <w:p w14:paraId="00D96374" w14:textId="077ADD25" w:rsidR="00913CC3" w:rsidRPr="0083122D" w:rsidRDefault="00300A87" w:rsidP="00E34117">
      <w:pPr>
        <w:bidi/>
        <w:rPr>
          <w:rFonts w:eastAsiaTheme="minorEastAsia"/>
          <w:rtl/>
        </w:rPr>
      </w:pPr>
      <w:r>
        <w:rPr>
          <w:rFonts w:hint="cs"/>
          <w:rtl/>
        </w:rPr>
        <w:t xml:space="preserve">המאגר מורכב מ 25720 דגימות של תוכנות זדוניות שונות שכל אחת מהן מייצרת לפחות בקשת </w:t>
      </w:r>
      <w:r>
        <w:rPr>
          <w:rFonts w:hint="cs"/>
        </w:rPr>
        <w:t>HTTP</w:t>
      </w:r>
      <w:r w:rsidR="00E42E0B">
        <w:rPr>
          <w:rFonts w:hint="cs"/>
          <w:rtl/>
        </w:rPr>
        <w:t xml:space="preserve"> אחת על מכונת קורבן. דגימות ה</w:t>
      </w:r>
      <w:r>
        <w:rPr>
          <w:rFonts w:hint="cs"/>
          <w:rtl/>
        </w:rPr>
        <w:t xml:space="preserve">תוכנות </w:t>
      </w:r>
      <w:r w:rsidR="00E42E0B">
        <w:rPr>
          <w:rFonts w:hint="cs"/>
          <w:rtl/>
        </w:rPr>
        <w:t>ה</w:t>
      </w:r>
      <w:r>
        <w:rPr>
          <w:rFonts w:hint="cs"/>
          <w:rtl/>
        </w:rPr>
        <w:t xml:space="preserve">זדוניות </w:t>
      </w:r>
      <w:r w:rsidR="00E42E0B">
        <w:rPr>
          <w:rFonts w:hint="cs"/>
          <w:rtl/>
        </w:rPr>
        <w:t>נאספו במהל</w:t>
      </w:r>
      <w:r>
        <w:rPr>
          <w:rFonts w:hint="cs"/>
          <w:rtl/>
        </w:rPr>
        <w:t xml:space="preserve">ך 6 חודשים מפברואר עד יולי 2009 ממקורות שונים כגון </w:t>
      </w:r>
      <w:r>
        <w:t>MWCollect</w:t>
      </w:r>
      <w:r>
        <w:rPr>
          <w:rFonts w:hint="cs"/>
          <w:rtl/>
        </w:rPr>
        <w:t xml:space="preserve">, </w:t>
      </w:r>
      <w:r>
        <w:t>Malfease</w:t>
      </w:r>
      <w:r>
        <w:rPr>
          <w:rFonts w:hint="cs"/>
          <w:rtl/>
        </w:rPr>
        <w:t xml:space="preserve"> וממקורות מסחריים</w:t>
      </w:r>
      <w:sdt>
        <w:sdtPr>
          <w:rPr>
            <w:rFonts w:hint="cs"/>
            <w:rtl/>
          </w:rPr>
          <w:id w:val="-534419810"/>
          <w:citation/>
        </w:sdtPr>
        <w:sdtEndPr/>
        <w:sdtContent>
          <w:r>
            <w:rPr>
              <w:rtl/>
            </w:rPr>
            <w:fldChar w:fldCharType="begin"/>
          </w:r>
          <w:r w:rsidR="00112E0F">
            <w:instrText>CITATION Per10 \l 1037</w:instrText>
          </w:r>
          <w:r w:rsidR="00112E0F">
            <w:rPr>
              <w:rtl/>
            </w:rPr>
            <w:instrText xml:space="preserve"> </w:instrText>
          </w:r>
          <w:r>
            <w:rPr>
              <w:rtl/>
            </w:rPr>
            <w:fldChar w:fldCharType="separate"/>
          </w:r>
          <w:r w:rsidR="00525748">
            <w:rPr>
              <w:noProof/>
              <w:rtl/>
            </w:rPr>
            <w:t xml:space="preserve"> </w:t>
          </w:r>
          <w:r w:rsidR="00525748" w:rsidRPr="00525748">
            <w:rPr>
              <w:noProof/>
            </w:rPr>
            <w:t>[5]</w:t>
          </w:r>
          <w:r>
            <w:rPr>
              <w:rtl/>
            </w:rPr>
            <w:fldChar w:fldCharType="end"/>
          </w:r>
        </w:sdtContent>
      </w:sdt>
      <w:r w:rsidR="00E42E0B">
        <w:rPr>
          <w:rFonts w:hint="cs"/>
          <w:rtl/>
        </w:rPr>
        <w:t xml:space="preserve">. </w:t>
      </w:r>
      <w:r>
        <w:rPr>
          <w:rFonts w:hint="cs"/>
          <w:rtl/>
        </w:rPr>
        <w:t xml:space="preserve">כל דגימה </w:t>
      </w:r>
      <w:r w:rsidR="00E42E0B">
        <w:rPr>
          <w:rFonts w:hint="cs"/>
          <w:rtl/>
        </w:rPr>
        <w:t xml:space="preserve">הורצה </w:t>
      </w:r>
      <w:r>
        <w:rPr>
          <w:rFonts w:hint="cs"/>
          <w:rtl/>
        </w:rPr>
        <w:t xml:space="preserve">במשך </w:t>
      </w:r>
      <m:oMath>
        <m:r>
          <w:rPr>
            <w:rFonts w:ascii="Cambria Math" w:hAnsi="Cambria Math"/>
          </w:rPr>
          <m:t>T=5 minutes</m:t>
        </m:r>
      </m:oMath>
      <w:r>
        <w:rPr>
          <w:rFonts w:eastAsiaTheme="minorEastAsia" w:hint="cs"/>
          <w:rtl/>
        </w:rPr>
        <w:t xml:space="preserve"> שבמהלך זמן זה הקליטו תעבורת </w:t>
      </w:r>
      <w:r>
        <w:rPr>
          <w:rFonts w:eastAsiaTheme="minorEastAsia" w:hint="cs"/>
        </w:rPr>
        <w:t>HTTP</w:t>
      </w:r>
      <w:r>
        <w:rPr>
          <w:rFonts w:eastAsiaTheme="minorEastAsia" w:hint="cs"/>
          <w:rtl/>
        </w:rPr>
        <w:t xml:space="preserve"> לצרכי אשכול התנהגותי.</w:t>
      </w:r>
    </w:p>
    <w:p w14:paraId="6A43582B" w14:textId="66D4CE82" w:rsidR="00913CC3" w:rsidRPr="004050A8" w:rsidRDefault="00913CC3" w:rsidP="00E34117">
      <w:pPr>
        <w:bidi/>
        <w:spacing w:after="0"/>
        <w:rPr>
          <w:rStyle w:val="af3"/>
          <w:b/>
          <w:bCs/>
          <w:rtl/>
        </w:rPr>
      </w:pPr>
      <w:r w:rsidRPr="004050A8">
        <w:rPr>
          <w:rStyle w:val="af3"/>
          <w:rFonts w:hint="cs"/>
          <w:b/>
          <w:bCs/>
          <w:rtl/>
        </w:rPr>
        <w:t>פרמטרים</w:t>
      </w:r>
    </w:p>
    <w:p w14:paraId="71999AFA" w14:textId="6F7396B3" w:rsidR="00300A87" w:rsidRDefault="00300A87" w:rsidP="00105729">
      <w:pPr>
        <w:bidi/>
        <w:spacing w:after="0"/>
        <w:rPr>
          <w:rFonts w:eastAsiaTheme="minorEastAsia"/>
          <w:rtl/>
        </w:rPr>
      </w:pPr>
      <w:r>
        <w:rPr>
          <w:rFonts w:hint="cs"/>
          <w:rtl/>
        </w:rPr>
        <w:t>הציבו ב</w:t>
      </w:r>
      <w:r w:rsidR="007F0F67">
        <w:rPr>
          <w:rFonts w:hint="cs"/>
          <w:rtl/>
        </w:rPr>
        <w:t xml:space="preserve">נוסחה </w:t>
      </w:r>
      <w:r w:rsidR="00105729">
        <w:rPr>
          <w:rFonts w:hint="cs"/>
          <w:rtl/>
        </w:rPr>
        <w:t>6</w:t>
      </w:r>
      <w:r w:rsidR="007F0F67">
        <w:rPr>
          <w:rFonts w:hint="cs"/>
          <w:rtl/>
        </w:rPr>
        <w:t>.1</w:t>
      </w:r>
      <w:r>
        <w:rPr>
          <w:rFonts w:hint="cs"/>
          <w:rtl/>
        </w:rPr>
        <w:t xml:space="preserve"> את הערכים הבאים: </w:t>
      </w:r>
      <m:oMath>
        <m:sSub>
          <m:sSubPr>
            <m:ctrlPr>
              <w:rPr>
                <w:rFonts w:ascii="Cambria Math" w:hAnsi="Cambria Math"/>
                <w:i/>
              </w:rPr>
            </m:ctrlPr>
          </m:sSubPr>
          <m:e>
            <m:r>
              <w:rPr>
                <w:rFonts w:ascii="Cambria Math" w:hAnsi="Cambria Math"/>
              </w:rPr>
              <m:t>w</m:t>
            </m:r>
          </m:e>
          <m:sub>
            <m:r>
              <w:rPr>
                <w:rFonts w:ascii="Cambria Math" w:hAnsi="Cambria Math"/>
              </w:rPr>
              <m:t>m</m:t>
            </m:r>
          </m:sub>
        </m:sSub>
        <m:r>
          <w:rPr>
            <w:rFonts w:ascii="Cambria Math" w:hAnsi="Cambria Math"/>
          </w:rPr>
          <m:t xml:space="preserve">=10, </m:t>
        </m:r>
        <m:sSub>
          <m:sSubPr>
            <m:ctrlPr>
              <w:rPr>
                <w:rFonts w:ascii="Cambria Math" w:hAnsi="Cambria Math"/>
                <w:i/>
              </w:rPr>
            </m:ctrlPr>
          </m:sSubPr>
          <m:e>
            <m:r>
              <w:rPr>
                <w:rFonts w:ascii="Cambria Math" w:hAnsi="Cambria Math"/>
              </w:rPr>
              <m:t xml:space="preserve"> w</m:t>
            </m:r>
          </m:e>
          <m:sub>
            <m:r>
              <w:rPr>
                <w:rFonts w:ascii="Cambria Math" w:hAnsi="Cambria Math"/>
              </w:rPr>
              <m:t>p</m:t>
            </m:r>
          </m:sub>
        </m:sSub>
        <m:r>
          <w:rPr>
            <w:rFonts w:ascii="Cambria Math" w:hAnsi="Cambria Math"/>
          </w:rPr>
          <m:t xml:space="preserve">=8, </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 xml:space="preserve">=3, </m:t>
        </m:r>
        <m:sSub>
          <m:sSubPr>
            <m:ctrlPr>
              <w:rPr>
                <w:rFonts w:ascii="Cambria Math" w:hAnsi="Cambria Math"/>
                <w:i/>
              </w:rPr>
            </m:ctrlPr>
          </m:sSubPr>
          <m:e>
            <m:r>
              <w:rPr>
                <w:rFonts w:ascii="Cambria Math" w:hAnsi="Cambria Math"/>
              </w:rPr>
              <m:t>w</m:t>
            </m:r>
          </m:e>
          <m:sub>
            <m:r>
              <w:rPr>
                <w:rFonts w:ascii="Cambria Math" w:hAnsi="Cambria Math"/>
              </w:rPr>
              <m:t>v</m:t>
            </m:r>
          </m:sub>
        </m:sSub>
        <m:r>
          <w:rPr>
            <w:rFonts w:ascii="Cambria Math" w:hAnsi="Cambria Math"/>
          </w:rPr>
          <m:t>=1</m:t>
        </m:r>
      </m:oMath>
      <w:r>
        <w:rPr>
          <w:rFonts w:eastAsiaTheme="minorEastAsia" w:hint="cs"/>
          <w:rtl/>
        </w:rPr>
        <w:t xml:space="preserve">. הגדירו </w:t>
      </w:r>
      <m:oMath>
        <m:r>
          <w:rPr>
            <w:rFonts w:ascii="Cambria Math" w:eastAsiaTheme="minorEastAsia" w:hAnsi="Cambria Math" w:cs="Cambria Math"/>
            <w:rtl/>
          </w:rPr>
          <m:t>λ</m:t>
        </m:r>
        <m:r>
          <w:rPr>
            <w:rFonts w:ascii="Cambria Math" w:eastAsiaTheme="minorEastAsia" w:hAnsi="Cambria Math" w:cs="Cambria Math"/>
          </w:rPr>
          <m:t>=10</m:t>
        </m:r>
      </m:oMath>
      <w:r>
        <w:rPr>
          <w:rFonts w:eastAsiaTheme="minorEastAsia" w:hint="cs"/>
          <w:rtl/>
        </w:rPr>
        <w:t xml:space="preserve">. השתמשו ב-10 בקשות </w:t>
      </w:r>
      <w:r>
        <w:rPr>
          <w:rFonts w:eastAsiaTheme="minorEastAsia" w:hint="cs"/>
        </w:rPr>
        <w:t>HTTP</w:t>
      </w:r>
      <w:r>
        <w:rPr>
          <w:rFonts w:eastAsiaTheme="minorEastAsia" w:hint="cs"/>
          <w:rtl/>
        </w:rPr>
        <w:t xml:space="preserve"> ראשונות שנוצרו ע"י כל תוכנה זדונית כדי לבצע אשכול עדין ומטא-אשכול. ביצעו התאמה של ביטויים רגולריים תוך כדי שימוש בספריית </w:t>
      </w:r>
      <w:r>
        <w:rPr>
          <w:rFonts w:eastAsiaTheme="minorEastAsia" w:hint="cs"/>
        </w:rPr>
        <w:t>TRE</w:t>
      </w:r>
      <w:r>
        <w:rPr>
          <w:rFonts w:eastAsiaTheme="minorEastAsia" w:hint="cs"/>
          <w:rtl/>
        </w:rPr>
        <w:t xml:space="preserve">. כל הניסויים בוצעו על מכונת </w:t>
      </w:r>
      <w:r>
        <w:rPr>
          <w:rFonts w:eastAsiaTheme="minorEastAsia"/>
        </w:rPr>
        <w:t>4-core 2.67GHz Intel Core-i7</w:t>
      </w:r>
      <w:r>
        <w:rPr>
          <w:rFonts w:eastAsiaTheme="minorEastAsia" w:hint="cs"/>
          <w:rtl/>
        </w:rPr>
        <w:t xml:space="preserve"> עם </w:t>
      </w:r>
      <w:r>
        <w:rPr>
          <w:rFonts w:eastAsiaTheme="minorEastAsia"/>
        </w:rPr>
        <w:t>12 GB RAM</w:t>
      </w:r>
      <w:r>
        <w:rPr>
          <w:rFonts w:eastAsiaTheme="minorEastAsia" w:hint="cs"/>
          <w:rtl/>
        </w:rPr>
        <w:t>.</w:t>
      </w:r>
    </w:p>
    <w:p w14:paraId="48FF85B8" w14:textId="16855916" w:rsidR="00DF3B82" w:rsidRPr="00DF3B82" w:rsidRDefault="00DF3B82" w:rsidP="00955330">
      <w:pPr>
        <w:bidi/>
        <w:spacing w:after="0"/>
        <w:rPr>
          <w:rFonts w:eastAsiaTheme="minorEastAsia"/>
          <w:b/>
          <w:bCs/>
          <w:rtl/>
        </w:rPr>
      </w:pPr>
    </w:p>
    <w:p w14:paraId="14B75E49" w14:textId="7D725F9E" w:rsidR="00DF3B82" w:rsidRPr="00DF3B82" w:rsidRDefault="00DF3B82" w:rsidP="00DF3B82">
      <w:pPr>
        <w:bidi/>
        <w:spacing w:after="0"/>
        <w:rPr>
          <w:rStyle w:val="af3"/>
          <w:b/>
          <w:bCs/>
          <w:rtl/>
        </w:rPr>
      </w:pPr>
      <w:r w:rsidRPr="00DF3B82">
        <w:rPr>
          <w:rStyle w:val="af3"/>
          <w:rFonts w:hint="cs"/>
          <w:b/>
          <w:bCs/>
          <w:rtl/>
        </w:rPr>
        <w:t>תוצאות האישכול</w:t>
      </w:r>
    </w:p>
    <w:p w14:paraId="47268C52" w14:textId="0A089BDA" w:rsidR="0083122D" w:rsidRPr="00B40C08" w:rsidRDefault="0083122D" w:rsidP="00DF3B82">
      <w:pPr>
        <w:bidi/>
        <w:spacing w:after="0"/>
        <w:rPr>
          <w:rtl/>
        </w:rPr>
      </w:pPr>
      <w:r>
        <w:rPr>
          <w:rFonts w:eastAsiaTheme="minorEastAsia" w:hint="cs"/>
          <w:rtl/>
        </w:rPr>
        <w:t xml:space="preserve">כל דגימה של התוכנה הזדונית נסרקה עם שלוש תוכנות אנטי-וירוס: </w:t>
      </w:r>
      <w:r>
        <w:rPr>
          <w:rFonts w:eastAsiaTheme="minorEastAsia"/>
        </w:rPr>
        <w:t>McAfee</w:t>
      </w:r>
      <w:r>
        <w:rPr>
          <w:rFonts w:eastAsiaTheme="minorEastAsia" w:hint="cs"/>
          <w:rtl/>
        </w:rPr>
        <w:t xml:space="preserve">, </w:t>
      </w:r>
      <w:r>
        <w:rPr>
          <w:rFonts w:eastAsiaTheme="minorEastAsia"/>
        </w:rPr>
        <w:t>Avira</w:t>
      </w:r>
      <w:r>
        <w:rPr>
          <w:rFonts w:eastAsiaTheme="minorEastAsia" w:hint="cs"/>
          <w:rtl/>
        </w:rPr>
        <w:t xml:space="preserve">, </w:t>
      </w:r>
      <w:r>
        <w:rPr>
          <w:rFonts w:eastAsiaTheme="minorEastAsia"/>
        </w:rPr>
        <w:t>Trend Micro</w:t>
      </w:r>
      <w:r>
        <w:rPr>
          <w:rFonts w:eastAsiaTheme="minorEastAsia" w:hint="cs"/>
          <w:rtl/>
        </w:rPr>
        <w:t>.</w:t>
      </w:r>
      <w:r>
        <w:rPr>
          <w:rFonts w:hint="cs"/>
          <w:rtl/>
        </w:rPr>
        <w:t xml:space="preserve"> בחינת טיב הא</w:t>
      </w:r>
      <w:r w:rsidR="00027286">
        <w:rPr>
          <w:rFonts w:hint="cs"/>
          <w:rtl/>
        </w:rPr>
        <w:t>י</w:t>
      </w:r>
      <w:r>
        <w:rPr>
          <w:rFonts w:hint="cs"/>
          <w:rtl/>
        </w:rPr>
        <w:t xml:space="preserve">שכול התבסס על תגיות </w:t>
      </w:r>
      <w:r>
        <w:rPr>
          <w:rFonts w:hint="cs"/>
        </w:rPr>
        <w:t>AV</w:t>
      </w:r>
      <w:r>
        <w:rPr>
          <w:rFonts w:hint="cs"/>
          <w:rtl/>
        </w:rPr>
        <w:t xml:space="preserve">. בטבלה </w:t>
      </w:r>
      <w:r w:rsidR="00955330">
        <w:rPr>
          <w:rFonts w:hint="cs"/>
          <w:rtl/>
        </w:rPr>
        <w:t>6</w:t>
      </w:r>
      <w:r>
        <w:rPr>
          <w:rFonts w:hint="cs"/>
          <w:rtl/>
        </w:rPr>
        <w:t>.1 מוצגות תוצאות האשכול:</w:t>
      </w:r>
    </w:p>
    <w:p w14:paraId="2CE1FE48" w14:textId="77777777" w:rsidR="0083122D" w:rsidRDefault="0083122D" w:rsidP="001E6220">
      <w:pPr>
        <w:keepNext/>
        <w:bidi/>
        <w:jc w:val="center"/>
      </w:pPr>
      <w:r>
        <w:rPr>
          <w:noProof/>
        </w:rPr>
        <w:drawing>
          <wp:inline distT="0" distB="0" distL="0" distR="0" wp14:anchorId="1803835F" wp14:editId="59D38EA1">
            <wp:extent cx="6700395" cy="115252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38058" cy="1159003"/>
                    </a:xfrm>
                    <a:prstGeom prst="rect">
                      <a:avLst/>
                    </a:prstGeom>
                  </pic:spPr>
                </pic:pic>
              </a:graphicData>
            </a:graphic>
          </wp:inline>
        </w:drawing>
      </w:r>
    </w:p>
    <w:p w14:paraId="74E4D77C" w14:textId="1B5111DC" w:rsidR="0083122D" w:rsidRDefault="0083122D" w:rsidP="001E6220">
      <w:pPr>
        <w:pStyle w:val="aa"/>
        <w:bidi/>
        <w:jc w:val="center"/>
        <w:rPr>
          <w:rtl/>
        </w:rPr>
      </w:pPr>
      <w:bookmarkStart w:id="255" w:name="_Ref456543856"/>
      <w:r>
        <w:rPr>
          <w:rFonts w:hint="cs"/>
          <w:rtl/>
        </w:rPr>
        <w:t>טבלה</w:t>
      </w:r>
      <w:bookmarkEnd w:id="255"/>
      <w:r>
        <w:rPr>
          <w:rFonts w:hint="cs"/>
          <w:rtl/>
        </w:rPr>
        <w:t xml:space="preserve"> </w:t>
      </w:r>
      <w:r w:rsidR="00955330">
        <w:rPr>
          <w:rFonts w:hint="cs"/>
          <w:rtl/>
        </w:rPr>
        <w:t>6</w:t>
      </w:r>
      <w:r>
        <w:rPr>
          <w:rFonts w:hint="cs"/>
          <w:rtl/>
        </w:rPr>
        <w:t>.1. סיכום תוצאות א</w:t>
      </w:r>
      <w:r w:rsidR="001E6220">
        <w:rPr>
          <w:rFonts w:hint="cs"/>
          <w:rtl/>
        </w:rPr>
        <w:t>י</w:t>
      </w:r>
      <w:r>
        <w:rPr>
          <w:rFonts w:hint="cs"/>
          <w:rtl/>
        </w:rPr>
        <w:t xml:space="preserve">שכול </w:t>
      </w:r>
      <w:r w:rsidRPr="00E42E0B">
        <w:rPr>
          <w:noProof/>
        </w:rPr>
        <w:t>[5]</w:t>
      </w:r>
      <w:r>
        <w:rPr>
          <w:rFonts w:hint="cs"/>
          <w:rtl/>
        </w:rPr>
        <w:t>.</w:t>
      </w:r>
    </w:p>
    <w:p w14:paraId="77C363A6" w14:textId="6113AD80" w:rsidR="00300A87" w:rsidRPr="009D74F3" w:rsidRDefault="0083122D" w:rsidP="009D74F3">
      <w:pPr>
        <w:pStyle w:val="aa"/>
        <w:bidi/>
        <w:spacing w:after="0"/>
        <w:rPr>
          <w:rFonts w:asciiTheme="minorBidi" w:hAnsiTheme="minorBidi"/>
          <w:i w:val="0"/>
          <w:iCs w:val="0"/>
          <w:color w:val="auto"/>
          <w:sz w:val="22"/>
          <w:szCs w:val="22"/>
          <w:rtl/>
        </w:rPr>
      </w:pPr>
      <w:r w:rsidRPr="00E8382D">
        <w:rPr>
          <w:rFonts w:asciiTheme="minorBidi" w:hAnsiTheme="minorBidi"/>
          <w:i w:val="0"/>
          <w:iCs w:val="0"/>
          <w:color w:val="auto"/>
          <w:sz w:val="22"/>
          <w:szCs w:val="22"/>
          <w:rtl/>
        </w:rPr>
        <w:t>עמודה ראשונה ושנייה בטבלה מראות מספר דגימות תוכנות זדוניות שנאספו בכל חודש. כפי שניתן לראות מעמודה שלישית ורביעית, כל מאגר של תוכנות זדוניות הכי</w:t>
      </w:r>
      <w:r>
        <w:rPr>
          <w:rFonts w:asciiTheme="minorBidi" w:hAnsiTheme="minorBidi"/>
          <w:i w:val="0"/>
          <w:iCs w:val="0"/>
          <w:color w:val="auto"/>
          <w:sz w:val="22"/>
          <w:szCs w:val="22"/>
          <w:rtl/>
        </w:rPr>
        <w:t xml:space="preserve">ל דגימות שלא זוהו ע"י אף תוכנת </w:t>
      </w:r>
      <w:r w:rsidRPr="00E8382D">
        <w:rPr>
          <w:rFonts w:asciiTheme="minorBidi" w:hAnsiTheme="minorBidi"/>
          <w:i w:val="0"/>
          <w:iCs w:val="0"/>
          <w:color w:val="auto"/>
          <w:sz w:val="22"/>
          <w:szCs w:val="22"/>
          <w:rtl/>
        </w:rPr>
        <w:t xml:space="preserve">האנטיוירוס. </w:t>
      </w:r>
      <w:r w:rsidRPr="00E8382D">
        <w:rPr>
          <w:rFonts w:asciiTheme="minorBidi" w:hAnsiTheme="minorBidi"/>
          <w:i w:val="0"/>
          <w:iCs w:val="0"/>
          <w:color w:val="auto"/>
          <w:sz w:val="22"/>
          <w:szCs w:val="22"/>
        </w:rPr>
        <w:t xml:space="preserve"> Best AV</w:t>
      </w:r>
      <w:r w:rsidRPr="00E8382D">
        <w:rPr>
          <w:rFonts w:asciiTheme="minorBidi" w:hAnsiTheme="minorBidi"/>
          <w:i w:val="0"/>
          <w:iCs w:val="0"/>
          <w:color w:val="auto"/>
          <w:sz w:val="22"/>
          <w:szCs w:val="22"/>
          <w:rtl/>
        </w:rPr>
        <w:t xml:space="preserve"> – תוכנת האנטיוירוס שזיהתה מספר הכי גדול של דגימות בסה"כ. </w:t>
      </w:r>
      <w:r w:rsidRPr="00E8382D">
        <w:rPr>
          <w:rFonts w:asciiTheme="minorBidi" w:hAnsiTheme="minorBidi"/>
          <w:i w:val="0"/>
          <w:iCs w:val="0"/>
          <w:color w:val="auto"/>
          <w:sz w:val="22"/>
          <w:szCs w:val="22"/>
        </w:rPr>
        <w:t>Meta+sig</w:t>
      </w:r>
      <w:r w:rsidRPr="00E8382D">
        <w:rPr>
          <w:rFonts w:asciiTheme="minorBidi" w:hAnsiTheme="minorBidi"/>
          <w:i w:val="0"/>
          <w:iCs w:val="0"/>
          <w:color w:val="auto"/>
          <w:sz w:val="22"/>
          <w:szCs w:val="22"/>
          <w:rtl/>
        </w:rPr>
        <w:t xml:space="preserve"> – זמן שלוקח לבצע מטא-אשכול וליצור חתימו</w:t>
      </w:r>
      <w:r>
        <w:rPr>
          <w:rFonts w:asciiTheme="minorBidi" w:hAnsiTheme="minorBidi" w:hint="cs"/>
          <w:i w:val="0"/>
          <w:iCs w:val="0"/>
          <w:color w:val="auto"/>
          <w:sz w:val="22"/>
          <w:szCs w:val="22"/>
          <w:rtl/>
        </w:rPr>
        <w:t xml:space="preserve">ת </w:t>
      </w:r>
      <w:r w:rsidRPr="004F64A9">
        <w:rPr>
          <w:rFonts w:asciiTheme="minorBidi" w:hAnsiTheme="minorBidi" w:cs="Arial"/>
          <w:i w:val="0"/>
          <w:iCs w:val="0"/>
          <w:color w:val="auto"/>
          <w:sz w:val="22"/>
          <w:szCs w:val="22"/>
          <w:rtl/>
        </w:rPr>
        <w:t>[5]</w:t>
      </w:r>
      <w:r w:rsidRPr="004F64A9">
        <w:rPr>
          <w:rFonts w:asciiTheme="minorBidi" w:hAnsiTheme="minorBidi" w:hint="cs"/>
          <w:color w:val="auto"/>
          <w:sz w:val="22"/>
          <w:szCs w:val="22"/>
          <w:rtl/>
        </w:rPr>
        <w:t>.</w:t>
      </w:r>
    </w:p>
    <w:p w14:paraId="1DD2CE25" w14:textId="4AEB2BBE" w:rsidR="00300A87" w:rsidRDefault="00300A87" w:rsidP="00E34117">
      <w:pPr>
        <w:bidi/>
        <w:rPr>
          <w:rFonts w:eastAsiaTheme="minorEastAsia"/>
          <w:rtl/>
        </w:rPr>
      </w:pPr>
      <w:r>
        <w:rPr>
          <w:rFonts w:eastAsiaTheme="minorEastAsia" w:hint="cs"/>
          <w:rtl/>
        </w:rPr>
        <w:t>כדי למדוד את טיב האשכול השתמשו במדדי לכידות והפרדה.</w:t>
      </w:r>
    </w:p>
    <w:p w14:paraId="3B3B1837" w14:textId="77777777" w:rsidR="00300A87" w:rsidRDefault="00300A87" w:rsidP="005B6D01">
      <w:pPr>
        <w:keepNext/>
        <w:bidi/>
        <w:jc w:val="center"/>
      </w:pPr>
      <w:r>
        <w:rPr>
          <w:noProof/>
        </w:rPr>
        <w:drawing>
          <wp:inline distT="0" distB="0" distL="0" distR="0" wp14:anchorId="3D90C93B" wp14:editId="7684C388">
            <wp:extent cx="2781772" cy="19478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02667" cy="1962508"/>
                    </a:xfrm>
                    <a:prstGeom prst="rect">
                      <a:avLst/>
                    </a:prstGeom>
                  </pic:spPr>
                </pic:pic>
              </a:graphicData>
            </a:graphic>
          </wp:inline>
        </w:drawing>
      </w:r>
    </w:p>
    <w:p w14:paraId="651CC75A" w14:textId="295BAAEA" w:rsidR="00300A87" w:rsidRDefault="00300A87" w:rsidP="005B6D01">
      <w:pPr>
        <w:pStyle w:val="aa"/>
        <w:bidi/>
        <w:jc w:val="center"/>
      </w:pPr>
      <w:bookmarkStart w:id="256" w:name="_Ref437699400"/>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28</w:t>
      </w:r>
      <w:r>
        <w:rPr>
          <w:rtl/>
        </w:rPr>
        <w:fldChar w:fldCharType="end"/>
      </w:r>
      <w:bookmarkEnd w:id="256"/>
      <w:r>
        <w:rPr>
          <w:rFonts w:hint="cs"/>
          <w:rtl/>
        </w:rPr>
        <w:t xml:space="preserve">. היסטוגרמה של ערכי הלכידות שחושבו עבור כל האשכולות שנוצרו ממאגר של </w:t>
      </w:r>
      <w:r>
        <w:t>Feb09</w:t>
      </w:r>
      <w:r>
        <w:rPr>
          <w:rFonts w:hint="cs"/>
          <w:rtl/>
        </w:rPr>
        <w:t xml:space="preserve">. היסטוגרמה זו לוקחת בחשבון רק אשכולות שמכילים 2 או יותר דגימות של תוכנות זדוניות. לאשכולות שמכילם רק דגימה </w:t>
      </w:r>
      <w:r w:rsidR="0005396F">
        <w:rPr>
          <w:rFonts w:hint="cs"/>
          <w:rtl/>
        </w:rPr>
        <w:t>אחת ערך הלכידות שווה ל-1 בהגדרה</w:t>
      </w:r>
      <w:sdt>
        <w:sdtPr>
          <w:rPr>
            <w:rFonts w:hint="cs"/>
            <w:rtl/>
          </w:rPr>
          <w:id w:val="-833139178"/>
          <w:citation/>
        </w:sdtPr>
        <w:sdtEndPr/>
        <w:sdtContent>
          <w:r>
            <w:rPr>
              <w:rtl/>
            </w:rPr>
            <w:fldChar w:fldCharType="begin"/>
          </w:r>
          <w:r w:rsidR="00112E0F">
            <w:instrText>CITATION Per10 \l 1037</w:instrText>
          </w:r>
          <w:r w:rsidR="00112E0F">
            <w:rPr>
              <w:rtl/>
            </w:rPr>
            <w:instrText xml:space="preserve"> </w:instrText>
          </w:r>
          <w:r>
            <w:rPr>
              <w:rtl/>
            </w:rPr>
            <w:fldChar w:fldCharType="separate"/>
          </w:r>
          <w:r w:rsidR="00525748">
            <w:rPr>
              <w:noProof/>
              <w:rtl/>
            </w:rPr>
            <w:t xml:space="preserve"> </w:t>
          </w:r>
          <w:r w:rsidR="00525748" w:rsidRPr="00525748">
            <w:rPr>
              <w:noProof/>
            </w:rPr>
            <w:t>[5]</w:t>
          </w:r>
          <w:r>
            <w:rPr>
              <w:rtl/>
            </w:rPr>
            <w:fldChar w:fldCharType="end"/>
          </w:r>
        </w:sdtContent>
      </w:sdt>
      <w:r w:rsidR="0005396F">
        <w:rPr>
          <w:rFonts w:hint="cs"/>
          <w:rtl/>
        </w:rPr>
        <w:t>.</w:t>
      </w:r>
    </w:p>
    <w:p w14:paraId="1C18AB94" w14:textId="77777777" w:rsidR="00300A87" w:rsidRDefault="00300A87" w:rsidP="005B6D01">
      <w:pPr>
        <w:keepNext/>
        <w:bidi/>
        <w:jc w:val="center"/>
      </w:pPr>
      <w:r>
        <w:rPr>
          <w:noProof/>
        </w:rPr>
        <w:drawing>
          <wp:inline distT="0" distB="0" distL="0" distR="0" wp14:anchorId="5E4E3636" wp14:editId="79828E8E">
            <wp:extent cx="2499322" cy="1593771"/>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11662" cy="1601640"/>
                    </a:xfrm>
                    <a:prstGeom prst="rect">
                      <a:avLst/>
                    </a:prstGeom>
                  </pic:spPr>
                </pic:pic>
              </a:graphicData>
            </a:graphic>
          </wp:inline>
        </w:drawing>
      </w:r>
    </w:p>
    <w:p w14:paraId="797B051C" w14:textId="3A5A5720" w:rsidR="00300A87" w:rsidRDefault="00300A87" w:rsidP="005B6D01">
      <w:pPr>
        <w:pStyle w:val="aa"/>
        <w:bidi/>
        <w:jc w:val="center"/>
        <w:rPr>
          <w:rtl/>
        </w:rPr>
      </w:pPr>
      <w:bookmarkStart w:id="257" w:name="_Ref437701238"/>
      <w:r>
        <w:rPr>
          <w:rFonts w:hint="cs"/>
          <w:rtl/>
        </w:rPr>
        <w:t>איור</w:t>
      </w:r>
      <w:r w:rsidR="00E97E57">
        <w:rPr>
          <w:rFonts w:hint="cs"/>
          <w:rtl/>
        </w:rPr>
        <w:t xml:space="preserve"> </w:t>
      </w:r>
      <w:r>
        <w:fldChar w:fldCharType="begin"/>
      </w:r>
      <w:r>
        <w:instrText xml:space="preserve"> SEQ </w:instrText>
      </w:r>
      <w:r>
        <w:rPr>
          <w:rtl/>
        </w:rPr>
        <w:instrText>איור</w:instrText>
      </w:r>
      <w:r>
        <w:instrText xml:space="preserve"> \* ARABIC </w:instrText>
      </w:r>
      <w:r>
        <w:fldChar w:fldCharType="separate"/>
      </w:r>
      <w:r w:rsidR="00C73B41">
        <w:rPr>
          <w:noProof/>
        </w:rPr>
        <w:t>29</w:t>
      </w:r>
      <w:r>
        <w:fldChar w:fldCharType="end"/>
      </w:r>
      <w:bookmarkEnd w:id="257"/>
      <w:r>
        <w:rPr>
          <w:rFonts w:hint="cs"/>
          <w:rtl/>
        </w:rPr>
        <w:t xml:space="preserve">. התפלגות של ערכי ההפרדה שחושבו בקרב האשכולות שנוצרו ממאגר של </w:t>
      </w:r>
      <w:r>
        <w:t>Feb09</w:t>
      </w:r>
      <w:sdt>
        <w:sdtPr>
          <w:rPr>
            <w:rFonts w:hint="cs"/>
            <w:rtl/>
          </w:rPr>
          <w:id w:val="511572273"/>
          <w:citation/>
        </w:sdtPr>
        <w:sdtEndPr/>
        <w:sdtContent>
          <w:r>
            <w:rPr>
              <w:rtl/>
            </w:rPr>
            <w:fldChar w:fldCharType="begin"/>
          </w:r>
          <w:r w:rsidR="00112E0F">
            <w:instrText>CITATION Per10 \l 1037</w:instrText>
          </w:r>
          <w:r w:rsidR="00112E0F">
            <w:rPr>
              <w:rtl/>
            </w:rPr>
            <w:instrText xml:space="preserve"> </w:instrText>
          </w:r>
          <w:r>
            <w:rPr>
              <w:rtl/>
            </w:rPr>
            <w:fldChar w:fldCharType="separate"/>
          </w:r>
          <w:r w:rsidR="00525748">
            <w:rPr>
              <w:noProof/>
              <w:rtl/>
            </w:rPr>
            <w:t xml:space="preserve"> </w:t>
          </w:r>
          <w:r w:rsidR="00525748" w:rsidRPr="00525748">
            <w:rPr>
              <w:noProof/>
            </w:rPr>
            <w:t>[5]</w:t>
          </w:r>
          <w:r>
            <w:rPr>
              <w:rtl/>
            </w:rPr>
            <w:fldChar w:fldCharType="end"/>
          </w:r>
        </w:sdtContent>
      </w:sdt>
      <w:r w:rsidR="0005396F">
        <w:rPr>
          <w:rFonts w:hint="cs"/>
          <w:rtl/>
        </w:rPr>
        <w:t>.</w:t>
      </w:r>
    </w:p>
    <w:p w14:paraId="7F7FF3C9" w14:textId="5C1C51A3" w:rsidR="00300A87" w:rsidRDefault="005F491F" w:rsidP="00E34117">
      <w:pPr>
        <w:bidi/>
        <w:rPr>
          <w:rtl/>
        </w:rPr>
      </w:pPr>
      <w:r>
        <w:rPr>
          <w:rFonts w:hint="cs"/>
          <w:rtl/>
        </w:rPr>
        <w:t xml:space="preserve">אידאלית, רצוי </w:t>
      </w:r>
      <w:r w:rsidR="00300A87">
        <w:rPr>
          <w:rFonts w:hint="cs"/>
          <w:rtl/>
        </w:rPr>
        <w:t xml:space="preserve">שערך </w:t>
      </w:r>
      <w:r>
        <w:rPr>
          <w:rFonts w:hint="cs"/>
          <w:rtl/>
        </w:rPr>
        <w:t>ה</w:t>
      </w:r>
      <w:r w:rsidR="00300A87">
        <w:rPr>
          <w:rFonts w:hint="cs"/>
          <w:rtl/>
        </w:rPr>
        <w:t xml:space="preserve">לכידות עבור כל אשכול יהיה קרוב ל-1. </w:t>
      </w:r>
      <w:r w:rsidR="00300A87">
        <w:rPr>
          <w:rtl/>
        </w:rPr>
        <w:fldChar w:fldCharType="begin"/>
      </w:r>
      <w:r w:rsidR="00300A87">
        <w:rPr>
          <w:rtl/>
        </w:rPr>
        <w:instrText xml:space="preserve"> </w:instrText>
      </w:r>
      <w:r w:rsidR="00300A87">
        <w:rPr>
          <w:rFonts w:hint="cs"/>
        </w:rPr>
        <w:instrText>REF</w:instrText>
      </w:r>
      <w:r w:rsidR="00300A87">
        <w:rPr>
          <w:rFonts w:hint="cs"/>
          <w:rtl/>
        </w:rPr>
        <w:instrText xml:space="preserve"> _</w:instrText>
      </w:r>
      <w:r w:rsidR="00300A87">
        <w:rPr>
          <w:rFonts w:hint="cs"/>
        </w:rPr>
        <w:instrText>Ref437699400 \h</w:instrText>
      </w:r>
      <w:r w:rsidR="00300A87">
        <w:rPr>
          <w:rtl/>
        </w:rPr>
        <w:instrText xml:space="preserve"> </w:instrText>
      </w:r>
      <w:r w:rsidR="00561621">
        <w:rPr>
          <w:rtl/>
        </w:rPr>
        <w:instrText xml:space="preserve"> \* </w:instrText>
      </w:r>
      <w:r w:rsidR="00561621">
        <w:instrText>MERGEFORMAT</w:instrText>
      </w:r>
      <w:r w:rsidR="00561621">
        <w:rPr>
          <w:rtl/>
        </w:rPr>
        <w:instrText xml:space="preserve"> </w:instrText>
      </w:r>
      <w:r w:rsidR="00300A87">
        <w:rPr>
          <w:rtl/>
        </w:rPr>
      </w:r>
      <w:r w:rsidR="00300A87">
        <w:rPr>
          <w:rtl/>
        </w:rPr>
        <w:fldChar w:fldCharType="separate"/>
      </w:r>
      <w:r w:rsidR="00C73B41">
        <w:rPr>
          <w:rFonts w:hint="cs"/>
          <w:rtl/>
        </w:rPr>
        <w:t>איור</w:t>
      </w:r>
      <w:r w:rsidR="00C73B41">
        <w:rPr>
          <w:rtl/>
        </w:rPr>
        <w:t xml:space="preserve"> </w:t>
      </w:r>
      <w:r w:rsidR="00C73B41">
        <w:rPr>
          <w:noProof/>
          <w:rtl/>
        </w:rPr>
        <w:t>28</w:t>
      </w:r>
      <w:r w:rsidR="00300A87">
        <w:rPr>
          <w:rtl/>
        </w:rPr>
        <w:fldChar w:fldCharType="end"/>
      </w:r>
      <w:r w:rsidR="00300A87">
        <w:rPr>
          <w:rFonts w:hint="cs"/>
          <w:rtl/>
        </w:rPr>
        <w:t xml:space="preserve"> מאשר אפקטיביות של שיטת האשכול. רוב האשכולות שנוצרו ע"י שיטת אשכול שתיארנו היו קומפקטיים במובן של גרף תגיות </w:t>
      </w:r>
      <w:r w:rsidR="00300A87">
        <w:rPr>
          <w:rFonts w:hint="cs"/>
        </w:rPr>
        <w:t>AV</w:t>
      </w:r>
      <w:r w:rsidR="00300A87">
        <w:rPr>
          <w:rFonts w:hint="cs"/>
          <w:rtl/>
        </w:rPr>
        <w:t xml:space="preserve">. עובדה זו מוכיחה התאמה טובה בין תוצאות האשכול שקיבלנו לבין התגיות שניתנו לתוכנות זדוניות ע"י תוכנות האנטיוירוס. היינו רוצים גם שכל זוגות האשכולות יהיו מופרדים עם ערך הפרדה של 1. </w:t>
      </w:r>
      <w:r w:rsidR="00300A87" w:rsidRPr="006652E1">
        <w:rPr>
          <w:rFonts w:asciiTheme="minorBidi" w:hAnsiTheme="minorBidi"/>
          <w:rtl/>
        </w:rPr>
        <w:fldChar w:fldCharType="begin"/>
      </w:r>
      <w:r w:rsidR="00300A87" w:rsidRPr="00D9156D">
        <w:rPr>
          <w:rFonts w:asciiTheme="minorBidi" w:hAnsiTheme="minorBidi"/>
          <w:rtl/>
        </w:rPr>
        <w:instrText xml:space="preserve"> </w:instrText>
      </w:r>
      <w:r w:rsidR="00300A87" w:rsidRPr="00D9156D">
        <w:rPr>
          <w:rFonts w:asciiTheme="minorBidi" w:hAnsiTheme="minorBidi"/>
        </w:rPr>
        <w:instrText>REF</w:instrText>
      </w:r>
      <w:r w:rsidR="00300A87" w:rsidRPr="00D9156D">
        <w:rPr>
          <w:rFonts w:asciiTheme="minorBidi" w:hAnsiTheme="minorBidi"/>
          <w:rtl/>
        </w:rPr>
        <w:instrText xml:space="preserve"> _</w:instrText>
      </w:r>
      <w:r w:rsidR="00300A87" w:rsidRPr="00D9156D">
        <w:rPr>
          <w:rFonts w:asciiTheme="minorBidi" w:hAnsiTheme="minorBidi"/>
        </w:rPr>
        <w:instrText>Ref437701238 \h</w:instrText>
      </w:r>
      <w:r w:rsidR="00300A87" w:rsidRPr="00D9156D">
        <w:rPr>
          <w:rFonts w:asciiTheme="minorBidi" w:hAnsiTheme="minorBidi"/>
          <w:rtl/>
        </w:rPr>
        <w:instrText xml:space="preserve"> </w:instrText>
      </w:r>
      <w:r w:rsidR="00D9156D">
        <w:rPr>
          <w:rFonts w:asciiTheme="minorBidi" w:hAnsiTheme="minorBidi"/>
          <w:rtl/>
        </w:rPr>
        <w:instrText xml:space="preserve"> \* </w:instrText>
      </w:r>
      <w:r w:rsidR="00D9156D">
        <w:rPr>
          <w:rFonts w:asciiTheme="minorBidi" w:hAnsiTheme="minorBidi"/>
        </w:rPr>
        <w:instrText>MERGEFORMAT</w:instrText>
      </w:r>
      <w:r w:rsidR="00D9156D">
        <w:rPr>
          <w:rFonts w:asciiTheme="minorBidi" w:hAnsiTheme="minorBidi"/>
          <w:rtl/>
        </w:rPr>
        <w:instrText xml:space="preserve"> </w:instrText>
      </w:r>
      <w:r w:rsidR="00300A87" w:rsidRPr="006652E1">
        <w:rPr>
          <w:rFonts w:asciiTheme="minorBidi" w:hAnsiTheme="minorBidi"/>
          <w:rtl/>
        </w:rPr>
      </w:r>
      <w:r w:rsidR="00300A87" w:rsidRPr="006652E1">
        <w:rPr>
          <w:rFonts w:asciiTheme="minorBidi" w:hAnsiTheme="minorBidi"/>
          <w:rtl/>
        </w:rPr>
        <w:fldChar w:fldCharType="separate"/>
      </w:r>
      <w:r w:rsidR="00C73B41" w:rsidRPr="00C73B41">
        <w:rPr>
          <w:rFonts w:asciiTheme="minorBidi" w:hAnsiTheme="minorBidi" w:hint="cs"/>
          <w:rtl/>
        </w:rPr>
        <w:t>איור</w:t>
      </w:r>
      <w:r w:rsidR="00C73B41">
        <w:rPr>
          <w:rFonts w:hint="cs"/>
          <w:rtl/>
        </w:rPr>
        <w:t xml:space="preserve"> </w:t>
      </w:r>
      <w:r w:rsidR="00C73B41" w:rsidRPr="00C73B41">
        <w:rPr>
          <w:rFonts w:asciiTheme="minorBidi" w:hAnsiTheme="minorBidi"/>
          <w:noProof/>
        </w:rPr>
        <w:t>29</w:t>
      </w:r>
      <w:r w:rsidR="00300A87" w:rsidRPr="006652E1">
        <w:rPr>
          <w:rFonts w:asciiTheme="minorBidi" w:hAnsiTheme="minorBidi"/>
          <w:rtl/>
        </w:rPr>
        <w:fldChar w:fldCharType="end"/>
      </w:r>
      <w:r w:rsidR="00300A87" w:rsidRPr="00D9156D">
        <w:rPr>
          <w:rFonts w:asciiTheme="minorBidi" w:hAnsiTheme="minorBidi"/>
          <w:rtl/>
        </w:rPr>
        <w:t xml:space="preserve"> מראה</w:t>
      </w:r>
      <w:r w:rsidR="00300A87">
        <w:rPr>
          <w:rFonts w:hint="cs"/>
          <w:rtl/>
        </w:rPr>
        <w:t xml:space="preserve"> שרוב הזוגות מופרדים טוב. באופן כללי התפלגויות של ערכי לכידות והפרדה מראות שרוב האשכולות שקיבלנו הם קומפקטיים ומופרדים די טוב במושגים של תגיות של תוכנות האנטי-וירוס.</w:t>
      </w:r>
    </w:p>
    <w:p w14:paraId="6548DD28" w14:textId="18356421" w:rsidR="00654AE6" w:rsidRPr="00654AE6" w:rsidRDefault="00654AE6" w:rsidP="00E34117">
      <w:pPr>
        <w:bidi/>
        <w:rPr>
          <w:rtl/>
        </w:rPr>
      </w:pPr>
      <w:r>
        <w:rPr>
          <w:rFonts w:hint="cs"/>
          <w:rtl/>
        </w:rPr>
        <w:t>לסיכום, אישכול היררכי אגלומרטיבי</w:t>
      </w:r>
      <w:r w:rsidRPr="00C02D54">
        <w:rPr>
          <w:rFonts w:eastAsiaTheme="minorEastAsia" w:hint="cs"/>
          <w:rtl/>
        </w:rPr>
        <w:t xml:space="preserve"> </w:t>
      </w:r>
      <w:r>
        <w:rPr>
          <w:rFonts w:eastAsiaTheme="minorEastAsia" w:hint="cs"/>
          <w:rtl/>
        </w:rPr>
        <w:t xml:space="preserve">מסוג </w:t>
      </w:r>
      <w:r>
        <w:rPr>
          <w:rFonts w:eastAsiaTheme="minorEastAsia"/>
        </w:rPr>
        <w:t>single linkage</w:t>
      </w:r>
      <w:r>
        <w:rPr>
          <w:rFonts w:eastAsiaTheme="minorEastAsia" w:hint="cs"/>
          <w:rtl/>
        </w:rPr>
        <w:t xml:space="preserve"> הוא בחירה טובה עבור המערכת. </w:t>
      </w:r>
      <w:r w:rsidR="009D74F3">
        <w:rPr>
          <w:rFonts w:eastAsiaTheme="minorEastAsia" w:hint="cs"/>
          <w:rtl/>
        </w:rPr>
        <w:t xml:space="preserve">חישוב אשכולות עבור תוכנות זדוניות מבוססות </w:t>
      </w:r>
      <w:r w:rsidR="009D74F3">
        <w:rPr>
          <w:rFonts w:eastAsiaTheme="minorEastAsia" w:hint="cs"/>
        </w:rPr>
        <w:t>HTTP</w:t>
      </w:r>
      <w:r w:rsidR="009D74F3">
        <w:rPr>
          <w:rFonts w:eastAsiaTheme="minorEastAsia" w:hint="cs"/>
          <w:rtl/>
        </w:rPr>
        <w:t xml:space="preserve"> לוקח שעות ספורות</w:t>
      </w:r>
      <w:r w:rsidR="0089623C">
        <w:rPr>
          <w:rFonts w:eastAsiaTheme="minorEastAsia" w:hint="cs"/>
          <w:rtl/>
        </w:rPr>
        <w:t>. והאשכולות שנוצרו היו קומפקטיים ומופרדים.</w:t>
      </w:r>
    </w:p>
    <w:p w14:paraId="6AB86685" w14:textId="051E6620" w:rsidR="00300A87" w:rsidRDefault="00300A87" w:rsidP="00E34117">
      <w:pPr>
        <w:pStyle w:val="4"/>
        <w:bidi/>
        <w:rPr>
          <w:rtl/>
        </w:rPr>
      </w:pPr>
      <w:bookmarkStart w:id="258" w:name="_Ref465001963"/>
      <w:r>
        <w:rPr>
          <w:rFonts w:hint="cs"/>
          <w:rtl/>
        </w:rPr>
        <w:t>חתימות</w:t>
      </w:r>
      <w:bookmarkEnd w:id="258"/>
      <w:r>
        <w:rPr>
          <w:rtl/>
        </w:rPr>
        <w:t xml:space="preserve"> </w:t>
      </w:r>
    </w:p>
    <w:p w14:paraId="3F41E9F0" w14:textId="64E923DE" w:rsidR="00300A87" w:rsidRDefault="00300A87" w:rsidP="00E34117">
      <w:pPr>
        <w:bidi/>
      </w:pPr>
      <w:r>
        <w:rPr>
          <w:rFonts w:hint="cs"/>
          <w:rtl/>
        </w:rPr>
        <w:t xml:space="preserve">הרעיון הוא להפיק חתימות מדגימות תוכנות זדוניות חדשות ולמדוד אפקטיביות של החתימות בזיהוי תעבורת </w:t>
      </w:r>
      <w:r>
        <w:rPr>
          <w:rFonts w:hint="cs"/>
        </w:rPr>
        <w:t>HTTP</w:t>
      </w:r>
      <w:r>
        <w:rPr>
          <w:rFonts w:hint="cs"/>
          <w:rtl/>
        </w:rPr>
        <w:t xml:space="preserve"> זדונית שנוצרה ע"י תוכנות זדוניות עכשוויות ועתידיות.</w:t>
      </w:r>
    </w:p>
    <w:p w14:paraId="5EB86C0F" w14:textId="77777777" w:rsidR="00300A87" w:rsidRDefault="00300A87" w:rsidP="00E34117">
      <w:pPr>
        <w:keepNext/>
        <w:bidi/>
      </w:pPr>
      <w:r>
        <w:rPr>
          <w:noProof/>
        </w:rPr>
        <w:drawing>
          <wp:inline distT="0" distB="0" distL="0" distR="0" wp14:anchorId="20A3CEBB" wp14:editId="473E9A33">
            <wp:extent cx="5943600" cy="165163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651635"/>
                    </a:xfrm>
                    <a:prstGeom prst="rect">
                      <a:avLst/>
                    </a:prstGeom>
                  </pic:spPr>
                </pic:pic>
              </a:graphicData>
            </a:graphic>
          </wp:inline>
        </w:drawing>
      </w:r>
    </w:p>
    <w:p w14:paraId="64166D6A" w14:textId="2FF86EC6" w:rsidR="00300A87" w:rsidRDefault="00300A87" w:rsidP="005B6D01">
      <w:pPr>
        <w:pStyle w:val="aa"/>
        <w:bidi/>
        <w:jc w:val="center"/>
        <w:rPr>
          <w:rtl/>
        </w:rPr>
      </w:pPr>
      <w:bookmarkStart w:id="259" w:name="_Ref456543906"/>
      <w:r>
        <w:rPr>
          <w:rFonts w:hint="cs"/>
          <w:rtl/>
        </w:rPr>
        <w:t>טבלה</w:t>
      </w:r>
      <w:bookmarkEnd w:id="259"/>
      <w:r w:rsidR="00542720">
        <w:rPr>
          <w:rFonts w:hint="cs"/>
          <w:rtl/>
        </w:rPr>
        <w:t xml:space="preserve"> </w:t>
      </w:r>
      <w:r w:rsidR="00955330">
        <w:rPr>
          <w:rFonts w:hint="cs"/>
          <w:rtl/>
        </w:rPr>
        <w:t>6</w:t>
      </w:r>
      <w:r w:rsidR="00542720">
        <w:rPr>
          <w:rFonts w:hint="cs"/>
          <w:rtl/>
        </w:rPr>
        <w:t>.2</w:t>
      </w:r>
      <w:r>
        <w:rPr>
          <w:rFonts w:hint="cs"/>
          <w:rtl/>
        </w:rPr>
        <w:t>. יצירת חתימות אוטומטית</w:t>
      </w:r>
      <w:r>
        <w:t xml:space="preserve"> </w:t>
      </w:r>
      <w:r>
        <w:rPr>
          <w:rFonts w:hint="cs"/>
          <w:rtl/>
        </w:rPr>
        <w:t xml:space="preserve"> וסינון תוצאות</w:t>
      </w:r>
      <w:r w:rsidR="00C718A0">
        <w:rPr>
          <w:rFonts w:hint="cs"/>
          <w:rtl/>
        </w:rPr>
        <w:t xml:space="preserve">. זמן הדרוש ליצירת חתימות מפורט בטבלה </w:t>
      </w:r>
      <w:r w:rsidR="00955330">
        <w:rPr>
          <w:rFonts w:hint="cs"/>
          <w:rtl/>
        </w:rPr>
        <w:t>6</w:t>
      </w:r>
      <w:r w:rsidR="005E75E7">
        <w:rPr>
          <w:rFonts w:hint="cs"/>
          <w:rtl/>
        </w:rPr>
        <w:t>.1</w:t>
      </w:r>
      <w:r w:rsidR="00C718A0">
        <w:rPr>
          <w:rFonts w:hint="cs"/>
          <w:rtl/>
        </w:rPr>
        <w:t xml:space="preserve"> </w:t>
      </w:r>
      <w:r>
        <w:rPr>
          <w:rFonts w:hint="cs"/>
          <w:rtl/>
        </w:rPr>
        <w:t xml:space="preserve">(עמודה </w:t>
      </w:r>
      <w:r>
        <w:t>meta+sig</w:t>
      </w:r>
      <w:r>
        <w:rPr>
          <w:rFonts w:hint="cs"/>
          <w:rtl/>
        </w:rPr>
        <w:t>)</w:t>
      </w:r>
      <w:r w:rsidR="00495E29">
        <w:rPr>
          <w:rFonts w:hint="cs"/>
          <w:rtl/>
        </w:rPr>
        <w:t xml:space="preserve"> </w:t>
      </w:r>
      <w:sdt>
        <w:sdtPr>
          <w:rPr>
            <w:rFonts w:hint="cs"/>
            <w:rtl/>
          </w:rPr>
          <w:id w:val="-238789713"/>
          <w:citation/>
        </w:sdtPr>
        <w:sdtEndPr/>
        <w:sdtContent>
          <w:r w:rsidR="00495E29">
            <w:rPr>
              <w:rtl/>
            </w:rPr>
            <w:fldChar w:fldCharType="begin"/>
          </w:r>
          <w:r w:rsidR="00112E0F">
            <w:instrText xml:space="preserve">CITATION Per10 \l 1033 </w:instrText>
          </w:r>
          <w:r w:rsidR="00495E29">
            <w:rPr>
              <w:rtl/>
            </w:rPr>
            <w:fldChar w:fldCharType="separate"/>
          </w:r>
          <w:r w:rsidR="00525748" w:rsidRPr="00525748">
            <w:rPr>
              <w:noProof/>
            </w:rPr>
            <w:t>[5]</w:t>
          </w:r>
          <w:r w:rsidR="00495E29">
            <w:rPr>
              <w:rtl/>
            </w:rPr>
            <w:fldChar w:fldCharType="end"/>
          </w:r>
        </w:sdtContent>
      </w:sdt>
      <w:r w:rsidR="00495E29">
        <w:rPr>
          <w:rFonts w:hint="cs"/>
          <w:rtl/>
        </w:rPr>
        <w:t>.</w:t>
      </w:r>
    </w:p>
    <w:p w14:paraId="4B705FE9" w14:textId="23538DE1" w:rsidR="00300A87" w:rsidRDefault="00300A87" w:rsidP="00955330">
      <w:pPr>
        <w:bidi/>
        <w:rPr>
          <w:rtl/>
        </w:rPr>
      </w:pPr>
      <w:r>
        <w:rPr>
          <w:rtl/>
        </w:rPr>
        <w:fldChar w:fldCharType="begin"/>
      </w:r>
      <w:r>
        <w:rPr>
          <w:rtl/>
        </w:rPr>
        <w:instrText xml:space="preserve"> </w:instrText>
      </w:r>
      <w:r>
        <w:instrText>REF</w:instrText>
      </w:r>
      <w:r>
        <w:rPr>
          <w:rtl/>
        </w:rPr>
        <w:instrText xml:space="preserve"> _</w:instrText>
      </w:r>
      <w:r>
        <w:instrText>Ref456543906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Fonts w:hint="cs"/>
          <w:rtl/>
        </w:rPr>
        <w:t>טבלה</w:t>
      </w:r>
      <w:r>
        <w:rPr>
          <w:rtl/>
        </w:rPr>
        <w:fldChar w:fldCharType="end"/>
      </w:r>
      <w:r>
        <w:rPr>
          <w:rFonts w:hint="cs"/>
          <w:rtl/>
        </w:rPr>
        <w:t xml:space="preserve"> מסכ</w:t>
      </w:r>
      <w:r w:rsidR="001073F2">
        <w:rPr>
          <w:rFonts w:hint="cs"/>
          <w:rtl/>
        </w:rPr>
        <w:t xml:space="preserve">מת </w:t>
      </w:r>
      <w:r>
        <w:rPr>
          <w:rFonts w:hint="cs"/>
          <w:rtl/>
        </w:rPr>
        <w:t>תוצאות של תהליך אוטומטי ליצירת חתימות. לקחו בחשבון רק אשכולות שמכילים לפחות 2 דגימות. חתימות של אשכולות בעלי דגימה אחת יותר מדי ספציפיות ולא מייצגות משפחה של תוכנות זדוניות.</w:t>
      </w:r>
    </w:p>
    <w:p w14:paraId="27399757" w14:textId="77777777" w:rsidR="00300A87" w:rsidRPr="00BC1C00" w:rsidRDefault="00300A87" w:rsidP="00E34117">
      <w:pPr>
        <w:bidi/>
        <w:rPr>
          <w:rFonts w:asciiTheme="minorBidi" w:hAnsiTheme="minorBidi"/>
          <w:rtl/>
        </w:rPr>
      </w:pPr>
      <w:r w:rsidRPr="00BC1C00">
        <w:rPr>
          <w:rFonts w:asciiTheme="minorBidi" w:hAnsiTheme="minorBidi"/>
          <w:rtl/>
        </w:rPr>
        <w:t>נתאר את תהליך הסינון</w:t>
      </w:r>
      <w:r w:rsidRPr="00BC1C00">
        <w:rPr>
          <w:rFonts w:asciiTheme="minorBidi" w:hAnsiTheme="minorBidi"/>
        </w:rPr>
        <w:t xml:space="preserve"> </w:t>
      </w:r>
      <w:r w:rsidRPr="00BC1C00">
        <w:rPr>
          <w:rFonts w:asciiTheme="minorBidi" w:hAnsiTheme="minorBidi"/>
          <w:rtl/>
        </w:rPr>
        <w:t>(</w:t>
      </w:r>
      <w:r w:rsidRPr="00BC1C00">
        <w:rPr>
          <w:rFonts w:asciiTheme="minorBidi" w:hAnsiTheme="minorBidi"/>
        </w:rPr>
        <w:t>signature pruning</w:t>
      </w:r>
      <w:r w:rsidRPr="00BC1C00">
        <w:rPr>
          <w:rFonts w:asciiTheme="minorBidi" w:hAnsiTheme="minorBidi"/>
          <w:rtl/>
        </w:rPr>
        <w:t>) בקצרה:</w:t>
      </w:r>
    </w:p>
    <w:p w14:paraId="676F9AED" w14:textId="43D24CB0" w:rsidR="00300A87" w:rsidRPr="00BC1C00" w:rsidRDefault="00300A87" w:rsidP="00E34117">
      <w:pPr>
        <w:pStyle w:val="a9"/>
        <w:numPr>
          <w:ilvl w:val="0"/>
          <w:numId w:val="34"/>
        </w:numPr>
        <w:bidi/>
        <w:rPr>
          <w:rFonts w:asciiTheme="minorBidi" w:hAnsiTheme="minorBidi"/>
        </w:rPr>
      </w:pPr>
      <w:r w:rsidRPr="00BC1C00">
        <w:rPr>
          <w:rFonts w:asciiTheme="minorBidi" w:hAnsiTheme="minorBidi"/>
          <w:rtl/>
        </w:rPr>
        <w:t xml:space="preserve">אספו מאגר של תעבורת </w:t>
      </w:r>
      <w:r w:rsidRPr="00BC1C00">
        <w:rPr>
          <w:rFonts w:asciiTheme="minorBidi" w:hAnsiTheme="minorBidi"/>
        </w:rPr>
        <w:t>HTTP</w:t>
      </w:r>
      <w:r w:rsidRPr="00BC1C00">
        <w:rPr>
          <w:rFonts w:asciiTheme="minorBidi" w:hAnsiTheme="minorBidi"/>
          <w:rtl/>
        </w:rPr>
        <w:t xml:space="preserve"> חוקית במשך יומיים. (</w:t>
      </w:r>
      <m:oMath>
        <m:r>
          <w:rPr>
            <w:rFonts w:ascii="Cambria Math" w:hAnsi="Cambria Math"/>
          </w:rPr>
          <m:t>25.3∙</m:t>
        </m:r>
        <m:sSup>
          <m:sSupPr>
            <m:ctrlPr>
              <w:rPr>
                <w:rFonts w:ascii="Cambria Math" w:hAnsi="Cambria Math"/>
                <w:i/>
              </w:rPr>
            </m:ctrlPr>
          </m:sSupPr>
          <m:e>
            <m:r>
              <w:rPr>
                <w:rFonts w:ascii="Cambria Math" w:hAnsi="Cambria Math"/>
              </w:rPr>
              <m:t>10</m:t>
            </m:r>
          </m:e>
          <m:sup>
            <m:r>
              <w:rPr>
                <w:rFonts w:ascii="Cambria Math" w:hAnsi="Cambria Math"/>
              </w:rPr>
              <m:t>6</m:t>
            </m:r>
          </m:sup>
        </m:sSup>
      </m:oMath>
      <w:r w:rsidRPr="00BC1C00">
        <w:rPr>
          <w:rFonts w:asciiTheme="minorBidi" w:hAnsiTheme="minorBidi"/>
          <w:rtl/>
        </w:rPr>
        <w:t xml:space="preserve"> בקשות </w:t>
      </w:r>
      <w:r w:rsidRPr="00BC1C00">
        <w:rPr>
          <w:rFonts w:asciiTheme="minorBidi" w:hAnsiTheme="minorBidi"/>
        </w:rPr>
        <w:t>HTTP</w:t>
      </w:r>
      <w:r w:rsidRPr="00BC1C00">
        <w:rPr>
          <w:rFonts w:asciiTheme="minorBidi" w:hAnsiTheme="minorBidi"/>
          <w:rtl/>
        </w:rPr>
        <w:t xml:space="preserve">  מ-</w:t>
      </w:r>
      <w:r w:rsidRPr="00BC1C00">
        <w:rPr>
          <w:rFonts w:asciiTheme="minorBidi" w:hAnsiTheme="minorBidi"/>
        </w:rPr>
        <w:t>2010</w:t>
      </w:r>
      <w:r w:rsidRPr="00BC1C00">
        <w:rPr>
          <w:rFonts w:asciiTheme="minorBidi" w:hAnsiTheme="minorBidi"/>
          <w:rtl/>
        </w:rPr>
        <w:t xml:space="preserve"> קליינטים לאלפי אתרי </w:t>
      </w:r>
      <w:r w:rsidRPr="00BC1C00">
        <w:rPr>
          <w:rFonts w:asciiTheme="minorBidi" w:hAnsiTheme="minorBidi"/>
        </w:rPr>
        <w:t>Web</w:t>
      </w:r>
      <w:r w:rsidRPr="00BC1C00">
        <w:rPr>
          <w:rFonts w:asciiTheme="minorBidi" w:hAnsiTheme="minorBidi"/>
          <w:rtl/>
        </w:rPr>
        <w:t xml:space="preserve"> שונים</w:t>
      </w:r>
      <w:r w:rsidR="00BC1C00" w:rsidRPr="00BC1C00">
        <w:rPr>
          <w:rFonts w:asciiTheme="minorBidi" w:hAnsiTheme="minorBidi"/>
          <w:rtl/>
        </w:rPr>
        <w:t>)</w:t>
      </w:r>
      <w:r w:rsidRPr="00BC1C00">
        <w:rPr>
          <w:rFonts w:asciiTheme="minorBidi" w:hAnsiTheme="minorBidi"/>
          <w:rtl/>
        </w:rPr>
        <w:t>.</w:t>
      </w:r>
    </w:p>
    <w:p w14:paraId="3F976A63" w14:textId="06078CB7" w:rsidR="00300A87" w:rsidRPr="00BC1C00" w:rsidRDefault="00300A87" w:rsidP="00E34117">
      <w:pPr>
        <w:pStyle w:val="a9"/>
        <w:numPr>
          <w:ilvl w:val="0"/>
          <w:numId w:val="34"/>
        </w:numPr>
        <w:bidi/>
        <w:rPr>
          <w:rFonts w:asciiTheme="minorBidi" w:hAnsiTheme="minorBidi"/>
        </w:rPr>
      </w:pPr>
      <w:r w:rsidRPr="00BC1C00">
        <w:rPr>
          <w:rFonts w:asciiTheme="minorBidi" w:hAnsiTheme="minorBidi"/>
          <w:rtl/>
        </w:rPr>
        <w:t xml:space="preserve">השתמשו בטכניקות אוטומטיות </w:t>
      </w:r>
      <w:r w:rsidR="00526C79">
        <w:rPr>
          <w:rFonts w:asciiTheme="minorBidi" w:hAnsiTheme="minorBidi" w:hint="cs"/>
          <w:rtl/>
        </w:rPr>
        <w:t>קיימות</w:t>
      </w:r>
      <w:r w:rsidRPr="00BC1C00">
        <w:rPr>
          <w:rFonts w:asciiTheme="minorBidi" w:hAnsiTheme="minorBidi"/>
          <w:rtl/>
        </w:rPr>
        <w:t xml:space="preserve"> לזיהוי תעבורת </w:t>
      </w:r>
      <w:r w:rsidRPr="00BC1C00">
        <w:rPr>
          <w:rFonts w:asciiTheme="minorBidi" w:hAnsiTheme="minorBidi"/>
        </w:rPr>
        <w:t>HTTP</w:t>
      </w:r>
      <w:r w:rsidRPr="00BC1C00">
        <w:rPr>
          <w:rFonts w:asciiTheme="minorBidi" w:hAnsiTheme="minorBidi"/>
          <w:rtl/>
        </w:rPr>
        <w:t xml:space="preserve"> זדונית</w:t>
      </w:r>
      <w:r w:rsidR="00526C79">
        <w:rPr>
          <w:rFonts w:asciiTheme="minorBidi" w:hAnsiTheme="minorBidi" w:hint="cs"/>
          <w:rtl/>
        </w:rPr>
        <w:t xml:space="preserve"> והשתמשו באנליזה ידנית</w:t>
      </w:r>
      <w:r w:rsidRPr="00BC1C00">
        <w:rPr>
          <w:rFonts w:asciiTheme="minorBidi" w:hAnsiTheme="minorBidi"/>
          <w:rtl/>
        </w:rPr>
        <w:t xml:space="preserve"> כדי לוודא שהתעבורה שאספו נקיה ככל האפשר.</w:t>
      </w:r>
    </w:p>
    <w:p w14:paraId="2ED92E35" w14:textId="2EA29091" w:rsidR="00300A87" w:rsidRDefault="00526C79" w:rsidP="00E34117">
      <w:pPr>
        <w:pStyle w:val="a9"/>
        <w:numPr>
          <w:ilvl w:val="0"/>
          <w:numId w:val="34"/>
        </w:numPr>
        <w:bidi/>
        <w:rPr>
          <w:rFonts w:asciiTheme="minorBidi" w:hAnsiTheme="minorBidi"/>
        </w:rPr>
      </w:pPr>
      <w:r>
        <w:rPr>
          <w:rFonts w:asciiTheme="minorBidi" w:hAnsiTheme="minorBidi" w:hint="cs"/>
          <w:rtl/>
        </w:rPr>
        <w:t xml:space="preserve">תעבורת </w:t>
      </w:r>
      <w:r>
        <w:rPr>
          <w:rFonts w:asciiTheme="minorBidi" w:hAnsiTheme="minorBidi" w:hint="cs"/>
        </w:rPr>
        <w:t>HTTP</w:t>
      </w:r>
      <w:r>
        <w:rPr>
          <w:rFonts w:asciiTheme="minorBidi" w:hAnsiTheme="minorBidi"/>
          <w:rtl/>
        </w:rPr>
        <w:t xml:space="preserve"> שאספו ביום הראשון שימש</w:t>
      </w:r>
      <w:r>
        <w:rPr>
          <w:rFonts w:asciiTheme="minorBidi" w:hAnsiTheme="minorBidi" w:hint="cs"/>
          <w:rtl/>
        </w:rPr>
        <w:t>ה</w:t>
      </w:r>
      <w:r>
        <w:rPr>
          <w:rFonts w:asciiTheme="minorBidi" w:hAnsiTheme="minorBidi"/>
          <w:rtl/>
        </w:rPr>
        <w:t xml:space="preserve"> לסינון</w:t>
      </w:r>
      <w:r>
        <w:rPr>
          <w:rFonts w:asciiTheme="minorBidi" w:hAnsiTheme="minorBidi" w:hint="cs"/>
          <w:rtl/>
        </w:rPr>
        <w:t xml:space="preserve">. </w:t>
      </w:r>
      <w:r w:rsidR="00300A87" w:rsidRPr="00BC1C00">
        <w:rPr>
          <w:rFonts w:asciiTheme="minorBidi" w:hAnsiTheme="minorBidi"/>
          <w:rtl/>
        </w:rPr>
        <w:t>ו</w:t>
      </w:r>
      <w:r>
        <w:rPr>
          <w:rFonts w:asciiTheme="minorBidi" w:hAnsiTheme="minorBidi" w:hint="cs"/>
          <w:rtl/>
        </w:rPr>
        <w:t>תעבורה</w:t>
      </w:r>
      <w:r>
        <w:rPr>
          <w:rFonts w:asciiTheme="minorBidi" w:hAnsiTheme="minorBidi"/>
          <w:rtl/>
        </w:rPr>
        <w:t xml:space="preserve"> של היום השני שימש</w:t>
      </w:r>
      <w:r>
        <w:rPr>
          <w:rFonts w:asciiTheme="minorBidi" w:hAnsiTheme="minorBidi" w:hint="cs"/>
          <w:rtl/>
        </w:rPr>
        <w:t>ה</w:t>
      </w:r>
      <w:r w:rsidR="00300A87" w:rsidRPr="00BC1C00">
        <w:rPr>
          <w:rFonts w:asciiTheme="minorBidi" w:hAnsiTheme="minorBidi"/>
          <w:rtl/>
        </w:rPr>
        <w:t xml:space="preserve"> לשערוך של כמות ה </w:t>
      </w:r>
      <w:r w:rsidR="00300A87" w:rsidRPr="00BC1C00">
        <w:rPr>
          <w:rFonts w:asciiTheme="minorBidi" w:hAnsiTheme="minorBidi"/>
        </w:rPr>
        <w:t>false positives</w:t>
      </w:r>
      <w:r w:rsidR="001459D9">
        <w:rPr>
          <w:rFonts w:asciiTheme="minorBidi" w:hAnsiTheme="minorBidi" w:hint="cs"/>
          <w:rtl/>
        </w:rPr>
        <w:t xml:space="preserve"> שנוצרו ע"</w:t>
      </w:r>
      <w:r w:rsidR="00DB4CF8">
        <w:rPr>
          <w:rFonts w:asciiTheme="minorBidi" w:hAnsiTheme="minorBidi" w:hint="cs"/>
          <w:rtl/>
        </w:rPr>
        <w:t>י החתימות שנשארו אחרי הסינון.</w:t>
      </w:r>
    </w:p>
    <w:p w14:paraId="2D90E351" w14:textId="743E92F1" w:rsidR="0021439D" w:rsidRPr="0021439D" w:rsidRDefault="0005396F" w:rsidP="00E34117">
      <w:pPr>
        <w:bidi/>
        <w:rPr>
          <w:rFonts w:asciiTheme="minorBidi" w:hAnsiTheme="minorBidi"/>
          <w:rtl/>
        </w:rPr>
      </w:pPr>
      <w:r>
        <w:rPr>
          <w:rFonts w:asciiTheme="minorBidi" w:hAnsiTheme="minorBidi" w:hint="cs"/>
          <w:rtl/>
        </w:rPr>
        <w:t xml:space="preserve"> חתימות </w:t>
      </w:r>
      <w:r>
        <w:t>Feb09</w:t>
      </w:r>
      <w:r>
        <w:rPr>
          <w:rFonts w:asciiTheme="minorBidi" w:hAnsiTheme="minorBidi" w:hint="cs"/>
          <w:rtl/>
        </w:rPr>
        <w:t xml:space="preserve"> שנשארו אחרי סינון </w:t>
      </w:r>
      <w:r w:rsidRPr="0005396F">
        <w:rPr>
          <w:rFonts w:cstheme="minorHAnsi"/>
        </w:rPr>
        <w:t>Sig_ Feb09</w:t>
      </w:r>
      <w:r>
        <w:rPr>
          <w:rFonts w:asciiTheme="minorBidi" w:hAnsiTheme="minorBidi" w:hint="cs"/>
          <w:rtl/>
        </w:rPr>
        <w:t xml:space="preserve"> </w:t>
      </w:r>
    </w:p>
    <w:p w14:paraId="7E16AB19" w14:textId="67ADA021" w:rsidR="001C5BD5" w:rsidRPr="00F54296" w:rsidRDefault="0021439D" w:rsidP="008A50BF">
      <w:pPr>
        <w:pStyle w:val="afe"/>
        <w:rPr>
          <w:rStyle w:val="aff0"/>
          <w:rtl/>
        </w:rPr>
      </w:pPr>
      <w:r w:rsidRPr="00F54296">
        <w:rPr>
          <w:rStyle w:val="aff0"/>
          <w:rtl/>
        </w:rPr>
        <w:t>תוצאות חיוביות שגויות (</w:t>
      </w:r>
      <w:r w:rsidRPr="00F54296">
        <w:rPr>
          <w:rStyle w:val="aff0"/>
        </w:rPr>
        <w:t>False Positives</w:t>
      </w:r>
      <w:r w:rsidRPr="00F54296">
        <w:rPr>
          <w:rStyle w:val="aff0"/>
          <w:rtl/>
        </w:rPr>
        <w:t>)</w:t>
      </w:r>
    </w:p>
    <w:p w14:paraId="27689D3E" w14:textId="29EFE9D5" w:rsidR="0005396F" w:rsidRDefault="0005396F" w:rsidP="00E34117">
      <w:pPr>
        <w:bidi/>
        <w:rPr>
          <w:rtl/>
        </w:rPr>
      </w:pPr>
      <w:r w:rsidRPr="0005396F">
        <w:rPr>
          <w:rFonts w:cstheme="minorHAnsi"/>
        </w:rPr>
        <w:t>Sig_ Feb09</w:t>
      </w:r>
      <w:r>
        <w:rPr>
          <w:rFonts w:hint="cs"/>
          <w:rtl/>
        </w:rPr>
        <w:t xml:space="preserve"> </w:t>
      </w:r>
      <w:r>
        <w:rPr>
          <w:rtl/>
        </w:rPr>
        <w:t>–</w:t>
      </w:r>
      <w:r>
        <w:rPr>
          <w:rFonts w:hint="cs"/>
          <w:rtl/>
        </w:rPr>
        <w:t xml:space="preserve"> </w:t>
      </w:r>
      <w:r>
        <w:rPr>
          <w:rFonts w:asciiTheme="minorBidi" w:hAnsiTheme="minorBidi" w:hint="cs"/>
          <w:rtl/>
        </w:rPr>
        <w:t xml:space="preserve">חתימות </w:t>
      </w:r>
      <w:r>
        <w:t>Feb09</w:t>
      </w:r>
      <w:r>
        <w:rPr>
          <w:rFonts w:asciiTheme="minorBidi" w:hAnsiTheme="minorBidi" w:hint="cs"/>
          <w:rtl/>
        </w:rPr>
        <w:t xml:space="preserve"> שנשארו אחרי סינון</w:t>
      </w:r>
      <w:r>
        <w:rPr>
          <w:rFonts w:hint="cs"/>
          <w:rtl/>
        </w:rPr>
        <w:t>.</w:t>
      </w:r>
    </w:p>
    <w:p w14:paraId="3E2F5CBE" w14:textId="6A86645D" w:rsidR="0005396F" w:rsidRDefault="0005396F" w:rsidP="00E34117">
      <w:pPr>
        <w:bidi/>
        <w:rPr>
          <w:rtl/>
        </w:rPr>
      </w:pPr>
      <w:r>
        <w:t>Sig_Mar09</w:t>
      </w:r>
      <w:r>
        <w:rPr>
          <w:rFonts w:hint="cs"/>
          <w:rtl/>
        </w:rPr>
        <w:t xml:space="preserve"> </w:t>
      </w:r>
      <w:r>
        <w:rPr>
          <w:rtl/>
        </w:rPr>
        <w:t>–</w:t>
      </w:r>
      <w:r>
        <w:rPr>
          <w:rFonts w:hint="cs"/>
          <w:rtl/>
        </w:rPr>
        <w:t xml:space="preserve"> חתימות </w:t>
      </w:r>
      <w:r>
        <w:t>Mar09</w:t>
      </w:r>
      <w:r>
        <w:rPr>
          <w:rFonts w:hint="cs"/>
          <w:rtl/>
        </w:rPr>
        <w:t xml:space="preserve"> שנשארו אחרי סינון. וכך הלאה.</w:t>
      </w:r>
    </w:p>
    <w:p w14:paraId="04D4DC50" w14:textId="77777777" w:rsidR="0021439D" w:rsidRDefault="0021439D" w:rsidP="005B6D01">
      <w:pPr>
        <w:keepNext/>
        <w:bidi/>
        <w:jc w:val="center"/>
      </w:pPr>
      <w:r>
        <w:rPr>
          <w:noProof/>
        </w:rPr>
        <w:drawing>
          <wp:inline distT="0" distB="0" distL="0" distR="0" wp14:anchorId="4A6F1C06" wp14:editId="2392F6CF">
            <wp:extent cx="5943600" cy="5746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574675"/>
                    </a:xfrm>
                    <a:prstGeom prst="rect">
                      <a:avLst/>
                    </a:prstGeom>
                  </pic:spPr>
                </pic:pic>
              </a:graphicData>
            </a:graphic>
          </wp:inline>
        </w:drawing>
      </w:r>
    </w:p>
    <w:p w14:paraId="7514A53A" w14:textId="3A8233D6" w:rsidR="0021439D" w:rsidRDefault="0021439D" w:rsidP="005B6D01">
      <w:pPr>
        <w:pStyle w:val="aa"/>
        <w:bidi/>
        <w:jc w:val="center"/>
        <w:rPr>
          <w:rtl/>
        </w:rPr>
      </w:pPr>
      <w:bookmarkStart w:id="260" w:name="_Ref456544091"/>
      <w:r>
        <w:rPr>
          <w:rFonts w:hint="cs"/>
          <w:rtl/>
        </w:rPr>
        <w:t>טבלה</w:t>
      </w:r>
      <w:bookmarkEnd w:id="260"/>
      <w:r w:rsidR="0005396F">
        <w:rPr>
          <w:rFonts w:hint="cs"/>
          <w:rtl/>
        </w:rPr>
        <w:t xml:space="preserve"> </w:t>
      </w:r>
      <w:r w:rsidR="00955330">
        <w:rPr>
          <w:rFonts w:hint="cs"/>
          <w:rtl/>
        </w:rPr>
        <w:t>6</w:t>
      </w:r>
      <w:r w:rsidR="0005396F">
        <w:rPr>
          <w:rFonts w:hint="cs"/>
          <w:rtl/>
        </w:rPr>
        <w:t>.3</w:t>
      </w:r>
      <w:r>
        <w:rPr>
          <w:rFonts w:hint="cs"/>
          <w:rtl/>
        </w:rPr>
        <w:t xml:space="preserve">. תוצאות חיוביות שגויות שנמדדו על תעבורה חוקית של יום אחד (בערך </w:t>
      </w:r>
      <w:r>
        <w:t>12M</w:t>
      </w:r>
      <w:r>
        <w:rPr>
          <w:rFonts w:hint="cs"/>
          <w:rtl/>
        </w:rPr>
        <w:t xml:space="preserve"> של בקשות </w:t>
      </w:r>
      <w:r>
        <w:rPr>
          <w:rFonts w:hint="cs"/>
        </w:rPr>
        <w:t>HTTP</w:t>
      </w:r>
      <w:r>
        <w:rPr>
          <w:rFonts w:hint="cs"/>
          <w:rtl/>
        </w:rPr>
        <w:t xml:space="preserve"> מתוך 2010 </w:t>
      </w:r>
      <w:r>
        <w:rPr>
          <w:rFonts w:hint="cs"/>
        </w:rPr>
        <w:t>IP</w:t>
      </w:r>
      <w:r>
        <w:rPr>
          <w:rFonts w:hint="cs"/>
          <w:rtl/>
        </w:rPr>
        <w:t>-ים שונים)</w:t>
      </w:r>
      <w:r w:rsidR="0005396F">
        <w:rPr>
          <w:rFonts w:hint="cs"/>
          <w:rtl/>
        </w:rPr>
        <w:t xml:space="preserve"> </w:t>
      </w:r>
      <w:sdt>
        <w:sdtPr>
          <w:rPr>
            <w:rFonts w:hint="cs"/>
            <w:rtl/>
          </w:rPr>
          <w:id w:val="988595115"/>
          <w:citation/>
        </w:sdtPr>
        <w:sdtEndPr/>
        <w:sdtContent>
          <w:r w:rsidR="00161A4C">
            <w:rPr>
              <w:rtl/>
            </w:rPr>
            <w:fldChar w:fldCharType="begin"/>
          </w:r>
          <w:r w:rsidR="00112E0F">
            <w:instrText>CITATION Per10 \l 1037</w:instrText>
          </w:r>
          <w:r w:rsidR="00112E0F">
            <w:rPr>
              <w:rtl/>
            </w:rPr>
            <w:instrText xml:space="preserve"> </w:instrText>
          </w:r>
          <w:r w:rsidR="00161A4C">
            <w:rPr>
              <w:rtl/>
            </w:rPr>
            <w:fldChar w:fldCharType="separate"/>
          </w:r>
          <w:r w:rsidR="00525748" w:rsidRPr="00525748">
            <w:rPr>
              <w:noProof/>
            </w:rPr>
            <w:t>[5]</w:t>
          </w:r>
          <w:r w:rsidR="00161A4C">
            <w:rPr>
              <w:rtl/>
            </w:rPr>
            <w:fldChar w:fldCharType="end"/>
          </w:r>
        </w:sdtContent>
      </w:sdt>
      <w:r w:rsidR="00161A4C">
        <w:rPr>
          <w:rFonts w:hint="cs"/>
          <w:rtl/>
        </w:rPr>
        <w:t>.</w:t>
      </w:r>
    </w:p>
    <w:p w14:paraId="34139CCE" w14:textId="43BE0834" w:rsidR="0021439D" w:rsidRPr="007F55F8" w:rsidRDefault="0021439D" w:rsidP="00E34117">
      <w:pPr>
        <w:pStyle w:val="aa"/>
        <w:bidi/>
        <w:spacing w:after="0"/>
        <w:rPr>
          <w:rFonts w:asciiTheme="minorBidi" w:hAnsiTheme="minorBidi"/>
          <w:i w:val="0"/>
          <w:iCs w:val="0"/>
          <w:color w:val="auto"/>
          <w:sz w:val="22"/>
          <w:szCs w:val="22"/>
          <w:rtl/>
        </w:rPr>
      </w:pPr>
      <w:r w:rsidRPr="007F55F8">
        <w:rPr>
          <w:rFonts w:asciiTheme="minorBidi" w:hAnsiTheme="minorBidi"/>
          <w:i w:val="0"/>
          <w:iCs w:val="0"/>
          <w:color w:val="auto"/>
          <w:sz w:val="22"/>
          <w:szCs w:val="22"/>
          <w:rtl/>
        </w:rPr>
        <w:t>שורה ראשונה בטבלה כוללת שיעור תוצאו</w:t>
      </w:r>
      <w:r>
        <w:rPr>
          <w:rFonts w:asciiTheme="minorBidi" w:hAnsiTheme="minorBidi"/>
          <w:i w:val="0"/>
          <w:iCs w:val="0"/>
          <w:color w:val="auto"/>
          <w:sz w:val="22"/>
          <w:szCs w:val="22"/>
          <w:rtl/>
        </w:rPr>
        <w:t>ת חיוביות שגויות שנמדד כמספר</w:t>
      </w:r>
      <w:r>
        <w:rPr>
          <w:rFonts w:asciiTheme="minorBidi" w:hAnsiTheme="minorBidi" w:hint="cs"/>
          <w:i w:val="0"/>
          <w:iCs w:val="0"/>
          <w:color w:val="auto"/>
          <w:sz w:val="22"/>
          <w:szCs w:val="22"/>
          <w:rtl/>
        </w:rPr>
        <w:t xml:space="preserve"> </w:t>
      </w:r>
      <w:r w:rsidRPr="007F55F8">
        <w:rPr>
          <w:rFonts w:asciiTheme="minorBidi" w:hAnsiTheme="minorBidi"/>
          <w:i w:val="0"/>
          <w:iCs w:val="0"/>
          <w:color w:val="auto"/>
          <w:sz w:val="22"/>
          <w:szCs w:val="22"/>
          <w:rtl/>
        </w:rPr>
        <w:t xml:space="preserve">התראות שנוצרו ע"י קבוצת חתימות נתונה מחולק במספר בקשות </w:t>
      </w:r>
      <w:r w:rsidRPr="007F55F8">
        <w:rPr>
          <w:rFonts w:asciiTheme="minorBidi" w:hAnsiTheme="minorBidi"/>
          <w:i w:val="0"/>
          <w:iCs w:val="0"/>
          <w:color w:val="auto"/>
          <w:sz w:val="22"/>
          <w:szCs w:val="22"/>
        </w:rPr>
        <w:t>HTTP</w:t>
      </w:r>
      <w:r w:rsidRPr="007F55F8">
        <w:rPr>
          <w:rFonts w:asciiTheme="minorBidi" w:hAnsiTheme="minorBidi"/>
          <w:i w:val="0"/>
          <w:iCs w:val="0"/>
          <w:color w:val="auto"/>
          <w:sz w:val="22"/>
          <w:szCs w:val="22"/>
          <w:rtl/>
        </w:rPr>
        <w:t xml:space="preserve"> במאגר חוקי. המספרים בתוך סוגריים מייצגים מספר אבסולוטי של התראות שנוצרו.</w:t>
      </w:r>
      <w:r w:rsidRPr="007F55F8">
        <w:rPr>
          <w:rFonts w:asciiTheme="minorBidi" w:hAnsiTheme="minorBidi"/>
          <w:i w:val="0"/>
          <w:iCs w:val="0"/>
          <w:color w:val="auto"/>
          <w:sz w:val="22"/>
          <w:szCs w:val="22"/>
        </w:rPr>
        <w:t xml:space="preserve"> </w:t>
      </w:r>
      <w:r w:rsidRPr="007F55F8">
        <w:rPr>
          <w:rFonts w:asciiTheme="minorBidi" w:hAnsiTheme="minorBidi"/>
          <w:i w:val="0"/>
          <w:iCs w:val="0"/>
          <w:color w:val="auto"/>
          <w:sz w:val="22"/>
          <w:szCs w:val="22"/>
          <w:rtl/>
        </w:rPr>
        <w:t xml:space="preserve"> שורה שנייה כוללת שיעור של כתובות </w:t>
      </w:r>
      <w:r w:rsidRPr="007F55F8">
        <w:rPr>
          <w:rFonts w:asciiTheme="minorBidi" w:hAnsiTheme="minorBidi"/>
          <w:i w:val="0"/>
          <w:iCs w:val="0"/>
          <w:color w:val="auto"/>
          <w:sz w:val="22"/>
          <w:szCs w:val="22"/>
        </w:rPr>
        <w:t>IP</w:t>
      </w:r>
      <w:r w:rsidRPr="007F55F8">
        <w:rPr>
          <w:rFonts w:asciiTheme="minorBidi" w:hAnsiTheme="minorBidi"/>
          <w:i w:val="0"/>
          <w:iCs w:val="0"/>
          <w:color w:val="auto"/>
          <w:sz w:val="22"/>
          <w:szCs w:val="22"/>
          <w:rtl/>
        </w:rPr>
        <w:t xml:space="preserve"> שתעבורת </w:t>
      </w:r>
      <w:r w:rsidRPr="007F55F8">
        <w:rPr>
          <w:rFonts w:asciiTheme="minorBidi" w:hAnsiTheme="minorBidi"/>
          <w:i w:val="0"/>
          <w:iCs w:val="0"/>
          <w:color w:val="auto"/>
          <w:sz w:val="22"/>
          <w:szCs w:val="22"/>
        </w:rPr>
        <w:t>HTTP</w:t>
      </w:r>
      <w:r w:rsidRPr="007F55F8">
        <w:rPr>
          <w:rFonts w:asciiTheme="minorBidi" w:hAnsiTheme="minorBidi"/>
          <w:i w:val="0"/>
          <w:iCs w:val="0"/>
          <w:color w:val="auto"/>
          <w:sz w:val="22"/>
          <w:szCs w:val="22"/>
          <w:rtl/>
        </w:rPr>
        <w:t xml:space="preserve"> שלהן התאימה לחתימות שלנו. המספרים בתוך סוגריים מייצגים מספר אבסולוטי של כתובות </w:t>
      </w:r>
      <w:r w:rsidRPr="007F55F8">
        <w:rPr>
          <w:rFonts w:asciiTheme="minorBidi" w:hAnsiTheme="minorBidi"/>
          <w:i w:val="0"/>
          <w:iCs w:val="0"/>
          <w:color w:val="auto"/>
          <w:sz w:val="22"/>
          <w:szCs w:val="22"/>
        </w:rPr>
        <w:t>IP</w:t>
      </w:r>
      <w:r w:rsidRPr="007F55F8">
        <w:rPr>
          <w:rFonts w:asciiTheme="minorBidi" w:hAnsiTheme="minorBidi"/>
          <w:i w:val="0"/>
          <w:iCs w:val="0"/>
          <w:color w:val="auto"/>
          <w:sz w:val="22"/>
          <w:szCs w:val="22"/>
          <w:rtl/>
        </w:rPr>
        <w:t xml:space="preserve"> שעבורן הופעלה התראה</w:t>
      </w:r>
      <w:r w:rsidR="00CB6CBD">
        <w:rPr>
          <w:rFonts w:asciiTheme="minorBidi" w:hAnsiTheme="minorBidi" w:hint="cs"/>
          <w:i w:val="0"/>
          <w:iCs w:val="0"/>
          <w:color w:val="auto"/>
          <w:sz w:val="22"/>
          <w:szCs w:val="22"/>
          <w:rtl/>
        </w:rPr>
        <w:t>.</w:t>
      </w:r>
    </w:p>
    <w:p w14:paraId="6F7352B1" w14:textId="78EB5C58" w:rsidR="0021439D" w:rsidRPr="007F55F8" w:rsidRDefault="0021439D" w:rsidP="00E34117">
      <w:pPr>
        <w:bidi/>
        <w:spacing w:after="0"/>
        <w:rPr>
          <w:rFonts w:asciiTheme="minorBidi" w:hAnsiTheme="minorBidi"/>
          <w:rtl/>
        </w:rPr>
      </w:pPr>
      <w:r w:rsidRPr="007F55F8">
        <w:rPr>
          <w:rFonts w:asciiTheme="minorBidi" w:hAnsiTheme="minorBidi"/>
          <w:rtl/>
        </w:rPr>
        <w:t>כפי שניתן לראות , החתימות ש</w:t>
      </w:r>
      <w:r w:rsidR="00860448">
        <w:rPr>
          <w:rFonts w:asciiTheme="minorBidi" w:hAnsiTheme="minorBidi" w:hint="cs"/>
          <w:rtl/>
        </w:rPr>
        <w:t xml:space="preserve">המערכת יצרה </w:t>
      </w:r>
      <w:r w:rsidRPr="007F55F8">
        <w:rPr>
          <w:rFonts w:asciiTheme="minorBidi" w:hAnsiTheme="minorBidi"/>
          <w:rtl/>
        </w:rPr>
        <w:t>גורמות לשיעור נמוך של תוצאות חיוביות שגויות.</w:t>
      </w:r>
    </w:p>
    <w:p w14:paraId="02276245" w14:textId="0EFC8F81" w:rsidR="0021439D" w:rsidRDefault="0021439D" w:rsidP="00E34117">
      <w:pPr>
        <w:bidi/>
        <w:spacing w:after="0"/>
        <w:rPr>
          <w:rFonts w:asciiTheme="minorBidi" w:hAnsiTheme="minorBidi"/>
          <w:rtl/>
        </w:rPr>
      </w:pPr>
      <w:r w:rsidRPr="007F55F8">
        <w:rPr>
          <w:rFonts w:asciiTheme="minorBidi" w:hAnsiTheme="minorBidi"/>
          <w:rtl/>
        </w:rPr>
        <w:t>אבחנה חשובה נוספת היא שזמן עיבוד של</w:t>
      </w:r>
      <w:r w:rsidRPr="007F55F8">
        <w:rPr>
          <w:rFonts w:asciiTheme="minorBidi" w:hAnsiTheme="minorBidi"/>
        </w:rPr>
        <w:t xml:space="preserve"> </w:t>
      </w:r>
      <w:r w:rsidRPr="007F55F8">
        <w:rPr>
          <w:rFonts w:asciiTheme="minorBidi" w:hAnsiTheme="minorBidi"/>
          <w:rtl/>
        </w:rPr>
        <w:t xml:space="preserve"> </w:t>
      </w:r>
      <w:r w:rsidRPr="007F55F8">
        <w:rPr>
          <w:rFonts w:asciiTheme="minorBidi" w:hAnsiTheme="minorBidi"/>
        </w:rPr>
        <w:t>12M</w:t>
      </w:r>
      <w:r w:rsidRPr="007F55F8">
        <w:rPr>
          <w:rFonts w:asciiTheme="minorBidi" w:hAnsiTheme="minorBidi"/>
          <w:rtl/>
        </w:rPr>
        <w:t xml:space="preserve"> בקשות חוקיות, שנאספו במהלך יום אחד, הוא דקות ספורות בלבד. ל</w:t>
      </w:r>
      <w:r w:rsidR="009164C3">
        <w:rPr>
          <w:rFonts w:asciiTheme="minorBidi" w:hAnsiTheme="minorBidi"/>
          <w:rtl/>
        </w:rPr>
        <w:t xml:space="preserve">כן המערכת תחזיק מעמד בזמן אמת. </w:t>
      </w:r>
    </w:p>
    <w:p w14:paraId="0A19FC77" w14:textId="77777777" w:rsidR="009164C3" w:rsidRPr="00267BAD" w:rsidRDefault="009164C3" w:rsidP="00E34117">
      <w:pPr>
        <w:bidi/>
        <w:spacing w:after="0"/>
        <w:rPr>
          <w:rFonts w:asciiTheme="minorBidi" w:hAnsiTheme="minorBidi"/>
          <w:rtl/>
        </w:rPr>
      </w:pPr>
    </w:p>
    <w:p w14:paraId="5CCE83B7" w14:textId="77777777" w:rsidR="00300A87" w:rsidRPr="00F54296" w:rsidRDefault="00300A87" w:rsidP="008A50BF">
      <w:pPr>
        <w:pStyle w:val="afe"/>
        <w:rPr>
          <w:rStyle w:val="aff0"/>
          <w:rtl/>
        </w:rPr>
      </w:pPr>
      <w:r w:rsidRPr="00F54296">
        <w:rPr>
          <w:rStyle w:val="aff0"/>
          <w:rFonts w:hint="cs"/>
          <w:rtl/>
        </w:rPr>
        <w:t>שיעור זיהוי</w:t>
      </w:r>
    </w:p>
    <w:p w14:paraId="799FE2DC" w14:textId="39E8DB2C" w:rsidR="00300A87" w:rsidRDefault="009164C3" w:rsidP="00E34117">
      <w:pPr>
        <w:bidi/>
      </w:pPr>
      <w:r>
        <w:rPr>
          <w:rFonts w:hint="cs"/>
          <w:rtl/>
        </w:rPr>
        <w:t xml:space="preserve">כאן </w:t>
      </w:r>
      <w:r w:rsidR="00300A87">
        <w:rPr>
          <w:rFonts w:hint="cs"/>
          <w:rtl/>
        </w:rPr>
        <w:t xml:space="preserve">מדדו יכולת של החתימות לזהות דגימות עכשוויות ועתידיות. לדוגמא, בהינתן חתימות מסוננות של </w:t>
      </w:r>
      <w:r w:rsidR="00300A87">
        <w:t>Feb09</w:t>
      </w:r>
      <w:r w:rsidR="00300A87">
        <w:rPr>
          <w:rFonts w:hint="cs"/>
          <w:rtl/>
        </w:rPr>
        <w:t>, ה</w:t>
      </w:r>
      <w:r w:rsidR="00C86AED">
        <w:rPr>
          <w:rFonts w:hint="cs"/>
          <w:rtl/>
        </w:rPr>
        <w:t>שוו</w:t>
      </w:r>
      <w:r w:rsidR="00300A87">
        <w:rPr>
          <w:rFonts w:hint="cs"/>
          <w:rtl/>
        </w:rPr>
        <w:t xml:space="preserve"> אותן לתעבורת </w:t>
      </w:r>
      <w:r w:rsidR="00300A87">
        <w:rPr>
          <w:rFonts w:hint="cs"/>
        </w:rPr>
        <w:t>HTTP</w:t>
      </w:r>
      <w:r w:rsidR="00300A87">
        <w:rPr>
          <w:rFonts w:hint="cs"/>
          <w:rtl/>
        </w:rPr>
        <w:t xml:space="preserve"> שנוצרה ע"י תוכנות זדוניות ב </w:t>
      </w:r>
      <w:r w:rsidR="00300A87">
        <w:t>Feb09, Mar09, Apr09</w:t>
      </w:r>
      <w:r w:rsidR="00874EAD">
        <w:rPr>
          <w:rFonts w:hint="cs"/>
          <w:rtl/>
        </w:rPr>
        <w:t xml:space="preserve"> </w:t>
      </w:r>
      <w:r w:rsidR="00300A87">
        <w:rPr>
          <w:rFonts w:hint="cs"/>
          <w:rtl/>
        </w:rPr>
        <w:t>וכו</w:t>
      </w:r>
      <w:r w:rsidR="00300A87">
        <w:rPr>
          <w:rtl/>
        </w:rPr>
        <w:t>'</w:t>
      </w:r>
      <w:r w:rsidR="00300A87">
        <w:rPr>
          <w:rFonts w:hint="cs"/>
          <w:rtl/>
        </w:rPr>
        <w:t xml:space="preserve">. בשביל זיהוי הדגימה מספיק שתעבורת </w:t>
      </w:r>
      <w:r w:rsidR="00300A87">
        <w:rPr>
          <w:rFonts w:hint="cs"/>
        </w:rPr>
        <w:t>HTTP</w:t>
      </w:r>
      <w:r w:rsidR="00300A87">
        <w:rPr>
          <w:rFonts w:hint="cs"/>
          <w:rtl/>
        </w:rPr>
        <w:t xml:space="preserve"> שלה</w:t>
      </w:r>
      <w:r w:rsidR="00300A87">
        <w:t xml:space="preserve"> </w:t>
      </w:r>
      <w:r w:rsidR="00300A87">
        <w:rPr>
          <w:rFonts w:hint="cs"/>
          <w:rtl/>
        </w:rPr>
        <w:t>תגרום להתראה אחת לפחות. ניתן לראות תוצאות הגילוי ב</w:t>
      </w:r>
      <w:r w:rsidR="005D0080">
        <w:rPr>
          <w:rFonts w:hint="cs"/>
          <w:rtl/>
        </w:rPr>
        <w:t>טבלה:</w:t>
      </w:r>
    </w:p>
    <w:p w14:paraId="05CF1AE5" w14:textId="77777777" w:rsidR="00300A87" w:rsidRDefault="00300A87" w:rsidP="00CF7A77">
      <w:pPr>
        <w:keepNext/>
        <w:bidi/>
        <w:jc w:val="center"/>
      </w:pPr>
      <w:r>
        <w:rPr>
          <w:noProof/>
        </w:rPr>
        <w:drawing>
          <wp:inline distT="0" distB="0" distL="0" distR="0" wp14:anchorId="47AE6E31" wp14:editId="09C63B93">
            <wp:extent cx="5943600" cy="15411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541145"/>
                    </a:xfrm>
                    <a:prstGeom prst="rect">
                      <a:avLst/>
                    </a:prstGeom>
                  </pic:spPr>
                </pic:pic>
              </a:graphicData>
            </a:graphic>
          </wp:inline>
        </w:drawing>
      </w:r>
    </w:p>
    <w:p w14:paraId="7547782A" w14:textId="5A1C4001" w:rsidR="00300A87" w:rsidRDefault="00300A87" w:rsidP="00CF7A77">
      <w:pPr>
        <w:pStyle w:val="aa"/>
        <w:bidi/>
        <w:jc w:val="center"/>
        <w:rPr>
          <w:rtl/>
        </w:rPr>
      </w:pPr>
      <w:bookmarkStart w:id="261" w:name="_Ref456543946"/>
      <w:r>
        <w:rPr>
          <w:rFonts w:hint="cs"/>
          <w:rtl/>
        </w:rPr>
        <w:t>טבלה</w:t>
      </w:r>
      <w:bookmarkEnd w:id="261"/>
      <w:r w:rsidR="00E357EF">
        <w:rPr>
          <w:rFonts w:hint="cs"/>
          <w:rtl/>
        </w:rPr>
        <w:t xml:space="preserve"> </w:t>
      </w:r>
      <w:r w:rsidR="00955330">
        <w:rPr>
          <w:rFonts w:hint="cs"/>
          <w:rtl/>
        </w:rPr>
        <w:t>6</w:t>
      </w:r>
      <w:r w:rsidR="00E357EF">
        <w:rPr>
          <w:rFonts w:hint="cs"/>
          <w:rtl/>
        </w:rPr>
        <w:t>.4</w:t>
      </w:r>
      <w:r>
        <w:rPr>
          <w:rFonts w:hint="cs"/>
          <w:rtl/>
        </w:rPr>
        <w:t>. שיעור זיהוי תוכנות זדוניות עכשוויות ועתידיות בעזרת חתימות</w:t>
      </w:r>
      <w:r w:rsidR="009D0844">
        <w:rPr>
          <w:rFonts w:hint="cs"/>
          <w:rtl/>
        </w:rPr>
        <w:t xml:space="preserve"> </w:t>
      </w:r>
      <w:sdt>
        <w:sdtPr>
          <w:rPr>
            <w:rFonts w:hint="cs"/>
            <w:rtl/>
          </w:rPr>
          <w:id w:val="1584345462"/>
          <w:citation/>
        </w:sdtPr>
        <w:sdtEndPr/>
        <w:sdtContent>
          <w:r w:rsidR="009D0844">
            <w:rPr>
              <w:rtl/>
            </w:rPr>
            <w:fldChar w:fldCharType="begin"/>
          </w:r>
          <w:r w:rsidR="00112E0F">
            <w:instrText xml:space="preserve">CITATION Per10 \l 1033 </w:instrText>
          </w:r>
          <w:r w:rsidR="009D0844">
            <w:rPr>
              <w:rtl/>
            </w:rPr>
            <w:fldChar w:fldCharType="separate"/>
          </w:r>
          <w:r w:rsidR="00525748" w:rsidRPr="00525748">
            <w:rPr>
              <w:noProof/>
            </w:rPr>
            <w:t>[5]</w:t>
          </w:r>
          <w:r w:rsidR="009D0844">
            <w:rPr>
              <w:rtl/>
            </w:rPr>
            <w:fldChar w:fldCharType="end"/>
          </w:r>
        </w:sdtContent>
      </w:sdt>
      <w:r w:rsidR="009D0844">
        <w:rPr>
          <w:rFonts w:hint="cs"/>
          <w:rtl/>
        </w:rPr>
        <w:t>.</w:t>
      </w:r>
    </w:p>
    <w:p w14:paraId="51D9CD35" w14:textId="083FF80C" w:rsidR="00300A87" w:rsidRDefault="00B571C1" w:rsidP="00955330">
      <w:pPr>
        <w:bidi/>
        <w:rPr>
          <w:rFonts w:asciiTheme="minorBidi" w:hAnsiTheme="minorBidi"/>
          <w:rtl/>
        </w:rPr>
      </w:pPr>
      <w:r w:rsidRPr="00913711">
        <w:rPr>
          <w:rFonts w:asciiTheme="minorBidi" w:hAnsiTheme="minorBidi"/>
          <w:rtl/>
        </w:rPr>
        <w:t>כפי שניתן לראות</w:t>
      </w:r>
      <w:r w:rsidR="00300A87" w:rsidRPr="00913711">
        <w:rPr>
          <w:rFonts w:asciiTheme="minorBidi" w:hAnsiTheme="minorBidi"/>
          <w:rtl/>
        </w:rPr>
        <w:t xml:space="preserve">, ניתן להכליל קבוצות החתימות לתוכנות זדוניות חדשות שלא נאספו קודם. </w:t>
      </w:r>
      <w:r w:rsidR="00867B9A">
        <w:rPr>
          <w:rFonts w:asciiTheme="minorBidi" w:hAnsiTheme="minorBidi" w:hint="cs"/>
          <w:rtl/>
        </w:rPr>
        <w:t>מאחר ו</w:t>
      </w:r>
      <w:r w:rsidR="00300A87" w:rsidRPr="00913711">
        <w:rPr>
          <w:rFonts w:asciiTheme="minorBidi" w:hAnsiTheme="minorBidi"/>
          <w:rtl/>
        </w:rPr>
        <w:t>החתימות</w:t>
      </w:r>
      <w:r w:rsidR="00300A87" w:rsidRPr="00913711">
        <w:rPr>
          <w:rFonts w:asciiTheme="minorBidi" w:hAnsiTheme="minorBidi"/>
        </w:rPr>
        <w:t xml:space="preserve"> </w:t>
      </w:r>
      <w:r w:rsidR="00300A87" w:rsidRPr="00913711">
        <w:rPr>
          <w:rFonts w:asciiTheme="minorBidi" w:hAnsiTheme="minorBidi"/>
          <w:rtl/>
        </w:rPr>
        <w:t>מנסות לתאר התנהגות של משפחות תוכנות זדוניות ולא התנהגות של דגימות אינדיבידואליות.</w:t>
      </w:r>
      <w:r w:rsidR="00300A87" w:rsidRPr="00913711">
        <w:rPr>
          <w:rFonts w:asciiTheme="minorBidi" w:hAnsiTheme="minorBidi"/>
        </w:rPr>
        <w:t xml:space="preserve"> </w:t>
      </w:r>
      <w:r w:rsidR="00300A87" w:rsidRPr="00913711">
        <w:rPr>
          <w:rFonts w:asciiTheme="minorBidi" w:hAnsiTheme="minorBidi"/>
          <w:rtl/>
        </w:rPr>
        <w:t xml:space="preserve"> למרות שגרסאות שונות של תוכנות זדוניות מאותה משפחה יכולות להיווצר בקצב גבוה (לדוגמא תוך כדי שימוש ב </w:t>
      </w:r>
      <w:r w:rsidR="00300A87" w:rsidRPr="00913711">
        <w:rPr>
          <w:rFonts w:asciiTheme="minorBidi" w:hAnsiTheme="minorBidi"/>
        </w:rPr>
        <w:t>packing tools</w:t>
      </w:r>
      <w:r w:rsidR="00300A87" w:rsidRPr="00913711">
        <w:rPr>
          <w:rFonts w:asciiTheme="minorBidi" w:hAnsiTheme="minorBidi"/>
          <w:rtl/>
        </w:rPr>
        <w:t xml:space="preserve"> </w:t>
      </w:r>
      <w:sdt>
        <w:sdtPr>
          <w:rPr>
            <w:rFonts w:asciiTheme="minorBidi" w:hAnsiTheme="minorBidi"/>
            <w:rtl/>
          </w:rPr>
          <w:id w:val="1567920241"/>
          <w:citation/>
        </w:sdtPr>
        <w:sdtEndPr/>
        <w:sdtContent>
          <w:r w:rsidR="00300A87" w:rsidRPr="00913711">
            <w:rPr>
              <w:rFonts w:asciiTheme="minorBidi" w:hAnsiTheme="minorBidi"/>
              <w:rtl/>
            </w:rPr>
            <w:fldChar w:fldCharType="begin"/>
          </w:r>
          <w:r w:rsidR="00112E0F">
            <w:rPr>
              <w:rFonts w:asciiTheme="minorBidi" w:hAnsiTheme="minorBidi"/>
            </w:rPr>
            <w:instrText>CITATION Per10 \l 1037</w:instrText>
          </w:r>
          <w:r w:rsidR="00112E0F">
            <w:rPr>
              <w:rFonts w:asciiTheme="minorBidi" w:hAnsiTheme="minorBidi"/>
              <w:rtl/>
            </w:rPr>
            <w:instrText xml:space="preserve"> </w:instrText>
          </w:r>
          <w:r w:rsidR="00300A87" w:rsidRPr="00913711">
            <w:rPr>
              <w:rFonts w:asciiTheme="minorBidi" w:hAnsiTheme="minorBidi"/>
              <w:rtl/>
            </w:rPr>
            <w:fldChar w:fldCharType="separate"/>
          </w:r>
          <w:r w:rsidR="00525748" w:rsidRPr="00525748">
            <w:rPr>
              <w:rFonts w:asciiTheme="minorBidi" w:hAnsiTheme="minorBidi"/>
              <w:noProof/>
            </w:rPr>
            <w:t>[5]</w:t>
          </w:r>
          <w:r w:rsidR="00300A87" w:rsidRPr="00913711">
            <w:rPr>
              <w:rFonts w:asciiTheme="minorBidi" w:hAnsiTheme="minorBidi"/>
              <w:rtl/>
            </w:rPr>
            <w:fldChar w:fldCharType="end"/>
          </w:r>
        </w:sdtContent>
      </w:sdt>
      <w:r w:rsidR="00300A87" w:rsidRPr="00913711">
        <w:rPr>
          <w:rFonts w:asciiTheme="minorBidi" w:hAnsiTheme="minorBidi"/>
          <w:rtl/>
        </w:rPr>
        <w:t xml:space="preserve">), כשהתוכנות רצות, הן מתנהגות </w:t>
      </w:r>
      <w:r w:rsidR="0029092A">
        <w:rPr>
          <w:rFonts w:asciiTheme="minorBidi" w:hAnsiTheme="minorBidi"/>
          <w:rtl/>
        </w:rPr>
        <w:t>בצורה דומה</w:t>
      </w:r>
      <w:r w:rsidR="0029092A">
        <w:rPr>
          <w:rFonts w:asciiTheme="minorBidi" w:hAnsiTheme="minorBidi" w:hint="cs"/>
          <w:rtl/>
        </w:rPr>
        <w:t xml:space="preserve">. </w:t>
      </w:r>
      <w:r w:rsidR="00300A87" w:rsidRPr="00913711">
        <w:rPr>
          <w:rFonts w:asciiTheme="minorBidi" w:hAnsiTheme="minorBidi"/>
          <w:rtl/>
        </w:rPr>
        <w:t>לכן</w:t>
      </w:r>
      <w:r w:rsidR="0029092A">
        <w:rPr>
          <w:rFonts w:asciiTheme="minorBidi" w:hAnsiTheme="minorBidi" w:hint="cs"/>
          <w:rtl/>
        </w:rPr>
        <w:t>,</w:t>
      </w:r>
      <w:r w:rsidR="00300A87" w:rsidRPr="00913711">
        <w:rPr>
          <w:rFonts w:asciiTheme="minorBidi" w:hAnsiTheme="minorBidi"/>
          <w:rtl/>
        </w:rPr>
        <w:t xml:space="preserve"> ניתן לזה</w:t>
      </w:r>
      <w:r w:rsidR="00AA6B65">
        <w:rPr>
          <w:rFonts w:asciiTheme="minorBidi" w:hAnsiTheme="minorBidi"/>
          <w:rtl/>
        </w:rPr>
        <w:t>ותן ע"י החתימות ההתנהגותיו</w:t>
      </w:r>
      <w:r w:rsidR="00AA6B65">
        <w:rPr>
          <w:rFonts w:asciiTheme="minorBidi" w:hAnsiTheme="minorBidi" w:hint="cs"/>
          <w:rtl/>
        </w:rPr>
        <w:t>ת</w:t>
      </w:r>
      <w:r w:rsidR="00300A87" w:rsidRPr="00913711">
        <w:rPr>
          <w:rFonts w:asciiTheme="minorBidi" w:hAnsiTheme="minorBidi"/>
          <w:rtl/>
        </w:rPr>
        <w:t>. ה</w:t>
      </w:r>
      <w:r w:rsidR="00AA6B65">
        <w:rPr>
          <w:rFonts w:asciiTheme="minorBidi" w:hAnsiTheme="minorBidi" w:hint="cs"/>
          <w:rtl/>
        </w:rPr>
        <w:t xml:space="preserve">מערכת </w:t>
      </w:r>
      <w:r w:rsidR="00300A87" w:rsidRPr="00913711">
        <w:rPr>
          <w:rFonts w:asciiTheme="minorBidi" w:hAnsiTheme="minorBidi"/>
          <w:rtl/>
        </w:rPr>
        <w:t>אינה מזהה דגימות</w:t>
      </w:r>
      <w:r w:rsidR="00300A87" w:rsidRPr="00913711">
        <w:rPr>
          <w:rFonts w:asciiTheme="minorBidi" w:hAnsiTheme="minorBidi"/>
        </w:rPr>
        <w:t xml:space="preserve"> </w:t>
      </w:r>
      <w:r w:rsidR="00300A87" w:rsidRPr="00913711">
        <w:rPr>
          <w:rFonts w:asciiTheme="minorBidi" w:hAnsiTheme="minorBidi"/>
          <w:rtl/>
        </w:rPr>
        <w:t xml:space="preserve">ייחודיות שמתנהגות שונה מכל קבוצות תוכנות זדוניות שזוהו </w:t>
      </w:r>
      <w:r w:rsidR="00F0195A">
        <w:rPr>
          <w:rFonts w:asciiTheme="minorBidi" w:hAnsiTheme="minorBidi"/>
          <w:rtl/>
        </w:rPr>
        <w:t>ע"י אלגוריתם אשכול התנהגותי</w:t>
      </w:r>
      <w:r w:rsidR="00300A87" w:rsidRPr="00913711">
        <w:rPr>
          <w:rFonts w:asciiTheme="minorBidi" w:hAnsiTheme="minorBidi"/>
          <w:rtl/>
        </w:rPr>
        <w:t>. אף-על-פי-כן ניתן לראות מ</w:t>
      </w:r>
      <w:r w:rsidR="00C640B9" w:rsidRPr="00913711">
        <w:rPr>
          <w:rFonts w:asciiTheme="minorBidi" w:hAnsiTheme="minorBidi"/>
          <w:rtl/>
        </w:rPr>
        <w:t xml:space="preserve">טבלה </w:t>
      </w:r>
      <w:r w:rsidR="00955330">
        <w:rPr>
          <w:rFonts w:asciiTheme="minorBidi" w:hAnsiTheme="minorBidi" w:hint="cs"/>
          <w:rtl/>
        </w:rPr>
        <w:t>6</w:t>
      </w:r>
      <w:r w:rsidR="00EA1105">
        <w:rPr>
          <w:rFonts w:asciiTheme="minorBidi" w:hAnsiTheme="minorBidi" w:hint="cs"/>
          <w:rtl/>
        </w:rPr>
        <w:t>.4</w:t>
      </w:r>
      <w:r w:rsidR="00300A87" w:rsidRPr="00913711">
        <w:rPr>
          <w:rFonts w:asciiTheme="minorBidi" w:hAnsiTheme="minorBidi"/>
          <w:rtl/>
        </w:rPr>
        <w:t xml:space="preserve"> שאם דואגים לעדכן חתימות מעת לעת, אפשר להשיג שיעור זיהוי יחסית גבוה על דגימות עכשוויות ועתידיות.</w:t>
      </w:r>
    </w:p>
    <w:p w14:paraId="0C1A2798" w14:textId="7AC6F692" w:rsidR="00F62026" w:rsidRPr="00F62026" w:rsidRDefault="00F62026" w:rsidP="00955330">
      <w:pPr>
        <w:bidi/>
        <w:rPr>
          <w:rtl/>
        </w:rPr>
      </w:pPr>
      <w:r>
        <w:rPr>
          <w:rtl/>
        </w:rPr>
        <w:fldChar w:fldCharType="begin"/>
      </w:r>
      <w:r>
        <w:rPr>
          <w:rtl/>
        </w:rPr>
        <w:instrText xml:space="preserve"> </w:instrText>
      </w:r>
      <w:r>
        <w:instrText>REF</w:instrText>
      </w:r>
      <w:r>
        <w:rPr>
          <w:rtl/>
        </w:rPr>
        <w:instrText xml:space="preserve"> _</w:instrText>
      </w:r>
      <w:r>
        <w:instrText>Ref456544050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Fonts w:hint="cs"/>
          <w:rtl/>
        </w:rPr>
        <w:t>טבלה</w:t>
      </w:r>
      <w:r>
        <w:rPr>
          <w:rtl/>
        </w:rPr>
        <w:fldChar w:fldCharType="end"/>
      </w:r>
      <w:r>
        <w:rPr>
          <w:rFonts w:hint="cs"/>
          <w:rtl/>
        </w:rPr>
        <w:t xml:space="preserve"> </w:t>
      </w:r>
      <w:r w:rsidR="00F642AC">
        <w:rPr>
          <w:rFonts w:hint="cs"/>
          <w:rtl/>
        </w:rPr>
        <w:t>מדגימה שאיחוד חתימות של מספר חודשים יחדיו, משפר את שיעור הזיהוי.</w:t>
      </w:r>
    </w:p>
    <w:p w14:paraId="2BA23E1A" w14:textId="77777777" w:rsidR="00300A87" w:rsidRDefault="00300A87" w:rsidP="00CF7A77">
      <w:pPr>
        <w:keepNext/>
        <w:bidi/>
        <w:jc w:val="center"/>
      </w:pPr>
      <w:r>
        <w:rPr>
          <w:noProof/>
        </w:rPr>
        <w:drawing>
          <wp:inline distT="0" distB="0" distL="0" distR="0" wp14:anchorId="14E82DDA" wp14:editId="2A33C78F">
            <wp:extent cx="5553075" cy="1333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53075" cy="1333500"/>
                    </a:xfrm>
                    <a:prstGeom prst="rect">
                      <a:avLst/>
                    </a:prstGeom>
                  </pic:spPr>
                </pic:pic>
              </a:graphicData>
            </a:graphic>
          </wp:inline>
        </w:drawing>
      </w:r>
    </w:p>
    <w:p w14:paraId="0A3528BE" w14:textId="0C0006C1" w:rsidR="00300A87" w:rsidRDefault="00300A87" w:rsidP="00CF7A77">
      <w:pPr>
        <w:pStyle w:val="aa"/>
        <w:bidi/>
        <w:jc w:val="center"/>
        <w:rPr>
          <w:rtl/>
        </w:rPr>
      </w:pPr>
      <w:bookmarkStart w:id="262" w:name="_Ref456544050"/>
      <w:r>
        <w:rPr>
          <w:rFonts w:hint="cs"/>
          <w:rtl/>
        </w:rPr>
        <w:t>טבלה</w:t>
      </w:r>
      <w:bookmarkEnd w:id="262"/>
      <w:r w:rsidR="00F62026">
        <w:rPr>
          <w:rFonts w:hint="cs"/>
          <w:rtl/>
        </w:rPr>
        <w:t xml:space="preserve"> </w:t>
      </w:r>
      <w:r w:rsidR="00955330">
        <w:rPr>
          <w:rFonts w:hint="cs"/>
          <w:rtl/>
        </w:rPr>
        <w:t>6</w:t>
      </w:r>
      <w:r w:rsidR="00F62026">
        <w:rPr>
          <w:rFonts w:hint="cs"/>
          <w:rtl/>
        </w:rPr>
        <w:t>.5</w:t>
      </w:r>
      <w:r>
        <w:rPr>
          <w:rFonts w:hint="cs"/>
          <w:rtl/>
        </w:rPr>
        <w:t xml:space="preserve">. שיעור זיהוי תוכנות זדוניות עכשוויות ועתידיות </w:t>
      </w:r>
      <w:r w:rsidR="00EB433C">
        <w:rPr>
          <w:rFonts w:hint="cs"/>
          <w:rtl/>
        </w:rPr>
        <w:t xml:space="preserve">בעזרת חתימות. איחוד של 3 חודשים </w:t>
      </w:r>
      <w:sdt>
        <w:sdtPr>
          <w:rPr>
            <w:rFonts w:hint="cs"/>
            <w:rtl/>
          </w:rPr>
          <w:id w:val="-1446000017"/>
          <w:citation/>
        </w:sdtPr>
        <w:sdtEndPr/>
        <w:sdtContent>
          <w:r w:rsidR="00EB433C">
            <w:rPr>
              <w:rtl/>
            </w:rPr>
            <w:fldChar w:fldCharType="begin"/>
          </w:r>
          <w:r w:rsidR="00112E0F">
            <w:instrText xml:space="preserve">CITATION Per10 \l 1033 </w:instrText>
          </w:r>
          <w:r w:rsidR="00EB433C">
            <w:rPr>
              <w:rtl/>
            </w:rPr>
            <w:fldChar w:fldCharType="separate"/>
          </w:r>
          <w:r w:rsidR="00525748" w:rsidRPr="00525748">
            <w:rPr>
              <w:noProof/>
            </w:rPr>
            <w:t>[5]</w:t>
          </w:r>
          <w:r w:rsidR="00EB433C">
            <w:rPr>
              <w:rtl/>
            </w:rPr>
            <w:fldChar w:fldCharType="end"/>
          </w:r>
        </w:sdtContent>
      </w:sdt>
      <w:r w:rsidR="00EB433C">
        <w:rPr>
          <w:rFonts w:hint="cs"/>
          <w:rtl/>
        </w:rPr>
        <w:t>.</w:t>
      </w:r>
    </w:p>
    <w:p w14:paraId="78BD63DC" w14:textId="6CFDC91D" w:rsidR="009164C3" w:rsidRPr="007F55F8" w:rsidRDefault="009164C3" w:rsidP="00955330">
      <w:pPr>
        <w:bidi/>
        <w:rPr>
          <w:rFonts w:asciiTheme="minorBidi" w:hAnsiTheme="minorBidi"/>
          <w:rtl/>
        </w:rPr>
      </w:pPr>
      <w:r w:rsidRPr="007F55F8">
        <w:rPr>
          <w:rFonts w:asciiTheme="minorBidi" w:hAnsiTheme="minorBidi"/>
        </w:rPr>
        <w:fldChar w:fldCharType="begin"/>
      </w:r>
      <w:r w:rsidRPr="007F55F8">
        <w:rPr>
          <w:rFonts w:asciiTheme="minorBidi" w:hAnsiTheme="minorBidi"/>
        </w:rPr>
        <w:instrText xml:space="preserve"> REF _Ref456544124 \h </w:instrText>
      </w:r>
      <w:r>
        <w:rPr>
          <w:rFonts w:asciiTheme="minorBidi" w:hAnsiTheme="minorBidi"/>
        </w:rPr>
        <w:instrText xml:space="preserve"> \* MERGEFORMAT </w:instrText>
      </w:r>
      <w:r w:rsidRPr="007F55F8">
        <w:rPr>
          <w:rFonts w:asciiTheme="minorBidi" w:hAnsiTheme="minorBidi"/>
        </w:rPr>
      </w:r>
      <w:r w:rsidRPr="007F55F8">
        <w:rPr>
          <w:rFonts w:asciiTheme="minorBidi" w:hAnsiTheme="minorBidi"/>
        </w:rPr>
        <w:fldChar w:fldCharType="separate"/>
      </w:r>
      <w:r w:rsidR="00C73B41" w:rsidRPr="00C73B41">
        <w:rPr>
          <w:rFonts w:asciiTheme="minorBidi" w:hAnsiTheme="minorBidi"/>
          <w:rtl/>
        </w:rPr>
        <w:t>טבלה</w:t>
      </w:r>
      <w:r w:rsidRPr="007F55F8">
        <w:rPr>
          <w:rFonts w:asciiTheme="minorBidi" w:hAnsiTheme="minorBidi"/>
        </w:rPr>
        <w:fldChar w:fldCharType="end"/>
      </w:r>
      <w:r w:rsidR="00F25795">
        <w:rPr>
          <w:rFonts w:asciiTheme="minorBidi" w:hAnsiTheme="minorBidi"/>
          <w:rtl/>
        </w:rPr>
        <w:t xml:space="preserve"> מוכיחה</w:t>
      </w:r>
      <w:r w:rsidR="00F25795">
        <w:rPr>
          <w:rFonts w:asciiTheme="minorBidi" w:hAnsiTheme="minorBidi" w:hint="cs"/>
          <w:rtl/>
        </w:rPr>
        <w:t xml:space="preserve"> שהחתימות שנוצרו ע"י המערכת</w:t>
      </w:r>
      <w:r w:rsidR="00F25795">
        <w:rPr>
          <w:rFonts w:asciiTheme="minorBidi" w:hAnsiTheme="minorBidi"/>
          <w:rtl/>
        </w:rPr>
        <w:t xml:space="preserve"> ה</w:t>
      </w:r>
      <w:r w:rsidR="00F25795">
        <w:rPr>
          <w:rFonts w:asciiTheme="minorBidi" w:hAnsiTheme="minorBidi" w:hint="cs"/>
          <w:rtl/>
        </w:rPr>
        <w:t>ן</w:t>
      </w:r>
      <w:r w:rsidRPr="007F55F8">
        <w:rPr>
          <w:rFonts w:asciiTheme="minorBidi" w:hAnsiTheme="minorBidi"/>
          <w:rtl/>
        </w:rPr>
        <w:t xml:space="preserve"> השלמה טובה</w:t>
      </w:r>
      <w:r w:rsidR="009B6CD4">
        <w:rPr>
          <w:rFonts w:asciiTheme="minorBidi" w:hAnsiTheme="minorBidi" w:hint="cs"/>
          <w:rtl/>
        </w:rPr>
        <w:t xml:space="preserve"> והכרחית</w:t>
      </w:r>
      <w:r w:rsidRPr="007F55F8">
        <w:rPr>
          <w:rFonts w:asciiTheme="minorBidi" w:hAnsiTheme="minorBidi"/>
          <w:rtl/>
        </w:rPr>
        <w:t xml:space="preserve"> לתוכנות האנטיוירוס</w:t>
      </w:r>
      <w:r w:rsidR="009D234F">
        <w:rPr>
          <w:rFonts w:asciiTheme="minorBidi" w:hAnsiTheme="minorBidi" w:hint="cs"/>
          <w:rtl/>
        </w:rPr>
        <w:t xml:space="preserve"> (כי תוכנות האנטיוירוס נוטות לשיעור גבוה של </w:t>
      </w:r>
      <w:r w:rsidR="009D234F">
        <w:rPr>
          <w:rFonts w:asciiTheme="minorBidi" w:hAnsiTheme="minorBidi"/>
        </w:rPr>
        <w:t>false negatives</w:t>
      </w:r>
      <w:r w:rsidR="009D234F">
        <w:rPr>
          <w:rFonts w:asciiTheme="minorBidi" w:hAnsiTheme="minorBidi" w:hint="cs"/>
          <w:rtl/>
        </w:rPr>
        <w:t>)</w:t>
      </w:r>
      <w:r w:rsidRPr="007F55F8">
        <w:rPr>
          <w:rFonts w:asciiTheme="minorBidi" w:hAnsiTheme="minorBidi"/>
          <w:rtl/>
        </w:rPr>
        <w:t>:</w:t>
      </w:r>
    </w:p>
    <w:p w14:paraId="14ACF99E" w14:textId="77777777" w:rsidR="009164C3" w:rsidRDefault="009164C3" w:rsidP="00CF7A77">
      <w:pPr>
        <w:keepNext/>
        <w:bidi/>
        <w:jc w:val="center"/>
      </w:pPr>
      <w:r>
        <w:rPr>
          <w:noProof/>
        </w:rPr>
        <w:drawing>
          <wp:inline distT="0" distB="0" distL="0" distR="0" wp14:anchorId="158BB591" wp14:editId="2BC12D81">
            <wp:extent cx="5943600" cy="153733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537335"/>
                    </a:xfrm>
                    <a:prstGeom prst="rect">
                      <a:avLst/>
                    </a:prstGeom>
                  </pic:spPr>
                </pic:pic>
              </a:graphicData>
            </a:graphic>
          </wp:inline>
        </w:drawing>
      </w:r>
    </w:p>
    <w:p w14:paraId="3EB11539" w14:textId="782369B9" w:rsidR="00F25795" w:rsidRDefault="009164C3" w:rsidP="00CF7A77">
      <w:pPr>
        <w:bidi/>
        <w:jc w:val="center"/>
        <w:rPr>
          <w:rFonts w:asciiTheme="minorBidi" w:hAnsiTheme="minorBidi"/>
          <w:i/>
          <w:iCs/>
          <w:color w:val="44546A" w:themeColor="text2"/>
          <w:sz w:val="18"/>
          <w:szCs w:val="18"/>
          <w:rtl/>
        </w:rPr>
      </w:pPr>
      <w:bookmarkStart w:id="263" w:name="_Ref456544124"/>
      <w:r w:rsidRPr="00007C37">
        <w:rPr>
          <w:rFonts w:asciiTheme="minorBidi" w:hAnsiTheme="minorBidi"/>
          <w:i/>
          <w:iCs/>
          <w:color w:val="44546A" w:themeColor="text2"/>
          <w:sz w:val="18"/>
          <w:szCs w:val="18"/>
          <w:rtl/>
        </w:rPr>
        <w:t>טבלה</w:t>
      </w:r>
      <w:bookmarkEnd w:id="263"/>
      <w:r w:rsidR="00007C37">
        <w:rPr>
          <w:rFonts w:asciiTheme="minorBidi" w:hAnsiTheme="minorBidi" w:hint="cs"/>
          <w:i/>
          <w:iCs/>
          <w:color w:val="44546A" w:themeColor="text2"/>
          <w:sz w:val="18"/>
          <w:szCs w:val="18"/>
          <w:rtl/>
        </w:rPr>
        <w:t xml:space="preserve"> </w:t>
      </w:r>
      <w:r w:rsidR="00955330">
        <w:rPr>
          <w:rFonts w:asciiTheme="minorBidi" w:hAnsiTheme="minorBidi" w:hint="cs"/>
          <w:i/>
          <w:iCs/>
          <w:color w:val="44546A" w:themeColor="text2"/>
          <w:sz w:val="18"/>
          <w:szCs w:val="18"/>
          <w:rtl/>
        </w:rPr>
        <w:t>6</w:t>
      </w:r>
      <w:r w:rsidR="00007C37">
        <w:rPr>
          <w:rFonts w:asciiTheme="minorBidi" w:hAnsiTheme="minorBidi" w:hint="cs"/>
          <w:i/>
          <w:iCs/>
          <w:color w:val="44546A" w:themeColor="text2"/>
          <w:sz w:val="18"/>
          <w:szCs w:val="18"/>
          <w:rtl/>
        </w:rPr>
        <w:t>.6</w:t>
      </w:r>
      <w:r w:rsidRPr="00007C37">
        <w:rPr>
          <w:rFonts w:asciiTheme="minorBidi" w:hAnsiTheme="minorBidi"/>
          <w:i/>
          <w:iCs/>
          <w:color w:val="44546A" w:themeColor="text2"/>
          <w:sz w:val="18"/>
          <w:szCs w:val="18"/>
          <w:rtl/>
        </w:rPr>
        <w:t>. שיעור זיהוי של תוכנות זדוניות שלא זוהו ע"י שלושת תוכנות האנטיוירוס (</w:t>
      </w:r>
      <w:r w:rsidRPr="00007C37">
        <w:rPr>
          <w:rFonts w:asciiTheme="minorBidi" w:hAnsiTheme="minorBidi"/>
          <w:i/>
          <w:iCs/>
          <w:color w:val="44546A" w:themeColor="text2"/>
          <w:sz w:val="18"/>
          <w:szCs w:val="18"/>
        </w:rPr>
        <w:t>McAfee, Trend, Avira</w:t>
      </w:r>
      <w:r w:rsidRPr="00007C37">
        <w:rPr>
          <w:rFonts w:asciiTheme="minorBidi" w:hAnsiTheme="minorBidi"/>
          <w:i/>
          <w:iCs/>
          <w:color w:val="44546A" w:themeColor="text2"/>
          <w:sz w:val="18"/>
          <w:szCs w:val="18"/>
          <w:rtl/>
        </w:rPr>
        <w:t>)</w:t>
      </w:r>
      <w:r w:rsidR="00007C37" w:rsidRPr="00007C37">
        <w:rPr>
          <w:rFonts w:asciiTheme="minorBidi" w:hAnsiTheme="minorBidi"/>
          <w:i/>
          <w:iCs/>
          <w:color w:val="44546A" w:themeColor="text2"/>
          <w:sz w:val="18"/>
          <w:szCs w:val="18"/>
          <w:rtl/>
        </w:rPr>
        <w:t xml:space="preserve"> </w:t>
      </w:r>
      <w:sdt>
        <w:sdtPr>
          <w:rPr>
            <w:rFonts w:asciiTheme="minorBidi" w:hAnsiTheme="minorBidi"/>
            <w:i/>
            <w:iCs/>
            <w:color w:val="44546A" w:themeColor="text2"/>
            <w:sz w:val="18"/>
            <w:szCs w:val="18"/>
            <w:rtl/>
          </w:rPr>
          <w:id w:val="1679150319"/>
          <w:citation/>
        </w:sdtPr>
        <w:sdtEndPr/>
        <w:sdtContent>
          <w:r w:rsidR="00007C37" w:rsidRPr="00007C37">
            <w:rPr>
              <w:rFonts w:asciiTheme="minorBidi" w:hAnsiTheme="minorBidi"/>
              <w:i/>
              <w:iCs/>
              <w:color w:val="44546A" w:themeColor="text2"/>
              <w:sz w:val="18"/>
              <w:szCs w:val="18"/>
              <w:rtl/>
            </w:rPr>
            <w:fldChar w:fldCharType="begin"/>
          </w:r>
          <w:r w:rsidR="00112E0F">
            <w:rPr>
              <w:rFonts w:asciiTheme="minorBidi" w:hAnsiTheme="minorBidi"/>
              <w:i/>
              <w:iCs/>
              <w:color w:val="44546A" w:themeColor="text2"/>
              <w:sz w:val="18"/>
              <w:szCs w:val="18"/>
            </w:rPr>
            <w:instrText xml:space="preserve">CITATION Per10 \l 1033 </w:instrText>
          </w:r>
          <w:r w:rsidR="00007C37" w:rsidRPr="00007C37">
            <w:rPr>
              <w:rFonts w:asciiTheme="minorBidi" w:hAnsiTheme="minorBidi"/>
              <w:i/>
              <w:iCs/>
              <w:color w:val="44546A" w:themeColor="text2"/>
              <w:sz w:val="18"/>
              <w:szCs w:val="18"/>
              <w:rtl/>
            </w:rPr>
            <w:fldChar w:fldCharType="separate"/>
          </w:r>
          <w:r w:rsidR="00525748" w:rsidRPr="00525748">
            <w:rPr>
              <w:rFonts w:asciiTheme="minorBidi" w:hAnsiTheme="minorBidi"/>
              <w:noProof/>
              <w:color w:val="44546A" w:themeColor="text2"/>
              <w:sz w:val="18"/>
              <w:szCs w:val="18"/>
            </w:rPr>
            <w:t>[5]</w:t>
          </w:r>
          <w:r w:rsidR="00007C37" w:rsidRPr="00007C37">
            <w:rPr>
              <w:rFonts w:asciiTheme="minorBidi" w:hAnsiTheme="minorBidi"/>
              <w:i/>
              <w:iCs/>
              <w:color w:val="44546A" w:themeColor="text2"/>
              <w:sz w:val="18"/>
              <w:szCs w:val="18"/>
              <w:rtl/>
            </w:rPr>
            <w:fldChar w:fldCharType="end"/>
          </w:r>
        </w:sdtContent>
      </w:sdt>
      <w:r w:rsidR="00007C37" w:rsidRPr="00007C37">
        <w:rPr>
          <w:rFonts w:asciiTheme="minorBidi" w:hAnsiTheme="minorBidi"/>
          <w:i/>
          <w:iCs/>
          <w:color w:val="44546A" w:themeColor="text2"/>
          <w:sz w:val="18"/>
          <w:szCs w:val="18"/>
          <w:rtl/>
        </w:rPr>
        <w:t>.</w:t>
      </w:r>
    </w:p>
    <w:p w14:paraId="17ACA918" w14:textId="1A3830A3" w:rsidR="00661EB2" w:rsidRPr="00373A34" w:rsidRDefault="00300A87" w:rsidP="00E34117">
      <w:pPr>
        <w:pStyle w:val="4"/>
        <w:bidi/>
        <w:rPr>
          <w:rStyle w:val="aff0"/>
          <w:b/>
          <w:bCs w:val="0"/>
          <w:color w:val="5B9BD5" w:themeColor="accent1"/>
          <w:rtl/>
        </w:rPr>
      </w:pPr>
      <w:r>
        <w:rPr>
          <w:rFonts w:hint="cs"/>
          <w:rtl/>
        </w:rPr>
        <w:t>השוואה עם שיטות אחרות</w:t>
      </w:r>
    </w:p>
    <w:p w14:paraId="52782053" w14:textId="47995E6F" w:rsidR="0043493A" w:rsidRPr="00C223CA" w:rsidRDefault="0023612D" w:rsidP="00E34117">
      <w:pPr>
        <w:bidi/>
        <w:rPr>
          <w:rStyle w:val="aff0"/>
          <w:b/>
          <w:bCs w:val="0"/>
          <w:color w:val="auto"/>
          <w:rtl/>
        </w:rPr>
      </w:pPr>
      <w:r w:rsidRPr="00C223CA">
        <w:rPr>
          <w:rStyle w:val="aff0"/>
          <w:rFonts w:hint="cs"/>
          <w:rtl/>
        </w:rPr>
        <w:t>מטרות</w:t>
      </w:r>
    </w:p>
    <w:p w14:paraId="0FED0C83" w14:textId="53AA8F81" w:rsidR="0023612D" w:rsidRPr="00C223CA" w:rsidRDefault="00A12538" w:rsidP="00C223CA">
      <w:pPr>
        <w:pStyle w:val="a9"/>
        <w:numPr>
          <w:ilvl w:val="0"/>
          <w:numId w:val="59"/>
        </w:numPr>
        <w:bidi/>
        <w:rPr>
          <w:rStyle w:val="aff0"/>
          <w:b/>
          <w:bCs w:val="0"/>
          <w:i w:val="0"/>
          <w:iCs w:val="0"/>
        </w:rPr>
      </w:pPr>
      <w:r w:rsidRPr="00C223CA">
        <w:rPr>
          <w:rStyle w:val="aff0"/>
          <w:rFonts w:hint="cs"/>
          <w:b/>
          <w:bCs w:val="0"/>
          <w:i w:val="0"/>
          <w:iCs w:val="0"/>
          <w:rtl/>
        </w:rPr>
        <w:t>לבדוק האם ה</w:t>
      </w:r>
      <w:r w:rsidR="00117A62" w:rsidRPr="00C223CA">
        <w:rPr>
          <w:rStyle w:val="aff0"/>
          <w:rFonts w:hint="cs"/>
          <w:b/>
          <w:bCs w:val="0"/>
          <w:i w:val="0"/>
          <w:iCs w:val="0"/>
          <w:rtl/>
        </w:rPr>
        <w:t>ה</w:t>
      </w:r>
      <w:r w:rsidRPr="00C223CA">
        <w:rPr>
          <w:rStyle w:val="aff0"/>
          <w:rFonts w:hint="cs"/>
          <w:b/>
          <w:bCs w:val="0"/>
          <w:i w:val="0"/>
          <w:iCs w:val="0"/>
          <w:rtl/>
        </w:rPr>
        <w:t xml:space="preserve">חלטה להשתמש באישכול בעל 3 שלבים הייתה נכונה. </w:t>
      </w:r>
    </w:p>
    <w:p w14:paraId="63135FA3" w14:textId="44CC6D69" w:rsidR="0082746D" w:rsidRPr="00C223CA" w:rsidRDefault="0023612D" w:rsidP="00C223CA">
      <w:pPr>
        <w:pStyle w:val="a9"/>
        <w:numPr>
          <w:ilvl w:val="0"/>
          <w:numId w:val="59"/>
        </w:numPr>
        <w:bidi/>
        <w:rPr>
          <w:rStyle w:val="aff0"/>
          <w:b/>
          <w:bCs w:val="0"/>
          <w:i w:val="0"/>
          <w:iCs w:val="0"/>
        </w:rPr>
      </w:pPr>
      <w:r w:rsidRPr="00C223CA">
        <w:rPr>
          <w:rStyle w:val="aff0"/>
          <w:rFonts w:hint="cs"/>
          <w:b/>
          <w:bCs w:val="0"/>
          <w:i w:val="0"/>
          <w:iCs w:val="0"/>
          <w:rtl/>
        </w:rPr>
        <w:t>להשוות את המערכת מול</w:t>
      </w:r>
      <w:r w:rsidR="00D4356D" w:rsidRPr="00C223CA">
        <w:rPr>
          <w:rStyle w:val="aff0"/>
          <w:rFonts w:hint="cs"/>
          <w:b/>
          <w:bCs w:val="0"/>
          <w:i w:val="0"/>
          <w:iCs w:val="0"/>
          <w:rtl/>
        </w:rPr>
        <w:t xml:space="preserve"> מערכ</w:t>
      </w:r>
      <w:r w:rsidR="00AD3234" w:rsidRPr="00C223CA">
        <w:rPr>
          <w:rStyle w:val="aff0"/>
          <w:rFonts w:hint="cs"/>
          <w:b/>
          <w:bCs w:val="0"/>
          <w:i w:val="0"/>
          <w:iCs w:val="0"/>
          <w:rtl/>
        </w:rPr>
        <w:t>ו</w:t>
      </w:r>
      <w:r w:rsidRPr="00C223CA">
        <w:rPr>
          <w:rStyle w:val="aff0"/>
          <w:rFonts w:hint="cs"/>
          <w:b/>
          <w:bCs w:val="0"/>
          <w:i w:val="0"/>
          <w:iCs w:val="0"/>
          <w:rtl/>
        </w:rPr>
        <w:t xml:space="preserve">ת </w:t>
      </w:r>
      <w:r w:rsidR="00D4356D" w:rsidRPr="00C223CA">
        <w:rPr>
          <w:rStyle w:val="aff0"/>
          <w:rFonts w:hint="cs"/>
          <w:b/>
          <w:bCs w:val="0"/>
          <w:i w:val="0"/>
          <w:iCs w:val="0"/>
          <w:rtl/>
        </w:rPr>
        <w:t xml:space="preserve">לזיהוי </w:t>
      </w:r>
      <w:r w:rsidRPr="00C223CA">
        <w:rPr>
          <w:rStyle w:val="aff0"/>
          <w:rFonts w:hint="cs"/>
          <w:b/>
          <w:bCs w:val="0"/>
          <w:i w:val="0"/>
          <w:iCs w:val="0"/>
          <w:rtl/>
        </w:rPr>
        <w:t>תוכנות זדונ</w:t>
      </w:r>
      <w:r w:rsidR="0034527F" w:rsidRPr="00C223CA">
        <w:rPr>
          <w:rStyle w:val="aff0"/>
          <w:rFonts w:hint="cs"/>
          <w:b/>
          <w:bCs w:val="0"/>
          <w:i w:val="0"/>
          <w:iCs w:val="0"/>
          <w:rtl/>
        </w:rPr>
        <w:t xml:space="preserve">יות </w:t>
      </w:r>
      <w:r w:rsidR="00D4356D" w:rsidRPr="00C223CA">
        <w:rPr>
          <w:rStyle w:val="aff0"/>
          <w:rFonts w:hint="cs"/>
          <w:b/>
          <w:bCs w:val="0"/>
          <w:i w:val="0"/>
          <w:iCs w:val="0"/>
          <w:rtl/>
        </w:rPr>
        <w:t>קיימ</w:t>
      </w:r>
      <w:r w:rsidR="00AD3234" w:rsidRPr="00C223CA">
        <w:rPr>
          <w:rStyle w:val="aff0"/>
          <w:rFonts w:hint="cs"/>
          <w:b/>
          <w:bCs w:val="0"/>
          <w:i w:val="0"/>
          <w:iCs w:val="0"/>
          <w:rtl/>
        </w:rPr>
        <w:t>ו</w:t>
      </w:r>
      <w:r w:rsidR="0034527F" w:rsidRPr="00C223CA">
        <w:rPr>
          <w:rStyle w:val="aff0"/>
          <w:rFonts w:hint="cs"/>
          <w:b/>
          <w:bCs w:val="0"/>
          <w:i w:val="0"/>
          <w:iCs w:val="0"/>
          <w:rtl/>
        </w:rPr>
        <w:t>ת</w:t>
      </w:r>
      <w:r w:rsidRPr="00C223CA">
        <w:rPr>
          <w:rStyle w:val="aff0"/>
          <w:rFonts w:hint="cs"/>
          <w:b/>
          <w:bCs w:val="0"/>
          <w:i w:val="0"/>
          <w:iCs w:val="0"/>
          <w:rtl/>
        </w:rPr>
        <w:t>.</w:t>
      </w:r>
    </w:p>
    <w:p w14:paraId="6F3C48F3" w14:textId="3DF411AD" w:rsidR="0034527F" w:rsidRPr="00C223CA" w:rsidRDefault="00F230D1" w:rsidP="00E34117">
      <w:pPr>
        <w:bidi/>
        <w:rPr>
          <w:rStyle w:val="aff0"/>
          <w:rtl/>
        </w:rPr>
      </w:pPr>
      <w:r w:rsidRPr="00C223CA">
        <w:rPr>
          <w:rStyle w:val="aff0"/>
          <w:rFonts w:hint="cs"/>
          <w:rtl/>
        </w:rPr>
        <w:t>ה</w:t>
      </w:r>
      <w:r w:rsidR="0034527F" w:rsidRPr="00C223CA">
        <w:rPr>
          <w:rStyle w:val="aff0"/>
          <w:rFonts w:hint="cs"/>
          <w:rtl/>
        </w:rPr>
        <w:t>שיטות</w:t>
      </w:r>
      <w:r w:rsidRPr="00C223CA">
        <w:rPr>
          <w:rStyle w:val="aff0"/>
          <w:rFonts w:hint="cs"/>
          <w:rtl/>
        </w:rPr>
        <w:t xml:space="preserve"> שהשתתפו בהשוואה</w:t>
      </w:r>
    </w:p>
    <w:p w14:paraId="7ACDB9C2" w14:textId="736A73E1" w:rsidR="00EC0E2F" w:rsidRPr="00C223CA" w:rsidRDefault="00EC0E2F" w:rsidP="00C223CA">
      <w:pPr>
        <w:pStyle w:val="a9"/>
        <w:numPr>
          <w:ilvl w:val="0"/>
          <w:numId w:val="60"/>
        </w:numPr>
        <w:bidi/>
        <w:rPr>
          <w:rStyle w:val="aff0"/>
          <w:b/>
          <w:bCs w:val="0"/>
          <w:i w:val="0"/>
          <w:iCs w:val="0"/>
          <w:color w:val="auto"/>
        </w:rPr>
      </w:pPr>
      <w:r w:rsidRPr="00C223CA">
        <w:rPr>
          <w:rStyle w:val="aff0"/>
          <w:rFonts w:hint="cs"/>
          <w:b/>
          <w:bCs w:val="0"/>
          <w:i w:val="0"/>
          <w:iCs w:val="0"/>
          <w:color w:val="auto"/>
          <w:rtl/>
        </w:rPr>
        <w:t xml:space="preserve">מערכת לזיהוי תוכנות זדוניות של </w:t>
      </w:r>
      <w:r w:rsidRPr="00C223CA">
        <w:rPr>
          <w:rStyle w:val="aff0"/>
          <w:i w:val="0"/>
          <w:iCs w:val="0"/>
          <w:color w:val="auto"/>
        </w:rPr>
        <w:t>Bayer&amp;Milani</w:t>
      </w:r>
      <w:r w:rsidRPr="00C223CA">
        <w:rPr>
          <w:rStyle w:val="aff0"/>
          <w:rFonts w:hint="cs"/>
          <w:i w:val="0"/>
          <w:iCs w:val="0"/>
          <w:color w:val="auto"/>
          <w:rtl/>
        </w:rPr>
        <w:t xml:space="preserve"> </w:t>
      </w:r>
      <w:sdt>
        <w:sdtPr>
          <w:rPr>
            <w:rFonts w:asciiTheme="minorBidi" w:hAnsiTheme="minorBidi"/>
            <w:rtl/>
          </w:rPr>
          <w:id w:val="-1118602314"/>
          <w:citation/>
        </w:sdtPr>
        <w:sdtEndPr/>
        <w:sdtContent>
          <w:r w:rsidRPr="00C223CA">
            <w:rPr>
              <w:rFonts w:asciiTheme="minorBidi" w:hAnsiTheme="minorBidi"/>
              <w:rtl/>
            </w:rPr>
            <w:fldChar w:fldCharType="begin"/>
          </w:r>
          <w:r w:rsidR="00112E0F">
            <w:rPr>
              <w:rFonts w:asciiTheme="minorBidi" w:hAnsiTheme="minorBidi"/>
            </w:rPr>
            <w:instrText xml:space="preserve">CITATION Bay09 \l 1033 </w:instrText>
          </w:r>
          <w:r w:rsidRPr="00C223CA">
            <w:rPr>
              <w:rFonts w:asciiTheme="minorBidi" w:hAnsiTheme="minorBidi"/>
              <w:rtl/>
            </w:rPr>
            <w:fldChar w:fldCharType="separate"/>
          </w:r>
          <w:r w:rsidR="00525748" w:rsidRPr="00525748">
            <w:rPr>
              <w:rFonts w:asciiTheme="minorBidi" w:hAnsiTheme="minorBidi"/>
              <w:noProof/>
            </w:rPr>
            <w:t>[19]</w:t>
          </w:r>
          <w:r w:rsidRPr="00C223CA">
            <w:rPr>
              <w:rFonts w:asciiTheme="minorBidi" w:hAnsiTheme="minorBidi"/>
              <w:rtl/>
            </w:rPr>
            <w:fldChar w:fldCharType="end"/>
          </w:r>
        </w:sdtContent>
      </w:sdt>
      <w:r w:rsidRPr="00C223CA">
        <w:rPr>
          <w:rFonts w:asciiTheme="minorBidi" w:hAnsiTheme="minorBidi" w:hint="cs"/>
          <w:rtl/>
        </w:rPr>
        <w:t>.</w:t>
      </w:r>
    </w:p>
    <w:p w14:paraId="4A15D1E1" w14:textId="4EFAA748" w:rsidR="00D24A2A" w:rsidRPr="00C223CA" w:rsidRDefault="00D24A2A" w:rsidP="00C223CA">
      <w:pPr>
        <w:pStyle w:val="a9"/>
        <w:numPr>
          <w:ilvl w:val="0"/>
          <w:numId w:val="60"/>
        </w:numPr>
        <w:bidi/>
        <w:rPr>
          <w:rStyle w:val="aff0"/>
          <w:bCs w:val="0"/>
          <w:i w:val="0"/>
          <w:iCs w:val="0"/>
          <w:color w:val="auto"/>
        </w:rPr>
      </w:pPr>
      <w:r w:rsidRPr="00C223CA">
        <w:rPr>
          <w:bCs/>
        </w:rPr>
        <w:t>Polygraph</w:t>
      </w:r>
      <w:r w:rsidRPr="00C223CA">
        <w:rPr>
          <w:rFonts w:hint="cs"/>
          <w:bCs/>
          <w:rtl/>
        </w:rPr>
        <w:t xml:space="preserve"> </w:t>
      </w:r>
      <w:sdt>
        <w:sdtPr>
          <w:rPr>
            <w:rFonts w:hint="cs"/>
            <w:bCs/>
            <w:rtl/>
          </w:rPr>
          <w:id w:val="-654832000"/>
          <w:citation/>
        </w:sdtPr>
        <w:sdtEndPr/>
        <w:sdtContent>
          <w:r w:rsidRPr="00C223CA">
            <w:rPr>
              <w:bCs/>
              <w:rtl/>
            </w:rPr>
            <w:fldChar w:fldCharType="begin"/>
          </w:r>
          <w:r w:rsidR="00112E0F">
            <w:rPr>
              <w:bCs/>
            </w:rPr>
            <w:instrText xml:space="preserve">CITATION New051 \l 1033 </w:instrText>
          </w:r>
          <w:r w:rsidRPr="00C223CA">
            <w:rPr>
              <w:bCs/>
              <w:rtl/>
            </w:rPr>
            <w:fldChar w:fldCharType="separate"/>
          </w:r>
          <w:r w:rsidR="00525748" w:rsidRPr="00525748">
            <w:rPr>
              <w:noProof/>
            </w:rPr>
            <w:t>[20]</w:t>
          </w:r>
          <w:r w:rsidRPr="00C223CA">
            <w:rPr>
              <w:bCs/>
              <w:rtl/>
            </w:rPr>
            <w:fldChar w:fldCharType="end"/>
          </w:r>
        </w:sdtContent>
      </w:sdt>
      <w:r w:rsidRPr="00C223CA">
        <w:rPr>
          <w:rStyle w:val="aff0"/>
          <w:rFonts w:hint="cs"/>
          <w:bCs w:val="0"/>
          <w:i w:val="0"/>
          <w:iCs w:val="0"/>
          <w:color w:val="auto"/>
          <w:rtl/>
        </w:rPr>
        <w:t>.</w:t>
      </w:r>
    </w:p>
    <w:p w14:paraId="10AA1C31" w14:textId="09B00778" w:rsidR="00F230D1" w:rsidRPr="00C223CA" w:rsidRDefault="00F230D1" w:rsidP="00C223CA">
      <w:pPr>
        <w:pStyle w:val="a9"/>
        <w:numPr>
          <w:ilvl w:val="0"/>
          <w:numId w:val="60"/>
        </w:numPr>
        <w:bidi/>
        <w:rPr>
          <w:rStyle w:val="aff0"/>
          <w:b/>
          <w:bCs w:val="0"/>
          <w:i w:val="0"/>
          <w:iCs w:val="0"/>
          <w:color w:val="auto"/>
        </w:rPr>
      </w:pPr>
      <w:r w:rsidRPr="00C223CA">
        <w:rPr>
          <w:rStyle w:val="aff0"/>
          <w:rFonts w:hint="cs"/>
          <w:b/>
          <w:bCs w:val="0"/>
          <w:i w:val="0"/>
          <w:iCs w:val="0"/>
          <w:color w:val="auto"/>
          <w:rtl/>
        </w:rPr>
        <w:t>מערכת שמשתמשת באישכול עדין (</w:t>
      </w:r>
      <w:r w:rsidRPr="00C223CA">
        <w:rPr>
          <w:rStyle w:val="aff0"/>
          <w:i w:val="0"/>
          <w:iCs w:val="0"/>
          <w:color w:val="auto"/>
        </w:rPr>
        <w:t>fine-grained</w:t>
      </w:r>
      <w:r w:rsidRPr="00C223CA">
        <w:rPr>
          <w:rStyle w:val="aff0"/>
          <w:rFonts w:hint="cs"/>
          <w:b/>
          <w:bCs w:val="0"/>
          <w:i w:val="0"/>
          <w:iCs w:val="0"/>
          <w:color w:val="auto"/>
          <w:rtl/>
        </w:rPr>
        <w:t>) בלבד.</w:t>
      </w:r>
    </w:p>
    <w:p w14:paraId="537D0543" w14:textId="438D7A97" w:rsidR="00F230D1" w:rsidRPr="00C223CA" w:rsidRDefault="00F230D1" w:rsidP="00C223CA">
      <w:pPr>
        <w:pStyle w:val="a9"/>
        <w:numPr>
          <w:ilvl w:val="0"/>
          <w:numId w:val="60"/>
        </w:numPr>
        <w:bidi/>
        <w:rPr>
          <w:rStyle w:val="aff0"/>
          <w:b/>
          <w:bCs w:val="0"/>
          <w:i w:val="0"/>
          <w:iCs w:val="0"/>
          <w:color w:val="auto"/>
        </w:rPr>
      </w:pPr>
      <w:r w:rsidRPr="00C223CA">
        <w:rPr>
          <w:rStyle w:val="aff0"/>
          <w:rFonts w:hint="cs"/>
          <w:b/>
          <w:bCs w:val="0"/>
          <w:i w:val="0"/>
          <w:iCs w:val="0"/>
          <w:color w:val="auto"/>
          <w:rtl/>
        </w:rPr>
        <w:t>מערכת בעלת 3 שלבי אישכול המקורית.</w:t>
      </w:r>
    </w:p>
    <w:p w14:paraId="7A4F574B" w14:textId="10A78E69" w:rsidR="00EC0E2F" w:rsidRPr="00C223CA" w:rsidRDefault="00EC0E2F" w:rsidP="00E34117">
      <w:pPr>
        <w:bidi/>
        <w:rPr>
          <w:rStyle w:val="aff0"/>
          <w:rtl/>
        </w:rPr>
      </w:pPr>
      <w:r w:rsidRPr="00C223CA">
        <w:rPr>
          <w:rStyle w:val="aff0"/>
          <w:rFonts w:hint="cs"/>
          <w:rtl/>
        </w:rPr>
        <w:t>הגדרת בסיס הנתונים</w:t>
      </w:r>
    </w:p>
    <w:p w14:paraId="070F0C11" w14:textId="74E008EF" w:rsidR="00DE36B8" w:rsidRPr="00C223CA" w:rsidRDefault="00DE36B8" w:rsidP="00C223CA">
      <w:pPr>
        <w:bidi/>
        <w:rPr>
          <w:rStyle w:val="aff0"/>
          <w:b/>
          <w:bCs w:val="0"/>
          <w:i w:val="0"/>
          <w:iCs w:val="0"/>
          <w:color w:val="auto"/>
          <w:rtl/>
        </w:rPr>
      </w:pPr>
      <w:r w:rsidRPr="00C223CA">
        <w:rPr>
          <w:rStyle w:val="aff0"/>
          <w:rFonts w:hint="cs"/>
          <w:b/>
          <w:bCs w:val="0"/>
          <w:i w:val="0"/>
          <w:iCs w:val="0"/>
          <w:color w:val="auto"/>
          <w:rtl/>
        </w:rPr>
        <w:t>נערכו שלושה ניסויים. בכל ניסוי הוגדר בסיס נתונים משלו.</w:t>
      </w:r>
    </w:p>
    <w:p w14:paraId="439E9E95" w14:textId="63332DA1" w:rsidR="00DE36B8" w:rsidRPr="00117A62" w:rsidRDefault="00DE36B8" w:rsidP="008A50BF">
      <w:pPr>
        <w:pStyle w:val="afe"/>
        <w:rPr>
          <w:rStyle w:val="aff0"/>
          <w:i w:val="0"/>
          <w:iCs w:val="0"/>
          <w:color w:val="auto"/>
          <w:rtl/>
        </w:rPr>
      </w:pPr>
      <w:r w:rsidRPr="00117A62">
        <w:rPr>
          <w:rStyle w:val="aff0"/>
          <w:rFonts w:hint="cs"/>
          <w:i w:val="0"/>
          <w:iCs w:val="0"/>
          <w:color w:val="auto"/>
          <w:rtl/>
        </w:rPr>
        <w:t>ניסוי 1:</w:t>
      </w:r>
    </w:p>
    <w:p w14:paraId="3D6A5E6B" w14:textId="5307537E" w:rsidR="00DE36B8" w:rsidRPr="00C223CA" w:rsidRDefault="00DE36B8" w:rsidP="00C223CA">
      <w:pPr>
        <w:bidi/>
        <w:rPr>
          <w:rStyle w:val="aff0"/>
          <w:b/>
          <w:bCs w:val="0"/>
          <w:i w:val="0"/>
          <w:iCs w:val="0"/>
          <w:color w:val="auto"/>
          <w:rtl/>
        </w:rPr>
      </w:pPr>
      <w:r w:rsidRPr="00C223CA">
        <w:rPr>
          <w:rStyle w:val="aff0"/>
          <w:rFonts w:hint="cs"/>
          <w:b/>
          <w:bCs w:val="0"/>
          <w:i w:val="0"/>
          <w:iCs w:val="0"/>
          <w:color w:val="auto"/>
          <w:rtl/>
        </w:rPr>
        <w:t xml:space="preserve">השתמשו באותו בסיס הנתונים שהוגדר בסעיף "נתונים" בפרק </w:t>
      </w:r>
      <w:r w:rsidRPr="00C223CA">
        <w:rPr>
          <w:rStyle w:val="aff0"/>
          <w:b/>
          <w:bCs w:val="0"/>
          <w:i w:val="0"/>
          <w:iCs w:val="0"/>
          <w:color w:val="auto"/>
          <w:rtl/>
        </w:rPr>
        <w:fldChar w:fldCharType="begin"/>
      </w:r>
      <w:r w:rsidRPr="00C223CA">
        <w:rPr>
          <w:rStyle w:val="aff0"/>
          <w:b/>
          <w:bCs w:val="0"/>
          <w:i w:val="0"/>
          <w:iCs w:val="0"/>
          <w:color w:val="auto"/>
          <w:rtl/>
        </w:rPr>
        <w:instrText xml:space="preserve"> </w:instrText>
      </w:r>
      <w:r w:rsidRPr="00C223CA">
        <w:rPr>
          <w:rStyle w:val="aff0"/>
          <w:rFonts w:hint="cs"/>
          <w:b/>
          <w:bCs w:val="0"/>
          <w:i w:val="0"/>
          <w:iCs w:val="0"/>
          <w:color w:val="auto"/>
        </w:rPr>
        <w:instrText>REF</w:instrText>
      </w:r>
      <w:r w:rsidRPr="00C223CA">
        <w:rPr>
          <w:rStyle w:val="aff0"/>
          <w:rFonts w:hint="cs"/>
          <w:b/>
          <w:bCs w:val="0"/>
          <w:i w:val="0"/>
          <w:iCs w:val="0"/>
          <w:color w:val="auto"/>
          <w:rtl/>
        </w:rPr>
        <w:instrText xml:space="preserve"> _</w:instrText>
      </w:r>
      <w:r w:rsidRPr="00C223CA">
        <w:rPr>
          <w:rStyle w:val="aff0"/>
          <w:rFonts w:hint="cs"/>
          <w:b/>
          <w:bCs w:val="0"/>
          <w:i w:val="0"/>
          <w:iCs w:val="0"/>
          <w:color w:val="auto"/>
        </w:rPr>
        <w:instrText>Ref464997377 \r \h</w:instrText>
      </w:r>
      <w:r w:rsidRPr="00C223CA">
        <w:rPr>
          <w:rStyle w:val="aff0"/>
          <w:b/>
          <w:bCs w:val="0"/>
          <w:i w:val="0"/>
          <w:iCs w:val="0"/>
          <w:color w:val="auto"/>
          <w:rtl/>
        </w:rPr>
        <w:instrText xml:space="preserve"> </w:instrText>
      </w:r>
      <w:r w:rsidR="00561621" w:rsidRPr="00C223CA">
        <w:rPr>
          <w:rStyle w:val="aff0"/>
          <w:b/>
          <w:bCs w:val="0"/>
          <w:i w:val="0"/>
          <w:iCs w:val="0"/>
          <w:color w:val="auto"/>
          <w:rtl/>
        </w:rPr>
        <w:instrText xml:space="preserve"> \* </w:instrText>
      </w:r>
      <w:r w:rsidR="00561621" w:rsidRPr="00C223CA">
        <w:rPr>
          <w:rStyle w:val="aff0"/>
          <w:b/>
          <w:bCs w:val="0"/>
          <w:i w:val="0"/>
          <w:iCs w:val="0"/>
          <w:color w:val="auto"/>
        </w:rPr>
        <w:instrText>MERGEFORMAT</w:instrText>
      </w:r>
      <w:r w:rsidR="00561621" w:rsidRPr="00C223CA">
        <w:rPr>
          <w:rStyle w:val="aff0"/>
          <w:b/>
          <w:bCs w:val="0"/>
          <w:i w:val="0"/>
          <w:iCs w:val="0"/>
          <w:color w:val="auto"/>
          <w:rtl/>
        </w:rPr>
        <w:instrText xml:space="preserve"> </w:instrText>
      </w:r>
      <w:r w:rsidRPr="00C223CA">
        <w:rPr>
          <w:rStyle w:val="aff0"/>
          <w:b/>
          <w:bCs w:val="0"/>
          <w:i w:val="0"/>
          <w:iCs w:val="0"/>
          <w:color w:val="auto"/>
          <w:rtl/>
        </w:rPr>
      </w:r>
      <w:r w:rsidRPr="00C223CA">
        <w:rPr>
          <w:rStyle w:val="aff0"/>
          <w:b/>
          <w:bCs w:val="0"/>
          <w:i w:val="0"/>
          <w:iCs w:val="0"/>
          <w:color w:val="auto"/>
          <w:rtl/>
        </w:rPr>
        <w:fldChar w:fldCharType="separate"/>
      </w:r>
      <w:r w:rsidR="00C73B41">
        <w:rPr>
          <w:rStyle w:val="aff0"/>
          <w:b/>
          <w:bCs w:val="0"/>
          <w:i w:val="0"/>
          <w:iCs w:val="0"/>
          <w:color w:val="auto"/>
          <w:rtl/>
        </w:rPr>
        <w:t>‏6.2.5.1</w:t>
      </w:r>
      <w:r w:rsidRPr="00C223CA">
        <w:rPr>
          <w:rStyle w:val="aff0"/>
          <w:b/>
          <w:bCs w:val="0"/>
          <w:i w:val="0"/>
          <w:iCs w:val="0"/>
          <w:color w:val="auto"/>
          <w:rtl/>
        </w:rPr>
        <w:fldChar w:fldCharType="end"/>
      </w:r>
      <w:r w:rsidRPr="00C223CA">
        <w:rPr>
          <w:rStyle w:val="aff0"/>
          <w:rFonts w:hint="cs"/>
          <w:b/>
          <w:bCs w:val="0"/>
          <w:i w:val="0"/>
          <w:iCs w:val="0"/>
          <w:color w:val="auto"/>
          <w:rtl/>
        </w:rPr>
        <w:t>.</w:t>
      </w:r>
    </w:p>
    <w:p w14:paraId="03AE7E40" w14:textId="179BF9C5" w:rsidR="00DE36B8" w:rsidRPr="00DE36B8" w:rsidRDefault="00DE36B8" w:rsidP="008A50BF">
      <w:pPr>
        <w:pStyle w:val="afe"/>
        <w:rPr>
          <w:rStyle w:val="aff0"/>
          <w:i w:val="0"/>
          <w:iCs w:val="0"/>
          <w:color w:val="auto"/>
          <w:rtl/>
        </w:rPr>
      </w:pPr>
      <w:r>
        <w:rPr>
          <w:rStyle w:val="aff0"/>
          <w:rFonts w:hint="cs"/>
          <w:i w:val="0"/>
          <w:iCs w:val="0"/>
          <w:color w:val="auto"/>
          <w:rtl/>
        </w:rPr>
        <w:t>ניסוי 2:</w:t>
      </w:r>
    </w:p>
    <w:p w14:paraId="48CB8BB3" w14:textId="56F60141" w:rsidR="00EC0E2F" w:rsidRDefault="00EC0E2F" w:rsidP="00E34117">
      <w:pPr>
        <w:bidi/>
        <w:spacing w:after="0"/>
        <w:rPr>
          <w:rFonts w:asciiTheme="minorBidi" w:hAnsiTheme="minorBidi"/>
          <w:rtl/>
        </w:rPr>
      </w:pPr>
      <w:r w:rsidRPr="00DE36B8">
        <w:rPr>
          <w:rFonts w:asciiTheme="minorBidi" w:hAnsiTheme="minorBidi"/>
          <w:rtl/>
        </w:rPr>
        <w:t xml:space="preserve">מחברי המאמר שלחו קרוב ל-4000 דגימות ממאגרי תוכנות זדוניות </w:t>
      </w:r>
      <w:r w:rsidRPr="00DE36B8">
        <w:rPr>
          <w:rFonts w:asciiTheme="minorBidi" w:hAnsiTheme="minorBidi"/>
        </w:rPr>
        <w:t>Feb09</w:t>
      </w:r>
      <w:r w:rsidRPr="00DE36B8">
        <w:rPr>
          <w:rFonts w:asciiTheme="minorBidi" w:hAnsiTheme="minorBidi"/>
          <w:rtl/>
        </w:rPr>
        <w:t xml:space="preserve"> ו-</w:t>
      </w:r>
      <w:r w:rsidRPr="00DE36B8">
        <w:rPr>
          <w:rFonts w:asciiTheme="minorBidi" w:hAnsiTheme="minorBidi"/>
        </w:rPr>
        <w:t>May09</w:t>
      </w:r>
      <w:r w:rsidRPr="00DE36B8">
        <w:rPr>
          <w:rFonts w:asciiTheme="minorBidi" w:hAnsiTheme="minorBidi"/>
          <w:rtl/>
        </w:rPr>
        <w:t xml:space="preserve"> </w:t>
      </w:r>
      <w:r w:rsidRPr="00DE36B8">
        <w:rPr>
          <w:rFonts w:asciiTheme="minorBidi" w:hAnsiTheme="minorBidi" w:hint="cs"/>
          <w:rtl/>
        </w:rPr>
        <w:t xml:space="preserve">למחברי המאמר ה </w:t>
      </w:r>
      <w:sdt>
        <w:sdtPr>
          <w:rPr>
            <w:rtl/>
          </w:rPr>
          <w:id w:val="1934010617"/>
          <w:citation/>
        </w:sdtPr>
        <w:sdtEndPr/>
        <w:sdtContent>
          <w:r w:rsidRPr="00DE36B8">
            <w:rPr>
              <w:rFonts w:asciiTheme="minorBidi" w:hAnsiTheme="minorBidi"/>
              <w:rtl/>
            </w:rPr>
            <w:fldChar w:fldCharType="begin"/>
          </w:r>
          <w:r w:rsidR="00112E0F">
            <w:rPr>
              <w:rFonts w:asciiTheme="minorBidi" w:hAnsiTheme="minorBidi"/>
            </w:rPr>
            <w:instrText xml:space="preserve">CITATION Bay09 \l 1033 </w:instrText>
          </w:r>
          <w:r w:rsidRPr="00DE36B8">
            <w:rPr>
              <w:rFonts w:asciiTheme="minorBidi" w:hAnsiTheme="minorBidi"/>
              <w:rtl/>
            </w:rPr>
            <w:fldChar w:fldCharType="separate"/>
          </w:r>
          <w:r w:rsidR="00525748" w:rsidRPr="00525748">
            <w:rPr>
              <w:rFonts w:asciiTheme="minorBidi" w:hAnsiTheme="minorBidi"/>
              <w:noProof/>
            </w:rPr>
            <w:t>[19]</w:t>
          </w:r>
          <w:r w:rsidRPr="00DE36B8">
            <w:rPr>
              <w:rFonts w:asciiTheme="minorBidi" w:hAnsiTheme="minorBidi"/>
              <w:rtl/>
            </w:rPr>
            <w:fldChar w:fldCharType="end"/>
          </w:r>
        </w:sdtContent>
      </w:sdt>
      <w:r w:rsidR="00DE36B8">
        <w:rPr>
          <w:rFonts w:asciiTheme="minorBidi" w:hAnsiTheme="minorBidi" w:hint="cs"/>
          <w:rtl/>
        </w:rPr>
        <w:t>.</w:t>
      </w:r>
    </w:p>
    <w:p w14:paraId="6BA65436" w14:textId="0CF002B9" w:rsidR="00DE36B8" w:rsidRPr="00DE36B8" w:rsidRDefault="00DE36B8" w:rsidP="00E34117">
      <w:pPr>
        <w:bidi/>
        <w:spacing w:after="0"/>
        <w:rPr>
          <w:rStyle w:val="aff0"/>
          <w:i w:val="0"/>
          <w:iCs w:val="0"/>
          <w:color w:val="auto"/>
        </w:rPr>
      </w:pPr>
      <w:r>
        <w:rPr>
          <w:rFonts w:asciiTheme="minorBidi" w:hAnsiTheme="minorBidi" w:hint="cs"/>
          <w:rtl/>
        </w:rPr>
        <w:t>3 המערכות שהשתתפו בניסוי השתמשו באותו המאגר המצומצם</w:t>
      </w:r>
      <w:r w:rsidR="00512E86">
        <w:rPr>
          <w:rFonts w:asciiTheme="minorBidi" w:hAnsiTheme="minorBidi"/>
        </w:rPr>
        <w:t xml:space="preserve"> </w:t>
      </w:r>
      <w:r w:rsidR="00512E86">
        <w:rPr>
          <w:rFonts w:asciiTheme="minorBidi" w:hAnsiTheme="minorBidi" w:hint="cs"/>
          <w:rtl/>
        </w:rPr>
        <w:t>ליצירת אשכולות</w:t>
      </w:r>
      <w:r>
        <w:rPr>
          <w:rFonts w:asciiTheme="minorBidi" w:hAnsiTheme="minorBidi" w:hint="cs"/>
          <w:rtl/>
        </w:rPr>
        <w:t>.</w:t>
      </w:r>
    </w:p>
    <w:p w14:paraId="7CC9AB0C" w14:textId="510C008A" w:rsidR="00EC0E2F" w:rsidRPr="00F3420C" w:rsidRDefault="00EC0E2F" w:rsidP="00E34117">
      <w:pPr>
        <w:bidi/>
        <w:rPr>
          <w:rtl/>
        </w:rPr>
      </w:pPr>
      <w:r w:rsidRPr="008246AD">
        <w:rPr>
          <w:rFonts w:asciiTheme="minorBidi" w:hAnsiTheme="minorBidi"/>
          <w:rtl/>
        </w:rPr>
        <w:t>בדיקת החתימות התבצעה על מאגר</w:t>
      </w:r>
      <w:r w:rsidR="0002641D">
        <w:rPr>
          <w:rFonts w:asciiTheme="minorBidi" w:hAnsiTheme="minorBidi"/>
          <w:rtl/>
        </w:rPr>
        <w:t xml:space="preserve">י תוכנות זדוניות </w:t>
      </w:r>
      <w:r w:rsidR="0002641D" w:rsidRPr="00F3420C">
        <w:rPr>
          <w:rtl/>
        </w:rPr>
        <w:t>מלאים</w:t>
      </w:r>
      <w:r w:rsidR="0002641D" w:rsidRPr="00F3420C">
        <w:rPr>
          <w:rFonts w:hint="cs"/>
          <w:rtl/>
        </w:rPr>
        <w:t xml:space="preserve"> (סעיף "נתונים" בפרק</w:t>
      </w:r>
      <w:r w:rsidR="008C5EA5" w:rsidRPr="00F3420C">
        <w:rPr>
          <w:rFonts w:hint="cs"/>
          <w:rtl/>
        </w:rPr>
        <w:t xml:space="preserve"> </w:t>
      </w:r>
      <w:r w:rsidR="008C5EA5" w:rsidRPr="00F3420C">
        <w:rPr>
          <w:rtl/>
        </w:rPr>
        <w:fldChar w:fldCharType="begin"/>
      </w:r>
      <w:r w:rsidR="008C5EA5" w:rsidRPr="00F3420C">
        <w:rPr>
          <w:rtl/>
        </w:rPr>
        <w:instrText xml:space="preserve"> </w:instrText>
      </w:r>
      <w:r w:rsidR="008C5EA5" w:rsidRPr="00F3420C">
        <w:rPr>
          <w:rFonts w:hint="cs"/>
        </w:rPr>
        <w:instrText>REF</w:instrText>
      </w:r>
      <w:r w:rsidR="008C5EA5" w:rsidRPr="00F3420C">
        <w:rPr>
          <w:rFonts w:hint="cs"/>
          <w:rtl/>
        </w:rPr>
        <w:instrText xml:space="preserve"> _</w:instrText>
      </w:r>
      <w:r w:rsidR="008C5EA5" w:rsidRPr="00F3420C">
        <w:rPr>
          <w:rFonts w:hint="cs"/>
        </w:rPr>
        <w:instrText>Ref464997377 \r \h</w:instrText>
      </w:r>
      <w:r w:rsidR="008C5EA5" w:rsidRPr="00F3420C">
        <w:rPr>
          <w:rtl/>
        </w:rPr>
        <w:instrText xml:space="preserve"> </w:instrText>
      </w:r>
      <w:r w:rsidR="00561621" w:rsidRPr="00F3420C">
        <w:rPr>
          <w:rtl/>
        </w:rPr>
        <w:instrText xml:space="preserve"> \* </w:instrText>
      </w:r>
      <w:r w:rsidR="00561621" w:rsidRPr="00F3420C">
        <w:instrText>MERGEFORMAT</w:instrText>
      </w:r>
      <w:r w:rsidR="00561621" w:rsidRPr="00F3420C">
        <w:rPr>
          <w:rtl/>
        </w:rPr>
        <w:instrText xml:space="preserve"> </w:instrText>
      </w:r>
      <w:r w:rsidR="008C5EA5" w:rsidRPr="00F3420C">
        <w:rPr>
          <w:rtl/>
        </w:rPr>
      </w:r>
      <w:r w:rsidR="008C5EA5" w:rsidRPr="00F3420C">
        <w:rPr>
          <w:rtl/>
        </w:rPr>
        <w:fldChar w:fldCharType="separate"/>
      </w:r>
      <w:r w:rsidR="00C73B41">
        <w:rPr>
          <w:rtl/>
        </w:rPr>
        <w:t>‏6.2.5.1</w:t>
      </w:r>
      <w:r w:rsidR="008C5EA5" w:rsidRPr="00F3420C">
        <w:rPr>
          <w:rtl/>
        </w:rPr>
        <w:fldChar w:fldCharType="end"/>
      </w:r>
      <w:r w:rsidR="0002641D" w:rsidRPr="00F3420C">
        <w:rPr>
          <w:rFonts w:hint="cs"/>
          <w:rtl/>
        </w:rPr>
        <w:t>).</w:t>
      </w:r>
    </w:p>
    <w:p w14:paraId="366ED38E" w14:textId="6A6B0E9C" w:rsidR="00117A62" w:rsidRDefault="00117A62" w:rsidP="00E34117">
      <w:pPr>
        <w:bidi/>
        <w:rPr>
          <w:rStyle w:val="aff0"/>
          <w:i w:val="0"/>
          <w:iCs w:val="0"/>
          <w:color w:val="auto"/>
          <w:rtl/>
        </w:rPr>
      </w:pPr>
      <w:r w:rsidRPr="00117A62">
        <w:rPr>
          <w:rStyle w:val="aff0"/>
          <w:rFonts w:hint="cs"/>
          <w:i w:val="0"/>
          <w:iCs w:val="0"/>
          <w:color w:val="auto"/>
          <w:rtl/>
        </w:rPr>
        <w:t>ניסוי 3:</w:t>
      </w:r>
    </w:p>
    <w:p w14:paraId="281C7946" w14:textId="7BA84DE0" w:rsidR="00117A62" w:rsidRPr="00117A62" w:rsidRDefault="003A24B7" w:rsidP="00E34117">
      <w:pPr>
        <w:bidi/>
        <w:rPr>
          <w:rStyle w:val="aff0"/>
          <w:i w:val="0"/>
          <w:iCs w:val="0"/>
          <w:color w:val="auto"/>
          <w:rtl/>
        </w:rPr>
      </w:pPr>
      <w:r>
        <w:rPr>
          <w:rFonts w:hint="cs"/>
          <w:rtl/>
        </w:rPr>
        <w:t xml:space="preserve">תת קבוצה של 49 דגימות תוכנות זדוניות ממשפחת </w:t>
      </w:r>
      <w:r>
        <w:t>Virut</w:t>
      </w:r>
      <w:r>
        <w:rPr>
          <w:rStyle w:val="aff0"/>
          <w:rFonts w:hint="cs"/>
          <w:i w:val="0"/>
          <w:iCs w:val="0"/>
          <w:color w:val="auto"/>
          <w:rtl/>
        </w:rPr>
        <w:t>.</w:t>
      </w:r>
    </w:p>
    <w:p w14:paraId="51BD3E7F" w14:textId="0FE25E7B" w:rsidR="00661EB2" w:rsidRPr="00F3420C" w:rsidRDefault="00661EB2" w:rsidP="00E34117">
      <w:pPr>
        <w:bidi/>
        <w:rPr>
          <w:rStyle w:val="aff0"/>
          <w:rtl/>
        </w:rPr>
      </w:pPr>
      <w:r w:rsidRPr="00F3420C">
        <w:rPr>
          <w:rStyle w:val="aff0"/>
          <w:rFonts w:hint="cs"/>
          <w:rtl/>
        </w:rPr>
        <w:t>מדדים להשוואה</w:t>
      </w:r>
    </w:p>
    <w:p w14:paraId="0C2C45FD" w14:textId="7E74C194" w:rsidR="0034527F" w:rsidRPr="00F3420C" w:rsidRDefault="0034527F" w:rsidP="00E34117">
      <w:pPr>
        <w:pStyle w:val="a9"/>
        <w:numPr>
          <w:ilvl w:val="0"/>
          <w:numId w:val="57"/>
        </w:numPr>
        <w:bidi/>
        <w:rPr>
          <w:rStyle w:val="aff0"/>
          <w:b/>
          <w:bCs w:val="0"/>
          <w:i w:val="0"/>
          <w:iCs w:val="0"/>
          <w:color w:val="auto"/>
          <w:rtl/>
        </w:rPr>
      </w:pPr>
      <w:r w:rsidRPr="00F3420C">
        <w:rPr>
          <w:rStyle w:val="aff0"/>
          <w:rFonts w:hint="cs"/>
          <w:b/>
          <w:bCs w:val="0"/>
          <w:i w:val="0"/>
          <w:iCs w:val="0"/>
          <w:color w:val="auto"/>
          <w:rtl/>
        </w:rPr>
        <w:t>מדידת שיעור זיהוי.</w:t>
      </w:r>
    </w:p>
    <w:p w14:paraId="603350F6" w14:textId="416B89D6" w:rsidR="0034527F" w:rsidRPr="00F3420C" w:rsidRDefault="0034527F" w:rsidP="00E34117">
      <w:pPr>
        <w:pStyle w:val="a9"/>
        <w:numPr>
          <w:ilvl w:val="0"/>
          <w:numId w:val="57"/>
        </w:numPr>
        <w:bidi/>
        <w:rPr>
          <w:rStyle w:val="aff0"/>
          <w:b/>
          <w:bCs w:val="0"/>
          <w:i w:val="0"/>
          <w:iCs w:val="0"/>
          <w:color w:val="auto"/>
        </w:rPr>
      </w:pPr>
      <w:r w:rsidRPr="00F3420C">
        <w:rPr>
          <w:rStyle w:val="aff0"/>
          <w:rFonts w:hint="cs"/>
          <w:b/>
          <w:bCs w:val="0"/>
          <w:i w:val="0"/>
          <w:iCs w:val="0"/>
          <w:color w:val="auto"/>
          <w:rtl/>
        </w:rPr>
        <w:t>מדידת זמן אישכול.</w:t>
      </w:r>
    </w:p>
    <w:p w14:paraId="5593A9FD" w14:textId="0C2D959B" w:rsidR="00E41387" w:rsidRPr="00F3420C" w:rsidRDefault="00E41387" w:rsidP="00F3420C">
      <w:pPr>
        <w:pStyle w:val="a9"/>
        <w:numPr>
          <w:ilvl w:val="0"/>
          <w:numId w:val="57"/>
        </w:numPr>
        <w:bidi/>
        <w:jc w:val="both"/>
        <w:rPr>
          <w:rStyle w:val="aff0"/>
          <w:b/>
          <w:bCs w:val="0"/>
          <w:i w:val="0"/>
          <w:iCs w:val="0"/>
          <w:color w:val="auto"/>
        </w:rPr>
      </w:pPr>
      <w:r w:rsidRPr="00F3420C">
        <w:rPr>
          <w:bCs/>
        </w:rPr>
        <w:t>NMDR</w:t>
      </w:r>
      <w:r w:rsidRPr="00F3420C">
        <w:rPr>
          <w:rFonts w:hint="cs"/>
          <w:bCs/>
          <w:rtl/>
        </w:rPr>
        <w:t xml:space="preserve"> </w:t>
      </w:r>
      <w:r w:rsidRPr="00F3420C">
        <w:rPr>
          <w:bCs/>
          <w:rtl/>
        </w:rPr>
        <w:t>–</w:t>
      </w:r>
      <w:r w:rsidRPr="00F3420C">
        <w:rPr>
          <w:rFonts w:hint="cs"/>
          <w:bCs/>
          <w:rtl/>
        </w:rPr>
        <w:t xml:space="preserve"> </w:t>
      </w:r>
      <w:r w:rsidRPr="00F3420C">
        <w:rPr>
          <w:bCs/>
        </w:rPr>
        <w:t>next month detection rate</w:t>
      </w:r>
      <w:r w:rsidRPr="00F3420C">
        <w:rPr>
          <w:rStyle w:val="aff0"/>
          <w:rFonts w:hint="cs"/>
          <w:b/>
          <w:bCs w:val="0"/>
          <w:i w:val="0"/>
          <w:iCs w:val="0"/>
          <w:color w:val="auto"/>
          <w:rtl/>
        </w:rPr>
        <w:t xml:space="preserve">. שיעור זיהוי </w:t>
      </w:r>
      <w:r w:rsidR="005877C5" w:rsidRPr="00F3420C">
        <w:rPr>
          <w:rStyle w:val="aff0"/>
          <w:rFonts w:hint="cs"/>
          <w:b/>
          <w:bCs w:val="0"/>
          <w:i w:val="0"/>
          <w:iCs w:val="0"/>
          <w:color w:val="auto"/>
          <w:rtl/>
        </w:rPr>
        <w:t>של תוכנות זדוניות עתידיות ע"י</w:t>
      </w:r>
      <w:r w:rsidRPr="00F3420C">
        <w:rPr>
          <w:rStyle w:val="aff0"/>
          <w:rFonts w:hint="cs"/>
          <w:b/>
          <w:bCs w:val="0"/>
          <w:i w:val="0"/>
          <w:iCs w:val="0"/>
          <w:color w:val="auto"/>
          <w:rtl/>
        </w:rPr>
        <w:t xml:space="preserve"> חתימות </w:t>
      </w:r>
      <w:r w:rsidR="005877C5" w:rsidRPr="00F3420C">
        <w:rPr>
          <w:rStyle w:val="aff0"/>
          <w:rFonts w:hint="cs"/>
          <w:b/>
          <w:bCs w:val="0"/>
          <w:i w:val="0"/>
          <w:iCs w:val="0"/>
          <w:color w:val="auto"/>
          <w:rtl/>
        </w:rPr>
        <w:t>שנוצרו בהתבסס על תוכנות זדוניות עכשוויות.</w:t>
      </w:r>
    </w:p>
    <w:p w14:paraId="334FEB72" w14:textId="4B2CEDA9" w:rsidR="00373A34" w:rsidRPr="00F8625D" w:rsidRDefault="00373A34" w:rsidP="00E34117">
      <w:pPr>
        <w:bidi/>
        <w:rPr>
          <w:rStyle w:val="aff0"/>
          <w:rtl/>
        </w:rPr>
      </w:pPr>
      <w:r w:rsidRPr="00F8625D">
        <w:rPr>
          <w:rStyle w:val="aff0"/>
          <w:rFonts w:hint="cs"/>
          <w:rtl/>
        </w:rPr>
        <w:t>תוצאות</w:t>
      </w:r>
      <w:r w:rsidR="00AE36E7" w:rsidRPr="00F8625D">
        <w:rPr>
          <w:rStyle w:val="aff0"/>
          <w:rFonts w:hint="cs"/>
          <w:rtl/>
        </w:rPr>
        <w:t xml:space="preserve"> ומסקנות</w:t>
      </w:r>
    </w:p>
    <w:p w14:paraId="4D4821E5" w14:textId="4F498137" w:rsidR="00594ACE" w:rsidRPr="00332BEF" w:rsidRDefault="00594ACE" w:rsidP="00E34117">
      <w:pPr>
        <w:bidi/>
        <w:rPr>
          <w:rStyle w:val="aff0"/>
          <w:i w:val="0"/>
          <w:iCs w:val="0"/>
          <w:color w:val="auto"/>
          <w:rtl/>
        </w:rPr>
      </w:pPr>
      <w:r w:rsidRPr="00332BEF">
        <w:rPr>
          <w:rStyle w:val="aff0"/>
          <w:rFonts w:hint="cs"/>
          <w:i w:val="0"/>
          <w:iCs w:val="0"/>
          <w:color w:val="auto"/>
          <w:rtl/>
        </w:rPr>
        <w:t>ניסוי 1:</w:t>
      </w:r>
    </w:p>
    <w:p w14:paraId="5254C242" w14:textId="77777777" w:rsidR="00594ACE" w:rsidRPr="00F8625D" w:rsidRDefault="00594ACE" w:rsidP="00E34117">
      <w:pPr>
        <w:bidi/>
        <w:rPr>
          <w:rStyle w:val="aff0"/>
          <w:b/>
          <w:bCs w:val="0"/>
          <w:i w:val="0"/>
          <w:iCs w:val="0"/>
          <w:color w:val="auto"/>
        </w:rPr>
      </w:pPr>
      <w:r w:rsidRPr="00F8625D">
        <w:rPr>
          <w:rStyle w:val="aff0"/>
          <w:rFonts w:hint="cs"/>
          <w:b/>
          <w:bCs w:val="0"/>
          <w:i w:val="0"/>
          <w:iCs w:val="0"/>
          <w:color w:val="auto"/>
          <w:rtl/>
        </w:rPr>
        <w:t>השוואת מערכת שמשתמשת באישכול עדין (</w:t>
      </w:r>
      <w:r w:rsidRPr="00F8625D">
        <w:t>fine-grained</w:t>
      </w:r>
      <w:r w:rsidRPr="00F8625D">
        <w:rPr>
          <w:rFonts w:hint="cs"/>
          <w:rtl/>
        </w:rPr>
        <w:t>)</w:t>
      </w:r>
      <w:r w:rsidRPr="00F8625D">
        <w:rPr>
          <w:rStyle w:val="aff0"/>
          <w:rFonts w:hint="cs"/>
          <w:b/>
          <w:bCs w:val="0"/>
          <w:i w:val="0"/>
          <w:iCs w:val="0"/>
          <w:color w:val="auto"/>
          <w:rtl/>
        </w:rPr>
        <w:t xml:space="preserve"> בלבד מול מערכת בעלת 3 שלבי אישכול המקורית.</w:t>
      </w:r>
    </w:p>
    <w:p w14:paraId="4B84F44B" w14:textId="6EDCFE0F" w:rsidR="00300A87" w:rsidRPr="003F6D04" w:rsidRDefault="00300A87" w:rsidP="00955330">
      <w:pPr>
        <w:bidi/>
        <w:rPr>
          <w:rtl/>
        </w:rPr>
      </w:pPr>
      <w:r>
        <w:rPr>
          <w:rtl/>
        </w:rPr>
        <w:fldChar w:fldCharType="begin"/>
      </w:r>
      <w:r>
        <w:rPr>
          <w:rtl/>
        </w:rPr>
        <w:instrText xml:space="preserve"> </w:instrText>
      </w:r>
      <w:r>
        <w:instrText>REF</w:instrText>
      </w:r>
      <w:r>
        <w:rPr>
          <w:rtl/>
        </w:rPr>
        <w:instrText xml:space="preserve"> _</w:instrText>
      </w:r>
      <w:r>
        <w:instrText>Ref456544178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Fonts w:hint="cs"/>
          <w:rtl/>
        </w:rPr>
        <w:t>טבלה</w:t>
      </w:r>
      <w:r>
        <w:rPr>
          <w:rtl/>
        </w:rPr>
        <w:fldChar w:fldCharType="end"/>
      </w:r>
      <w:r>
        <w:rPr>
          <w:rFonts w:hint="cs"/>
          <w:rtl/>
        </w:rPr>
        <w:t xml:space="preserve"> מציגה </w:t>
      </w:r>
      <w:r w:rsidR="00E41387">
        <w:rPr>
          <w:rFonts w:hint="cs"/>
        </w:rPr>
        <w:t>NMDR</w:t>
      </w:r>
      <w:r>
        <w:rPr>
          <w:rFonts w:hint="cs"/>
          <w:rtl/>
        </w:rPr>
        <w:t xml:space="preserve"> עבור חתימות שנוצרו ע"י הרצת אשכול עדין בלבד</w:t>
      </w:r>
      <w:r w:rsidR="001535DF">
        <w:rPr>
          <w:rFonts w:hint="cs"/>
          <w:rtl/>
        </w:rPr>
        <w:t>.</w:t>
      </w:r>
    </w:p>
    <w:p w14:paraId="469CD1CA" w14:textId="77777777" w:rsidR="00300A87" w:rsidRDefault="00300A87" w:rsidP="00CF7A77">
      <w:pPr>
        <w:keepNext/>
        <w:bidi/>
        <w:jc w:val="center"/>
      </w:pPr>
      <w:r>
        <w:rPr>
          <w:noProof/>
        </w:rPr>
        <w:drawing>
          <wp:inline distT="0" distB="0" distL="0" distR="0" wp14:anchorId="61B6B767" wp14:editId="39A6D8CA">
            <wp:extent cx="5276850" cy="828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6850" cy="828675"/>
                    </a:xfrm>
                    <a:prstGeom prst="rect">
                      <a:avLst/>
                    </a:prstGeom>
                  </pic:spPr>
                </pic:pic>
              </a:graphicData>
            </a:graphic>
          </wp:inline>
        </w:drawing>
      </w:r>
    </w:p>
    <w:p w14:paraId="0929057B" w14:textId="66093313" w:rsidR="00300A87" w:rsidRDefault="00300A87" w:rsidP="00CF7A77">
      <w:pPr>
        <w:pStyle w:val="aa"/>
        <w:bidi/>
        <w:jc w:val="center"/>
      </w:pPr>
      <w:bookmarkStart w:id="264" w:name="_Ref456544178"/>
      <w:r>
        <w:rPr>
          <w:rFonts w:hint="cs"/>
          <w:rtl/>
        </w:rPr>
        <w:t>טבלה</w:t>
      </w:r>
      <w:bookmarkEnd w:id="264"/>
      <w:r w:rsidR="009A259B">
        <w:rPr>
          <w:rFonts w:hint="cs"/>
          <w:rtl/>
        </w:rPr>
        <w:t xml:space="preserve"> </w:t>
      </w:r>
      <w:r w:rsidR="00955330">
        <w:rPr>
          <w:rFonts w:hint="cs"/>
          <w:rtl/>
        </w:rPr>
        <w:t>6</w:t>
      </w:r>
      <w:r w:rsidR="009A259B">
        <w:rPr>
          <w:rFonts w:hint="cs"/>
          <w:rtl/>
        </w:rPr>
        <w:t>.7</w:t>
      </w:r>
      <w:r>
        <w:rPr>
          <w:rFonts w:hint="cs"/>
          <w:rtl/>
        </w:rPr>
        <w:t>. תוצאות שהתקבלו משימוש באשכול עדין (</w:t>
      </w:r>
      <w:r>
        <w:t>fine-grained</w:t>
      </w:r>
      <w:r>
        <w:rPr>
          <w:rFonts w:hint="cs"/>
          <w:rtl/>
        </w:rPr>
        <w:t xml:space="preserve">). </w:t>
      </w:r>
      <w:sdt>
        <w:sdtPr>
          <w:rPr>
            <w:rFonts w:asciiTheme="minorBidi" w:hAnsiTheme="minorBidi"/>
            <w:i w:val="0"/>
            <w:iCs w:val="0"/>
            <w:rtl/>
          </w:rPr>
          <w:id w:val="313928589"/>
          <w:citation/>
        </w:sdtPr>
        <w:sdtEndPr/>
        <w:sdtContent>
          <w:r w:rsidR="0048001B" w:rsidRPr="00007C37">
            <w:rPr>
              <w:rFonts w:asciiTheme="minorBidi" w:hAnsiTheme="minorBidi"/>
              <w:i w:val="0"/>
              <w:iCs w:val="0"/>
              <w:rtl/>
            </w:rPr>
            <w:fldChar w:fldCharType="begin"/>
          </w:r>
          <w:r w:rsidR="00112E0F">
            <w:rPr>
              <w:rFonts w:asciiTheme="minorBidi" w:hAnsiTheme="minorBidi"/>
              <w:i w:val="0"/>
              <w:iCs w:val="0"/>
            </w:rPr>
            <w:instrText xml:space="preserve">CITATION Per10 \l 1033 </w:instrText>
          </w:r>
          <w:r w:rsidR="0048001B" w:rsidRPr="00007C37">
            <w:rPr>
              <w:rFonts w:asciiTheme="minorBidi" w:hAnsiTheme="minorBidi"/>
              <w:i w:val="0"/>
              <w:iCs w:val="0"/>
              <w:rtl/>
            </w:rPr>
            <w:fldChar w:fldCharType="separate"/>
          </w:r>
          <w:r w:rsidR="00525748" w:rsidRPr="00525748">
            <w:rPr>
              <w:rFonts w:asciiTheme="minorBidi" w:hAnsiTheme="minorBidi"/>
              <w:noProof/>
            </w:rPr>
            <w:t>[5]</w:t>
          </w:r>
          <w:r w:rsidR="0048001B" w:rsidRPr="00007C37">
            <w:rPr>
              <w:rFonts w:asciiTheme="minorBidi" w:hAnsiTheme="minorBidi"/>
              <w:i w:val="0"/>
              <w:iCs w:val="0"/>
              <w:rtl/>
            </w:rPr>
            <w:fldChar w:fldCharType="end"/>
          </w:r>
        </w:sdtContent>
      </w:sdt>
      <w:r>
        <w:rPr>
          <w:rFonts w:hint="cs"/>
          <w:rtl/>
        </w:rPr>
        <w:t>.</w:t>
      </w:r>
    </w:p>
    <w:p w14:paraId="26B0755A" w14:textId="15E1D147" w:rsidR="008246AD" w:rsidRPr="008246AD" w:rsidRDefault="00534194" w:rsidP="00E34117">
      <w:pPr>
        <w:bidi/>
        <w:spacing w:after="0"/>
        <w:rPr>
          <w:rFonts w:asciiTheme="minorBidi" w:hAnsiTheme="minorBidi"/>
          <w:rtl/>
        </w:rPr>
      </w:pPr>
      <w:r>
        <w:rPr>
          <w:rFonts w:asciiTheme="minorBidi" w:hAnsiTheme="minorBidi"/>
          <w:rtl/>
        </w:rPr>
        <w:t>לדוגמ</w:t>
      </w:r>
      <w:r w:rsidR="006B1891">
        <w:rPr>
          <w:rFonts w:asciiTheme="minorBidi" w:hAnsiTheme="minorBidi" w:hint="cs"/>
          <w:rtl/>
        </w:rPr>
        <w:t>א</w:t>
      </w:r>
      <w:r w:rsidR="008246AD" w:rsidRPr="008246AD">
        <w:rPr>
          <w:rFonts w:asciiTheme="minorBidi" w:hAnsiTheme="minorBidi"/>
          <w:rtl/>
        </w:rPr>
        <w:t>, הריצו א</w:t>
      </w:r>
      <w:r w:rsidR="009647AC">
        <w:rPr>
          <w:rFonts w:asciiTheme="minorBidi" w:hAnsiTheme="minorBidi" w:hint="cs"/>
          <w:rtl/>
        </w:rPr>
        <w:t>י</w:t>
      </w:r>
      <w:r w:rsidR="008246AD" w:rsidRPr="008246AD">
        <w:rPr>
          <w:rFonts w:asciiTheme="minorBidi" w:hAnsiTheme="minorBidi"/>
          <w:rtl/>
        </w:rPr>
        <w:t xml:space="preserve">שכול עדין על מאגר </w:t>
      </w:r>
      <w:r w:rsidR="008246AD" w:rsidRPr="008246AD">
        <w:rPr>
          <w:rFonts w:asciiTheme="minorBidi" w:hAnsiTheme="minorBidi"/>
        </w:rPr>
        <w:t>Feb09</w:t>
      </w:r>
      <w:r w:rsidR="008246AD" w:rsidRPr="008246AD">
        <w:rPr>
          <w:rFonts w:asciiTheme="minorBidi" w:hAnsiTheme="minorBidi"/>
          <w:rtl/>
        </w:rPr>
        <w:t xml:space="preserve">. לאחר מכן יצרו קבוצות חתימות מכל אשכול ובדקו אותן על תעבורת </w:t>
      </w:r>
      <w:r w:rsidR="008246AD" w:rsidRPr="008246AD">
        <w:rPr>
          <w:rFonts w:asciiTheme="minorBidi" w:hAnsiTheme="minorBidi"/>
        </w:rPr>
        <w:t>HTTP</w:t>
      </w:r>
      <w:r w:rsidR="008246AD" w:rsidRPr="008246AD">
        <w:rPr>
          <w:rFonts w:asciiTheme="minorBidi" w:hAnsiTheme="minorBidi"/>
          <w:rtl/>
        </w:rPr>
        <w:t xml:space="preserve"> שנוצרה ע"י דגימות תוכנות זדוניות ממאגר </w:t>
      </w:r>
      <w:r w:rsidR="008246AD" w:rsidRPr="008246AD">
        <w:rPr>
          <w:rFonts w:asciiTheme="minorBidi" w:hAnsiTheme="minorBidi"/>
        </w:rPr>
        <w:t>Mar09</w:t>
      </w:r>
      <w:r w:rsidR="008246AD" w:rsidRPr="008246AD">
        <w:rPr>
          <w:rFonts w:asciiTheme="minorBidi" w:hAnsiTheme="minorBidi"/>
          <w:rtl/>
        </w:rPr>
        <w:t xml:space="preserve">. נשים לב ש </w:t>
      </w:r>
      <w:r w:rsidR="008246AD" w:rsidRPr="008246AD">
        <w:rPr>
          <w:rFonts w:asciiTheme="minorBidi" w:hAnsiTheme="minorBidi"/>
        </w:rPr>
        <w:t>NMDR</w:t>
      </w:r>
      <w:r w:rsidR="008246AD" w:rsidRPr="008246AD">
        <w:rPr>
          <w:rFonts w:asciiTheme="minorBidi" w:hAnsiTheme="minorBidi"/>
          <w:rtl/>
        </w:rPr>
        <w:t xml:space="preserve"> עבור </w:t>
      </w:r>
      <w:r w:rsidR="008246AD" w:rsidRPr="008246AD">
        <w:rPr>
          <w:rFonts w:asciiTheme="minorBidi" w:hAnsiTheme="minorBidi"/>
        </w:rPr>
        <w:t>Jul09</w:t>
      </w:r>
      <w:r w:rsidR="008246AD" w:rsidRPr="008246AD">
        <w:rPr>
          <w:rFonts w:asciiTheme="minorBidi" w:hAnsiTheme="minorBidi"/>
          <w:rtl/>
        </w:rPr>
        <w:t xml:space="preserve"> אינו מוגדר מכיוון שלא נאספו תוכנות זדוניות באוגוסט 2009.</w:t>
      </w:r>
    </w:p>
    <w:p w14:paraId="05C40406" w14:textId="25E734D0" w:rsidR="00300A87" w:rsidRDefault="00300A87" w:rsidP="00955330">
      <w:pPr>
        <w:bidi/>
        <w:spacing w:after="0"/>
        <w:rPr>
          <w:rFonts w:asciiTheme="minorBidi" w:hAnsiTheme="minorBidi"/>
          <w:rtl/>
        </w:rPr>
      </w:pPr>
      <w:r w:rsidRPr="008246AD">
        <w:rPr>
          <w:rFonts w:asciiTheme="minorBidi" w:hAnsiTheme="minorBidi"/>
          <w:rtl/>
        </w:rPr>
        <w:t xml:space="preserve">אם נשווה </w:t>
      </w:r>
      <w:r w:rsidRPr="008246AD">
        <w:rPr>
          <w:rFonts w:asciiTheme="minorBidi" w:hAnsiTheme="minorBidi"/>
          <w:rtl/>
        </w:rPr>
        <w:fldChar w:fldCharType="begin"/>
      </w:r>
      <w:r w:rsidRPr="008246AD">
        <w:rPr>
          <w:rFonts w:asciiTheme="minorBidi" w:hAnsiTheme="minorBidi"/>
          <w:rtl/>
        </w:rPr>
        <w:instrText xml:space="preserve"> </w:instrText>
      </w:r>
      <w:r w:rsidRPr="008246AD">
        <w:rPr>
          <w:rFonts w:asciiTheme="minorBidi" w:hAnsiTheme="minorBidi"/>
        </w:rPr>
        <w:instrText>REF</w:instrText>
      </w:r>
      <w:r w:rsidRPr="008246AD">
        <w:rPr>
          <w:rFonts w:asciiTheme="minorBidi" w:hAnsiTheme="minorBidi"/>
          <w:rtl/>
        </w:rPr>
        <w:instrText xml:space="preserve"> _</w:instrText>
      </w:r>
      <w:r w:rsidRPr="008246AD">
        <w:rPr>
          <w:rFonts w:asciiTheme="minorBidi" w:hAnsiTheme="minorBidi"/>
        </w:rPr>
        <w:instrText>Ref456543946 \h</w:instrText>
      </w:r>
      <w:r w:rsidRPr="008246AD">
        <w:rPr>
          <w:rFonts w:asciiTheme="minorBidi" w:hAnsiTheme="minorBidi"/>
          <w:rtl/>
        </w:rPr>
        <w:instrText xml:space="preserve"> </w:instrText>
      </w:r>
      <w:r w:rsidR="008246AD">
        <w:rPr>
          <w:rFonts w:asciiTheme="minorBidi" w:hAnsiTheme="minorBidi"/>
          <w:rtl/>
        </w:rPr>
        <w:instrText xml:space="preserve"> \* </w:instrText>
      </w:r>
      <w:r w:rsidR="008246AD">
        <w:rPr>
          <w:rFonts w:asciiTheme="minorBidi" w:hAnsiTheme="minorBidi"/>
        </w:rPr>
        <w:instrText>MERGEFORMAT</w:instrText>
      </w:r>
      <w:r w:rsidR="008246AD">
        <w:rPr>
          <w:rFonts w:asciiTheme="minorBidi" w:hAnsiTheme="minorBidi"/>
          <w:rtl/>
        </w:rPr>
        <w:instrText xml:space="preserve"> </w:instrText>
      </w:r>
      <w:r w:rsidRPr="008246AD">
        <w:rPr>
          <w:rFonts w:asciiTheme="minorBidi" w:hAnsiTheme="minorBidi"/>
          <w:rtl/>
        </w:rPr>
      </w:r>
      <w:r w:rsidRPr="008246AD">
        <w:rPr>
          <w:rFonts w:asciiTheme="minorBidi" w:hAnsiTheme="minorBidi"/>
          <w:rtl/>
        </w:rPr>
        <w:fldChar w:fldCharType="separate"/>
      </w:r>
      <w:r w:rsidR="00C73B41" w:rsidRPr="00C73B41">
        <w:rPr>
          <w:rFonts w:asciiTheme="minorBidi" w:hAnsiTheme="minorBidi" w:hint="cs"/>
          <w:rtl/>
        </w:rPr>
        <w:t>טבלה</w:t>
      </w:r>
      <w:r w:rsidRPr="008246AD">
        <w:rPr>
          <w:rFonts w:asciiTheme="minorBidi" w:hAnsiTheme="minorBidi"/>
          <w:rtl/>
        </w:rPr>
        <w:fldChar w:fldCharType="end"/>
      </w:r>
      <w:r w:rsidR="004F2936" w:rsidRPr="008246AD">
        <w:rPr>
          <w:rFonts w:asciiTheme="minorBidi" w:hAnsiTheme="minorBidi"/>
          <w:rtl/>
        </w:rPr>
        <w:t xml:space="preserve"> </w:t>
      </w:r>
      <w:r w:rsidRPr="008246AD">
        <w:rPr>
          <w:rFonts w:asciiTheme="minorBidi" w:hAnsiTheme="minorBidi"/>
          <w:rtl/>
        </w:rPr>
        <w:t xml:space="preserve"> ו</w:t>
      </w:r>
      <w:r w:rsidRPr="008246AD">
        <w:rPr>
          <w:rFonts w:asciiTheme="minorBidi" w:hAnsiTheme="minorBidi"/>
          <w:rtl/>
        </w:rPr>
        <w:fldChar w:fldCharType="begin"/>
      </w:r>
      <w:r w:rsidRPr="008246AD">
        <w:rPr>
          <w:rFonts w:asciiTheme="minorBidi" w:hAnsiTheme="minorBidi"/>
          <w:rtl/>
        </w:rPr>
        <w:instrText xml:space="preserve"> </w:instrText>
      </w:r>
      <w:r w:rsidRPr="008246AD">
        <w:rPr>
          <w:rFonts w:asciiTheme="minorBidi" w:hAnsiTheme="minorBidi"/>
        </w:rPr>
        <w:instrText>REF</w:instrText>
      </w:r>
      <w:r w:rsidRPr="008246AD">
        <w:rPr>
          <w:rFonts w:asciiTheme="minorBidi" w:hAnsiTheme="minorBidi"/>
          <w:rtl/>
        </w:rPr>
        <w:instrText xml:space="preserve"> _</w:instrText>
      </w:r>
      <w:r w:rsidRPr="008246AD">
        <w:rPr>
          <w:rFonts w:asciiTheme="minorBidi" w:hAnsiTheme="minorBidi"/>
        </w:rPr>
        <w:instrText>Ref456544178 \h</w:instrText>
      </w:r>
      <w:r w:rsidRPr="008246AD">
        <w:rPr>
          <w:rFonts w:asciiTheme="minorBidi" w:hAnsiTheme="minorBidi"/>
          <w:rtl/>
        </w:rPr>
        <w:instrText xml:space="preserve"> </w:instrText>
      </w:r>
      <w:r w:rsidR="008246AD">
        <w:rPr>
          <w:rFonts w:asciiTheme="minorBidi" w:hAnsiTheme="minorBidi"/>
          <w:rtl/>
        </w:rPr>
        <w:instrText xml:space="preserve"> \* </w:instrText>
      </w:r>
      <w:r w:rsidR="008246AD">
        <w:rPr>
          <w:rFonts w:asciiTheme="minorBidi" w:hAnsiTheme="minorBidi"/>
        </w:rPr>
        <w:instrText>MERGEFORMAT</w:instrText>
      </w:r>
      <w:r w:rsidR="008246AD">
        <w:rPr>
          <w:rFonts w:asciiTheme="minorBidi" w:hAnsiTheme="minorBidi"/>
          <w:rtl/>
        </w:rPr>
        <w:instrText xml:space="preserve"> </w:instrText>
      </w:r>
      <w:r w:rsidRPr="008246AD">
        <w:rPr>
          <w:rFonts w:asciiTheme="minorBidi" w:hAnsiTheme="minorBidi"/>
          <w:rtl/>
        </w:rPr>
      </w:r>
      <w:r w:rsidRPr="008246AD">
        <w:rPr>
          <w:rFonts w:asciiTheme="minorBidi" w:hAnsiTheme="minorBidi"/>
          <w:rtl/>
        </w:rPr>
        <w:fldChar w:fldCharType="separate"/>
      </w:r>
      <w:r w:rsidR="00C73B41" w:rsidRPr="00C73B41">
        <w:rPr>
          <w:rFonts w:asciiTheme="minorBidi" w:hAnsiTheme="minorBidi" w:hint="cs"/>
          <w:rtl/>
        </w:rPr>
        <w:t>טבלה</w:t>
      </w:r>
      <w:r w:rsidRPr="008246AD">
        <w:rPr>
          <w:rFonts w:asciiTheme="minorBidi" w:hAnsiTheme="minorBidi"/>
          <w:rtl/>
        </w:rPr>
        <w:fldChar w:fldCharType="end"/>
      </w:r>
      <w:r w:rsidRPr="008246AD">
        <w:rPr>
          <w:rFonts w:asciiTheme="minorBidi" w:hAnsiTheme="minorBidi"/>
          <w:rtl/>
        </w:rPr>
        <w:t xml:space="preserve">, נראה שחתימות שנוצרו ע"י אשכול המורכב מ-3 </w:t>
      </w:r>
      <w:r w:rsidR="00A35581">
        <w:rPr>
          <w:rFonts w:asciiTheme="minorBidi" w:hAnsiTheme="minorBidi" w:hint="cs"/>
          <w:rtl/>
        </w:rPr>
        <w:t>שלבים</w:t>
      </w:r>
      <w:r w:rsidRPr="008246AD">
        <w:rPr>
          <w:rFonts w:asciiTheme="minorBidi" w:hAnsiTheme="minorBidi"/>
          <w:rtl/>
        </w:rPr>
        <w:t xml:space="preserve"> הניבו שיעור זיהוי יותר גבוה מאלה שנוצרו ע"י אשכול עדין בלבד.</w:t>
      </w:r>
    </w:p>
    <w:p w14:paraId="7C1E755A" w14:textId="7356B6DC" w:rsidR="00117A62" w:rsidRDefault="00117A62" w:rsidP="00E34117">
      <w:pPr>
        <w:bidi/>
        <w:spacing w:after="0"/>
        <w:rPr>
          <w:rFonts w:asciiTheme="minorBidi" w:hAnsiTheme="minorBidi"/>
          <w:rtl/>
        </w:rPr>
      </w:pPr>
      <w:r w:rsidRPr="00BF5261">
        <w:rPr>
          <w:rFonts w:asciiTheme="minorBidi" w:hAnsiTheme="minorBidi" w:hint="cs"/>
          <w:rtl/>
        </w:rPr>
        <w:t xml:space="preserve">לכן, </w:t>
      </w:r>
      <w:r w:rsidRPr="002B02D7">
        <w:rPr>
          <w:rFonts w:hint="cs"/>
          <w:rtl/>
        </w:rPr>
        <w:t>ההחלטה להשתמש באישכול בעל 3 שלבים הייתה נכונה</w:t>
      </w:r>
      <w:r w:rsidR="00DE6B5E" w:rsidRPr="002B02D7">
        <w:rPr>
          <w:rFonts w:hint="cs"/>
          <w:rtl/>
        </w:rPr>
        <w:t>.</w:t>
      </w:r>
    </w:p>
    <w:p w14:paraId="6BABF803" w14:textId="259BDB27" w:rsidR="00F9485D" w:rsidRDefault="00F9485D" w:rsidP="00E34117">
      <w:pPr>
        <w:bidi/>
        <w:spacing w:after="0"/>
        <w:rPr>
          <w:rFonts w:asciiTheme="minorBidi" w:hAnsiTheme="minorBidi"/>
          <w:rtl/>
        </w:rPr>
      </w:pPr>
    </w:p>
    <w:p w14:paraId="0A2813EE" w14:textId="76FC1E38" w:rsidR="00332BEF" w:rsidRPr="002B02D7" w:rsidRDefault="00332BEF" w:rsidP="00E34117">
      <w:pPr>
        <w:bidi/>
        <w:spacing w:after="0"/>
        <w:rPr>
          <w:rStyle w:val="aff0"/>
          <w:rtl/>
        </w:rPr>
      </w:pPr>
      <w:r w:rsidRPr="002B02D7">
        <w:rPr>
          <w:rStyle w:val="aff0"/>
          <w:rFonts w:hint="cs"/>
          <w:rtl/>
        </w:rPr>
        <w:t>ניסוי 2:</w:t>
      </w:r>
    </w:p>
    <w:p w14:paraId="33F9B897" w14:textId="4F00337A" w:rsidR="00764462" w:rsidRPr="00A643B5" w:rsidRDefault="00764462" w:rsidP="002B02D7">
      <w:pPr>
        <w:bidi/>
        <w:rPr>
          <w:rStyle w:val="aff0"/>
          <w:i w:val="0"/>
          <w:iCs w:val="0"/>
          <w:color w:val="auto"/>
        </w:rPr>
      </w:pPr>
      <w:r w:rsidRPr="002B02D7">
        <w:rPr>
          <w:rStyle w:val="aff0"/>
          <w:rFonts w:hint="cs"/>
          <w:b/>
          <w:bCs w:val="0"/>
          <w:i w:val="0"/>
          <w:iCs w:val="0"/>
          <w:color w:val="auto"/>
          <w:rtl/>
        </w:rPr>
        <w:t>השוואת מערכת שמשתמשת באישכול עדין (</w:t>
      </w:r>
      <w:r w:rsidRPr="002B02D7">
        <w:rPr>
          <w:rStyle w:val="aff0"/>
          <w:i w:val="0"/>
          <w:iCs w:val="0"/>
          <w:color w:val="auto"/>
        </w:rPr>
        <w:t>fine-grained</w:t>
      </w:r>
      <w:r w:rsidRPr="002B02D7">
        <w:rPr>
          <w:rStyle w:val="aff0"/>
          <w:rFonts w:hint="cs"/>
          <w:b/>
          <w:bCs w:val="0"/>
          <w:i w:val="0"/>
          <w:iCs w:val="0"/>
          <w:color w:val="auto"/>
          <w:rtl/>
        </w:rPr>
        <w:t>) בלבד, מערכת בעלת 3 שלבי אישכול המקורית ו מערכת לזיהוי תוכנות זדוניות של</w:t>
      </w:r>
      <w:r>
        <w:rPr>
          <w:rStyle w:val="aff0"/>
          <w:rFonts w:hint="cs"/>
          <w:i w:val="0"/>
          <w:iCs w:val="0"/>
          <w:color w:val="auto"/>
          <w:rtl/>
        </w:rPr>
        <w:t xml:space="preserve"> </w:t>
      </w:r>
      <w:r>
        <w:rPr>
          <w:rStyle w:val="aff0"/>
          <w:i w:val="0"/>
          <w:iCs w:val="0"/>
          <w:color w:val="auto"/>
        </w:rPr>
        <w:t>Bayer&amp;Milani</w:t>
      </w:r>
      <w:r>
        <w:rPr>
          <w:rStyle w:val="aff0"/>
          <w:rFonts w:hint="cs"/>
          <w:i w:val="0"/>
          <w:iCs w:val="0"/>
          <w:color w:val="auto"/>
          <w:rtl/>
        </w:rPr>
        <w:t xml:space="preserve"> </w:t>
      </w:r>
      <w:sdt>
        <w:sdtPr>
          <w:rPr>
            <w:rFonts w:asciiTheme="minorBidi" w:hAnsiTheme="minorBidi"/>
            <w:rtl/>
          </w:rPr>
          <w:id w:val="387922491"/>
          <w:citation/>
        </w:sdtPr>
        <w:sdtEndPr/>
        <w:sdtContent>
          <w:r w:rsidRPr="008246AD">
            <w:rPr>
              <w:rFonts w:asciiTheme="minorBidi" w:hAnsiTheme="minorBidi"/>
              <w:rtl/>
            </w:rPr>
            <w:fldChar w:fldCharType="begin"/>
          </w:r>
          <w:r w:rsidR="00112E0F">
            <w:rPr>
              <w:rFonts w:asciiTheme="minorBidi" w:hAnsiTheme="minorBidi"/>
            </w:rPr>
            <w:instrText xml:space="preserve">CITATION Bay09 \l 1033 </w:instrText>
          </w:r>
          <w:r w:rsidRPr="008246AD">
            <w:rPr>
              <w:rFonts w:asciiTheme="minorBidi" w:hAnsiTheme="minorBidi"/>
              <w:rtl/>
            </w:rPr>
            <w:fldChar w:fldCharType="separate"/>
          </w:r>
          <w:r w:rsidR="00525748" w:rsidRPr="00525748">
            <w:rPr>
              <w:rFonts w:asciiTheme="minorBidi" w:hAnsiTheme="minorBidi"/>
              <w:noProof/>
            </w:rPr>
            <w:t>[19]</w:t>
          </w:r>
          <w:r w:rsidRPr="008246AD">
            <w:rPr>
              <w:rFonts w:asciiTheme="minorBidi" w:hAnsiTheme="minorBidi"/>
              <w:rtl/>
            </w:rPr>
            <w:fldChar w:fldCharType="end"/>
          </w:r>
        </w:sdtContent>
      </w:sdt>
      <w:r>
        <w:rPr>
          <w:rFonts w:asciiTheme="minorBidi" w:hAnsiTheme="minorBidi" w:hint="cs"/>
          <w:rtl/>
        </w:rPr>
        <w:t>.</w:t>
      </w:r>
    </w:p>
    <w:p w14:paraId="412034BE" w14:textId="77777777" w:rsidR="00764462" w:rsidRPr="00764462" w:rsidRDefault="00764462" w:rsidP="00E34117">
      <w:pPr>
        <w:bidi/>
        <w:spacing w:after="0"/>
        <w:rPr>
          <w:rFonts w:asciiTheme="minorBidi" w:hAnsiTheme="minorBidi"/>
          <w:rtl/>
        </w:rPr>
      </w:pPr>
    </w:p>
    <w:p w14:paraId="45D68106" w14:textId="77777777" w:rsidR="00300A87" w:rsidRDefault="00300A87" w:rsidP="00E34117">
      <w:pPr>
        <w:keepNext/>
        <w:bidi/>
      </w:pPr>
      <w:r>
        <w:rPr>
          <w:noProof/>
        </w:rPr>
        <w:drawing>
          <wp:inline distT="0" distB="0" distL="0" distR="0" wp14:anchorId="50D78636" wp14:editId="7744B4BC">
            <wp:extent cx="5943600" cy="16802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680210"/>
                    </a:xfrm>
                    <a:prstGeom prst="rect">
                      <a:avLst/>
                    </a:prstGeom>
                  </pic:spPr>
                </pic:pic>
              </a:graphicData>
            </a:graphic>
          </wp:inline>
        </w:drawing>
      </w:r>
    </w:p>
    <w:p w14:paraId="6B14FBE9" w14:textId="18B08280" w:rsidR="00300A87" w:rsidRDefault="00300A87" w:rsidP="00CF7A77">
      <w:pPr>
        <w:pStyle w:val="aa"/>
        <w:bidi/>
        <w:jc w:val="center"/>
      </w:pPr>
      <w:bookmarkStart w:id="265" w:name="_Ref456544281"/>
      <w:r>
        <w:rPr>
          <w:rFonts w:hint="cs"/>
          <w:rtl/>
        </w:rPr>
        <w:t>טבלה</w:t>
      </w:r>
      <w:bookmarkEnd w:id="265"/>
      <w:r w:rsidR="009601AF">
        <w:rPr>
          <w:rFonts w:hint="cs"/>
          <w:rtl/>
        </w:rPr>
        <w:t xml:space="preserve"> </w:t>
      </w:r>
      <w:r w:rsidR="00955330">
        <w:rPr>
          <w:rFonts w:hint="cs"/>
          <w:rtl/>
        </w:rPr>
        <w:t>6</w:t>
      </w:r>
      <w:r w:rsidR="009601AF">
        <w:rPr>
          <w:rFonts w:hint="cs"/>
          <w:rtl/>
        </w:rPr>
        <w:t>.8</w:t>
      </w:r>
      <w:r>
        <w:rPr>
          <w:rFonts w:hint="cs"/>
          <w:rtl/>
        </w:rPr>
        <w:t xml:space="preserve">. שיעור זיהוי תוכנות זדוניות בעזרת חתימות שנוצרו מאשכול המורכב מ-3 </w:t>
      </w:r>
      <w:r w:rsidR="001243B0">
        <w:rPr>
          <w:rFonts w:hint="cs"/>
          <w:rtl/>
        </w:rPr>
        <w:t>שלבים</w:t>
      </w:r>
      <w:r>
        <w:rPr>
          <w:rFonts w:hint="cs"/>
          <w:rtl/>
        </w:rPr>
        <w:t xml:space="preserve"> (</w:t>
      </w:r>
      <w:r>
        <w:t>net-clusters</w:t>
      </w:r>
      <w:r>
        <w:rPr>
          <w:rFonts w:hint="cs"/>
          <w:rtl/>
        </w:rPr>
        <w:t>), אשכול עדין בלבד</w:t>
      </w:r>
      <w:r>
        <w:t xml:space="preserve"> </w:t>
      </w:r>
      <w:r>
        <w:rPr>
          <w:rFonts w:hint="cs"/>
          <w:rtl/>
        </w:rPr>
        <w:t>(</w:t>
      </w:r>
      <w:r>
        <w:t>net-fg-clusters</w:t>
      </w:r>
      <w:r>
        <w:rPr>
          <w:rFonts w:hint="cs"/>
          <w:rtl/>
        </w:rPr>
        <w:t>) ואשכול שתואר ב</w:t>
      </w:r>
      <w:sdt>
        <w:sdtPr>
          <w:rPr>
            <w:rFonts w:hint="cs"/>
            <w:rtl/>
          </w:rPr>
          <w:id w:val="1203451220"/>
          <w:citation/>
        </w:sdtPr>
        <w:sdtEndPr/>
        <w:sdtContent>
          <w:r>
            <w:rPr>
              <w:rtl/>
            </w:rPr>
            <w:fldChar w:fldCharType="begin"/>
          </w:r>
          <w:r w:rsidR="00112E0F">
            <w:instrText>CITATION Bay09 \l 1037</w:instrText>
          </w:r>
          <w:r w:rsidR="00112E0F">
            <w:rPr>
              <w:rtl/>
            </w:rPr>
            <w:instrText xml:space="preserve"> </w:instrText>
          </w:r>
          <w:r>
            <w:rPr>
              <w:rtl/>
            </w:rPr>
            <w:fldChar w:fldCharType="separate"/>
          </w:r>
          <w:r w:rsidR="00525748">
            <w:rPr>
              <w:noProof/>
              <w:rtl/>
            </w:rPr>
            <w:t xml:space="preserve"> </w:t>
          </w:r>
          <w:r w:rsidR="00525748" w:rsidRPr="00525748">
            <w:rPr>
              <w:noProof/>
            </w:rPr>
            <w:t>[19]</w:t>
          </w:r>
          <w:r>
            <w:rPr>
              <w:rtl/>
            </w:rPr>
            <w:fldChar w:fldCharType="end"/>
          </w:r>
        </w:sdtContent>
      </w:sdt>
      <w:r>
        <w:rPr>
          <w:rFonts w:hint="cs"/>
          <w:rtl/>
        </w:rPr>
        <w:t xml:space="preserve"> (</w:t>
      </w:r>
      <w:r>
        <w:t>sys-clusters</w:t>
      </w:r>
      <w:r>
        <w:rPr>
          <w:rFonts w:hint="cs"/>
          <w:rtl/>
        </w:rPr>
        <w:t>)</w:t>
      </w:r>
      <w:r w:rsidR="009601AF">
        <w:rPr>
          <w:rFonts w:hint="cs"/>
          <w:rtl/>
        </w:rPr>
        <w:t xml:space="preserve"> </w:t>
      </w:r>
      <w:sdt>
        <w:sdtPr>
          <w:rPr>
            <w:rFonts w:hint="cs"/>
            <w:rtl/>
          </w:rPr>
          <w:id w:val="728954994"/>
          <w:citation/>
        </w:sdtPr>
        <w:sdtEndPr/>
        <w:sdtContent>
          <w:r w:rsidR="009601AF">
            <w:rPr>
              <w:rtl/>
            </w:rPr>
            <w:fldChar w:fldCharType="begin"/>
          </w:r>
          <w:r w:rsidR="00112E0F">
            <w:instrText>CITATION Per10 \l 1037</w:instrText>
          </w:r>
          <w:r w:rsidR="00112E0F">
            <w:rPr>
              <w:rtl/>
            </w:rPr>
            <w:instrText xml:space="preserve"> </w:instrText>
          </w:r>
          <w:r w:rsidR="009601AF">
            <w:rPr>
              <w:rtl/>
            </w:rPr>
            <w:fldChar w:fldCharType="separate"/>
          </w:r>
          <w:r w:rsidR="00525748" w:rsidRPr="00525748">
            <w:rPr>
              <w:noProof/>
            </w:rPr>
            <w:t>[5]</w:t>
          </w:r>
          <w:r w:rsidR="009601AF">
            <w:rPr>
              <w:rtl/>
            </w:rPr>
            <w:fldChar w:fldCharType="end"/>
          </w:r>
        </w:sdtContent>
      </w:sdt>
      <w:r>
        <w:rPr>
          <w:rFonts w:hint="cs"/>
          <w:rtl/>
        </w:rPr>
        <w:t>.</w:t>
      </w:r>
    </w:p>
    <w:p w14:paraId="5EB82800" w14:textId="176BDC40" w:rsidR="001243B0" w:rsidRDefault="001243B0" w:rsidP="00955330">
      <w:pPr>
        <w:bidi/>
        <w:spacing w:after="0"/>
        <w:rPr>
          <w:rFonts w:asciiTheme="minorBidi" w:hAnsiTheme="minorBidi"/>
          <w:rtl/>
        </w:rPr>
      </w:pPr>
      <w:r w:rsidRPr="008246AD">
        <w:rPr>
          <w:rFonts w:asciiTheme="minorBidi" w:hAnsiTheme="minorBidi"/>
          <w:rtl/>
        </w:rPr>
        <w:t xml:space="preserve">ניתן לראות </w:t>
      </w:r>
      <w:r w:rsidR="005967C9">
        <w:rPr>
          <w:rFonts w:asciiTheme="minorBidi" w:hAnsiTheme="minorBidi" w:hint="cs"/>
          <w:rtl/>
        </w:rPr>
        <w:t>ב</w:t>
      </w:r>
      <w:r w:rsidRPr="008246AD">
        <w:rPr>
          <w:rFonts w:asciiTheme="minorBidi" w:hAnsiTheme="minorBidi"/>
          <w:rtl/>
        </w:rPr>
        <w:fldChar w:fldCharType="begin"/>
      </w:r>
      <w:r w:rsidRPr="008246AD">
        <w:rPr>
          <w:rFonts w:asciiTheme="minorBidi" w:hAnsiTheme="minorBidi"/>
          <w:rtl/>
        </w:rPr>
        <w:instrText xml:space="preserve"> </w:instrText>
      </w:r>
      <w:r w:rsidRPr="008246AD">
        <w:rPr>
          <w:rFonts w:asciiTheme="minorBidi" w:hAnsiTheme="minorBidi"/>
        </w:rPr>
        <w:instrText>REF</w:instrText>
      </w:r>
      <w:r w:rsidRPr="008246AD">
        <w:rPr>
          <w:rFonts w:asciiTheme="minorBidi" w:hAnsiTheme="minorBidi"/>
          <w:rtl/>
        </w:rPr>
        <w:instrText xml:space="preserve"> _</w:instrText>
      </w:r>
      <w:r w:rsidRPr="008246AD">
        <w:rPr>
          <w:rFonts w:asciiTheme="minorBidi" w:hAnsiTheme="minorBidi"/>
        </w:rPr>
        <w:instrText>Ref456544281 \h</w:instrText>
      </w:r>
      <w:r w:rsidRPr="008246AD">
        <w:rPr>
          <w:rFonts w:asciiTheme="minorBidi" w:hAnsiTheme="minorBidi"/>
          <w:rtl/>
        </w:rPr>
        <w:instrText xml:space="preserve"> </w:instrText>
      </w:r>
      <w:r>
        <w:rPr>
          <w:rFonts w:asciiTheme="minorBidi" w:hAnsiTheme="minorBidi"/>
          <w:rtl/>
        </w:rPr>
        <w:instrText xml:space="preserve"> \* </w:instrText>
      </w:r>
      <w:r>
        <w:rPr>
          <w:rFonts w:asciiTheme="minorBidi" w:hAnsiTheme="minorBidi"/>
        </w:rPr>
        <w:instrText>MERGEFORMAT</w:instrText>
      </w:r>
      <w:r>
        <w:rPr>
          <w:rFonts w:asciiTheme="minorBidi" w:hAnsiTheme="minorBidi"/>
          <w:rtl/>
        </w:rPr>
        <w:instrText xml:space="preserve"> </w:instrText>
      </w:r>
      <w:r w:rsidRPr="008246AD">
        <w:rPr>
          <w:rFonts w:asciiTheme="minorBidi" w:hAnsiTheme="minorBidi"/>
          <w:rtl/>
        </w:rPr>
      </w:r>
      <w:r w:rsidRPr="008246AD">
        <w:rPr>
          <w:rFonts w:asciiTheme="minorBidi" w:hAnsiTheme="minorBidi"/>
          <w:rtl/>
        </w:rPr>
        <w:fldChar w:fldCharType="separate"/>
      </w:r>
      <w:r w:rsidR="00C73B41" w:rsidRPr="00C73B41">
        <w:rPr>
          <w:rFonts w:asciiTheme="minorBidi" w:hAnsiTheme="minorBidi" w:hint="cs"/>
          <w:rtl/>
        </w:rPr>
        <w:t>טבלה</w:t>
      </w:r>
      <w:r w:rsidRPr="008246AD">
        <w:rPr>
          <w:rFonts w:asciiTheme="minorBidi" w:hAnsiTheme="minorBidi"/>
          <w:rtl/>
        </w:rPr>
        <w:fldChar w:fldCharType="end"/>
      </w:r>
      <w:r w:rsidRPr="008246AD">
        <w:rPr>
          <w:rFonts w:asciiTheme="minorBidi" w:hAnsiTheme="minorBidi"/>
          <w:rtl/>
        </w:rPr>
        <w:t xml:space="preserve"> שחתימות שנוצרו </w:t>
      </w:r>
      <w:r w:rsidR="00960B17">
        <w:rPr>
          <w:rFonts w:asciiTheme="minorBidi" w:hAnsiTheme="minorBidi" w:hint="cs"/>
          <w:rtl/>
        </w:rPr>
        <w:t>ע"י אי</w:t>
      </w:r>
      <w:r w:rsidRPr="008246AD">
        <w:rPr>
          <w:rFonts w:asciiTheme="minorBidi" w:hAnsiTheme="minorBidi"/>
          <w:rtl/>
        </w:rPr>
        <w:t xml:space="preserve">שכול המורכב מ-3 </w:t>
      </w:r>
      <w:r w:rsidR="00960B17">
        <w:rPr>
          <w:rFonts w:asciiTheme="minorBidi" w:hAnsiTheme="minorBidi" w:hint="cs"/>
          <w:rtl/>
        </w:rPr>
        <w:t>שלבים</w:t>
      </w:r>
      <w:r w:rsidRPr="008246AD">
        <w:rPr>
          <w:rFonts w:asciiTheme="minorBidi" w:hAnsiTheme="minorBidi"/>
          <w:rtl/>
        </w:rPr>
        <w:t xml:space="preserve"> הניבו </w:t>
      </w:r>
      <w:r w:rsidR="00BF5261">
        <w:rPr>
          <w:rFonts w:asciiTheme="minorBidi" w:hAnsiTheme="minorBidi" w:hint="cs"/>
          <w:rtl/>
        </w:rPr>
        <w:t>שיעורי זיהוי גבוהים יותר</w:t>
      </w:r>
      <w:r w:rsidRPr="008246AD">
        <w:rPr>
          <w:rFonts w:asciiTheme="minorBidi" w:hAnsiTheme="minorBidi"/>
          <w:rtl/>
        </w:rPr>
        <w:t xml:space="preserve"> בכל המקרים.</w:t>
      </w:r>
    </w:p>
    <w:p w14:paraId="56CE8F13" w14:textId="6B0EBC4C" w:rsidR="000C6890" w:rsidRDefault="000C6890" w:rsidP="00E34117">
      <w:pPr>
        <w:bidi/>
        <w:spacing w:after="0"/>
        <w:rPr>
          <w:rFonts w:asciiTheme="minorBidi" w:hAnsiTheme="minorBidi"/>
          <w:rtl/>
        </w:rPr>
      </w:pPr>
      <w:r>
        <w:rPr>
          <w:rFonts w:asciiTheme="minorBidi" w:hAnsiTheme="minorBidi" w:hint="cs"/>
          <w:rtl/>
        </w:rPr>
        <w:t xml:space="preserve">בנוסף, המערכת שמבצעת אשכול עדין בלבד הניבה תוצאות יותר טובות מזו של </w:t>
      </w:r>
      <w:r>
        <w:rPr>
          <w:rStyle w:val="aff0"/>
          <w:i w:val="0"/>
          <w:iCs w:val="0"/>
          <w:color w:val="auto"/>
        </w:rPr>
        <w:t>Bayer&amp;Milani</w:t>
      </w:r>
      <w:r>
        <w:rPr>
          <w:rStyle w:val="aff0"/>
          <w:rFonts w:hint="cs"/>
          <w:i w:val="0"/>
          <w:iCs w:val="0"/>
          <w:color w:val="auto"/>
          <w:rtl/>
        </w:rPr>
        <w:t xml:space="preserve"> </w:t>
      </w:r>
      <w:sdt>
        <w:sdtPr>
          <w:rPr>
            <w:rFonts w:asciiTheme="minorBidi" w:hAnsiTheme="minorBidi"/>
            <w:rtl/>
          </w:rPr>
          <w:id w:val="26069223"/>
          <w:citation/>
        </w:sdtPr>
        <w:sdtEndPr/>
        <w:sdtContent>
          <w:r w:rsidRPr="008246AD">
            <w:rPr>
              <w:rFonts w:asciiTheme="minorBidi" w:hAnsiTheme="minorBidi"/>
              <w:rtl/>
            </w:rPr>
            <w:fldChar w:fldCharType="begin"/>
          </w:r>
          <w:r w:rsidR="00112E0F">
            <w:rPr>
              <w:rFonts w:asciiTheme="minorBidi" w:hAnsiTheme="minorBidi"/>
            </w:rPr>
            <w:instrText xml:space="preserve">CITATION Bay09 \l 1033 </w:instrText>
          </w:r>
          <w:r w:rsidRPr="008246AD">
            <w:rPr>
              <w:rFonts w:asciiTheme="minorBidi" w:hAnsiTheme="minorBidi"/>
              <w:rtl/>
            </w:rPr>
            <w:fldChar w:fldCharType="separate"/>
          </w:r>
          <w:r w:rsidR="00525748" w:rsidRPr="00525748">
            <w:rPr>
              <w:rFonts w:asciiTheme="minorBidi" w:hAnsiTheme="minorBidi"/>
              <w:noProof/>
            </w:rPr>
            <w:t>[19]</w:t>
          </w:r>
          <w:r w:rsidRPr="008246AD">
            <w:rPr>
              <w:rFonts w:asciiTheme="minorBidi" w:hAnsiTheme="minorBidi"/>
              <w:rtl/>
            </w:rPr>
            <w:fldChar w:fldCharType="end"/>
          </w:r>
        </w:sdtContent>
      </w:sdt>
      <w:r>
        <w:rPr>
          <w:rFonts w:asciiTheme="minorBidi" w:hAnsiTheme="minorBidi" w:hint="cs"/>
          <w:rtl/>
        </w:rPr>
        <w:t>.</w:t>
      </w:r>
    </w:p>
    <w:p w14:paraId="1434F4CF" w14:textId="4F453EBD" w:rsidR="000C6890" w:rsidRPr="001243B0" w:rsidRDefault="000C6890" w:rsidP="00E34117">
      <w:pPr>
        <w:bidi/>
        <w:rPr>
          <w:rFonts w:asciiTheme="minorBidi" w:hAnsiTheme="minorBidi"/>
          <w:rtl/>
        </w:rPr>
      </w:pPr>
      <w:r>
        <w:rPr>
          <w:rFonts w:asciiTheme="minorBidi" w:hAnsiTheme="minorBidi" w:hint="cs"/>
          <w:rtl/>
        </w:rPr>
        <w:t>אחת הסיבות לכך, היא עובדה שהמערכת היותר ישנה כבר ידועה בקרב מפתחי תוכנות זדוניות והם פיתחו כלים לעקוף אותה.</w:t>
      </w:r>
    </w:p>
    <w:p w14:paraId="4E8CA4EF" w14:textId="0E0F3D7B" w:rsidR="001243B0" w:rsidRPr="003F49F8" w:rsidRDefault="001243B0" w:rsidP="00E34117">
      <w:pPr>
        <w:bidi/>
        <w:rPr>
          <w:rStyle w:val="aff0"/>
          <w:rtl/>
        </w:rPr>
      </w:pPr>
      <w:r w:rsidRPr="003F49F8">
        <w:rPr>
          <w:rStyle w:val="aff0"/>
          <w:rFonts w:hint="cs"/>
          <w:rtl/>
        </w:rPr>
        <w:t>ניסוי 3:</w:t>
      </w:r>
    </w:p>
    <w:p w14:paraId="1F10FA01" w14:textId="70988596" w:rsidR="00300A87" w:rsidRDefault="00300A87" w:rsidP="00E34117">
      <w:pPr>
        <w:bidi/>
        <w:rPr>
          <w:rtl/>
        </w:rPr>
      </w:pPr>
      <w:r>
        <w:rPr>
          <w:rFonts w:hint="cs"/>
          <w:rtl/>
        </w:rPr>
        <w:t xml:space="preserve">בנוסף הריצו </w:t>
      </w:r>
      <w:r>
        <w:t>Polygraph</w:t>
      </w:r>
      <w:r>
        <w:rPr>
          <w:rFonts w:hint="cs"/>
          <w:rtl/>
        </w:rPr>
        <w:t xml:space="preserve"> </w:t>
      </w:r>
      <w:sdt>
        <w:sdtPr>
          <w:rPr>
            <w:rFonts w:hint="cs"/>
            <w:rtl/>
          </w:rPr>
          <w:id w:val="-1462871930"/>
          <w:citation/>
        </w:sdtPr>
        <w:sdtEndPr/>
        <w:sdtContent>
          <w:r>
            <w:rPr>
              <w:rtl/>
            </w:rPr>
            <w:fldChar w:fldCharType="begin"/>
          </w:r>
          <w:r w:rsidR="00112E0F">
            <w:instrText xml:space="preserve">CITATION New051 \l 1033 </w:instrText>
          </w:r>
          <w:r>
            <w:rPr>
              <w:rtl/>
            </w:rPr>
            <w:fldChar w:fldCharType="separate"/>
          </w:r>
          <w:r w:rsidR="00525748" w:rsidRPr="00525748">
            <w:rPr>
              <w:noProof/>
            </w:rPr>
            <w:t>[20]</w:t>
          </w:r>
          <w:r>
            <w:rPr>
              <w:rtl/>
            </w:rPr>
            <w:fldChar w:fldCharType="end"/>
          </w:r>
        </w:sdtContent>
      </w:sdt>
      <w:r>
        <w:rPr>
          <w:rFonts w:hint="cs"/>
          <w:rtl/>
        </w:rPr>
        <w:t xml:space="preserve"> על תת קבוצה של 49 דגימות תוכנות זדוניות ממשפחת </w:t>
      </w:r>
      <w:r>
        <w:t>Virut</w:t>
      </w:r>
      <w:r>
        <w:rPr>
          <w:rFonts w:hint="cs"/>
          <w:rtl/>
        </w:rPr>
        <w:t xml:space="preserve">. </w:t>
      </w:r>
      <w:r>
        <w:t>Polygraph</w:t>
      </w:r>
      <w:r>
        <w:rPr>
          <w:rFonts w:hint="cs"/>
          <w:rtl/>
        </w:rPr>
        <w:t xml:space="preserve"> רץ</w:t>
      </w:r>
      <w:r w:rsidR="000C6890">
        <w:rPr>
          <w:rFonts w:hint="cs"/>
          <w:rtl/>
        </w:rPr>
        <w:t xml:space="preserve"> במשך יותר משבועיים ולא הסתיים.</w:t>
      </w:r>
    </w:p>
    <w:p w14:paraId="1B90F7ED" w14:textId="24984CEA" w:rsidR="000C6890" w:rsidRDefault="00AB5511" w:rsidP="00E34117">
      <w:pPr>
        <w:bidi/>
        <w:rPr>
          <w:rtl/>
        </w:rPr>
      </w:pPr>
      <w:r>
        <w:rPr>
          <w:rFonts w:hint="cs"/>
          <w:rtl/>
        </w:rPr>
        <w:t xml:space="preserve">לכן, גם כאן </w:t>
      </w:r>
      <w:r w:rsidR="000448A6">
        <w:rPr>
          <w:rFonts w:hint="cs"/>
          <w:rtl/>
        </w:rPr>
        <w:t>אישכול המורכב מ-3 שלבים הניב</w:t>
      </w:r>
      <w:r>
        <w:rPr>
          <w:rFonts w:hint="cs"/>
          <w:rtl/>
        </w:rPr>
        <w:t xml:space="preserve"> תוצאות טובות יותר.</w:t>
      </w:r>
    </w:p>
    <w:p w14:paraId="1745D4EF" w14:textId="77777777" w:rsidR="00BF60C5" w:rsidRDefault="00BF60C5" w:rsidP="00E34117">
      <w:pPr>
        <w:pStyle w:val="4"/>
        <w:bidi/>
        <w:rPr>
          <w:rtl/>
        </w:rPr>
      </w:pPr>
      <w:r w:rsidRPr="00640338">
        <w:rPr>
          <w:rFonts w:hint="cs"/>
          <w:rtl/>
        </w:rPr>
        <w:t>מקרה</w:t>
      </w:r>
      <w:r>
        <w:rPr>
          <w:rFonts w:hint="cs"/>
          <w:rtl/>
        </w:rPr>
        <w:t xml:space="preserve"> בוחן</w:t>
      </w:r>
    </w:p>
    <w:p w14:paraId="2E95629B" w14:textId="667C7944" w:rsidR="000C72EC" w:rsidRDefault="00BF60C5" w:rsidP="00E34117">
      <w:pPr>
        <w:bidi/>
        <w:rPr>
          <w:rtl/>
        </w:rPr>
      </w:pPr>
      <w:r>
        <w:rPr>
          <w:rFonts w:hint="cs"/>
          <w:rtl/>
        </w:rPr>
        <w:t xml:space="preserve">ניטרו במהלך 4 ימים תעבורה של חברה גדולה המורכבת מאלפי צמתים שמריצים תוכנות האנטיוירוס מסחריות. הציבו חתימות </w:t>
      </w:r>
      <w:r>
        <w:t>Sig_Jun09</w:t>
      </w:r>
      <w:r>
        <w:rPr>
          <w:rFonts w:hint="cs"/>
          <w:rtl/>
        </w:rPr>
        <w:t xml:space="preserve"> ו </w:t>
      </w:r>
      <w:r>
        <w:t>Sig_Jul09</w:t>
      </w:r>
      <w:r>
        <w:rPr>
          <w:rFonts w:hint="cs"/>
          <w:rtl/>
        </w:rPr>
        <w:t xml:space="preserve"> לניטור תעבורה אל </w:t>
      </w:r>
      <w:r>
        <w:t>web proxy</w:t>
      </w:r>
      <w:r>
        <w:rPr>
          <w:rFonts w:hint="cs"/>
          <w:rtl/>
        </w:rPr>
        <w:t xml:space="preserve"> של החברה. 2 הימים הראשונים שימשו לסינון החתימות</w:t>
      </w:r>
      <w:r w:rsidR="00704D7C">
        <w:rPr>
          <w:rFonts w:hint="cs"/>
          <w:rtl/>
        </w:rPr>
        <w:t xml:space="preserve"> (פרק </w:t>
      </w:r>
      <w:r w:rsidR="00704D7C">
        <w:rPr>
          <w:rtl/>
        </w:rPr>
        <w:fldChar w:fldCharType="begin"/>
      </w:r>
      <w:r w:rsidR="00704D7C">
        <w:rPr>
          <w:rtl/>
        </w:rPr>
        <w:instrText xml:space="preserve"> </w:instrText>
      </w:r>
      <w:r w:rsidR="00704D7C">
        <w:rPr>
          <w:rFonts w:hint="cs"/>
        </w:rPr>
        <w:instrText>REF</w:instrText>
      </w:r>
      <w:r w:rsidR="00704D7C">
        <w:rPr>
          <w:rFonts w:hint="cs"/>
          <w:rtl/>
        </w:rPr>
        <w:instrText xml:space="preserve"> _</w:instrText>
      </w:r>
      <w:r w:rsidR="00704D7C">
        <w:rPr>
          <w:rFonts w:hint="cs"/>
        </w:rPr>
        <w:instrText>Ref465001963 \r \h</w:instrText>
      </w:r>
      <w:r w:rsidR="00704D7C">
        <w:rPr>
          <w:rtl/>
        </w:rPr>
        <w:instrText xml:space="preserve"> </w:instrText>
      </w:r>
      <w:r w:rsidR="00561621">
        <w:rPr>
          <w:rtl/>
        </w:rPr>
        <w:instrText xml:space="preserve"> \* </w:instrText>
      </w:r>
      <w:r w:rsidR="00561621">
        <w:instrText>MERGEFORMAT</w:instrText>
      </w:r>
      <w:r w:rsidR="00561621">
        <w:rPr>
          <w:rtl/>
        </w:rPr>
        <w:instrText xml:space="preserve"> </w:instrText>
      </w:r>
      <w:r w:rsidR="00704D7C">
        <w:rPr>
          <w:rtl/>
        </w:rPr>
      </w:r>
      <w:r w:rsidR="00704D7C">
        <w:rPr>
          <w:rtl/>
        </w:rPr>
        <w:fldChar w:fldCharType="separate"/>
      </w:r>
      <w:r w:rsidR="00C73B41">
        <w:rPr>
          <w:rtl/>
        </w:rPr>
        <w:t>‏6.2.5.2</w:t>
      </w:r>
      <w:r w:rsidR="00704D7C">
        <w:rPr>
          <w:rtl/>
        </w:rPr>
        <w:fldChar w:fldCharType="end"/>
      </w:r>
      <w:r w:rsidR="00704D7C">
        <w:rPr>
          <w:rFonts w:hint="cs"/>
          <w:rtl/>
        </w:rPr>
        <w:t>)</w:t>
      </w:r>
      <w:r>
        <w:rPr>
          <w:rFonts w:hint="cs"/>
          <w:rtl/>
        </w:rPr>
        <w:t xml:space="preserve"> ו-2 ימים אחרונים שימשו למדידת תוצאות חיוביות שגויות של קבוצת חתימות מסוננת. במהלך יומיים ראשונים נמצאו 32 ח</w:t>
      </w:r>
      <w:r w:rsidR="00D1418B">
        <w:rPr>
          <w:rFonts w:hint="cs"/>
          <w:rtl/>
        </w:rPr>
        <w:t>תימות</w:t>
      </w:r>
      <w:r>
        <w:rPr>
          <w:rFonts w:hint="cs"/>
          <w:rtl/>
        </w:rPr>
        <w:t xml:space="preserve"> שגרמו לתוצאות חיוביות שגויות וביטלו אותם. תוך יומיים אחרונים החתימות שנותרו יצרו רק 12 תוצאות חיוביות שגויות. אותן החתימות עזרו לזהות קרוב ל-50 מכונות נגועות.</w:t>
      </w:r>
    </w:p>
    <w:p w14:paraId="6AAAC5CA" w14:textId="3D67EA3B" w:rsidR="000B7611" w:rsidRDefault="000B7611" w:rsidP="00E34117">
      <w:pPr>
        <w:pStyle w:val="2"/>
        <w:bidi/>
        <w:rPr>
          <w:rtl/>
        </w:rPr>
      </w:pPr>
      <w:bookmarkStart w:id="266" w:name="_Ref436415614"/>
      <w:bookmarkStart w:id="267" w:name="_Toc456565660"/>
      <w:bookmarkStart w:id="268" w:name="_Toc456995172"/>
      <w:bookmarkStart w:id="269" w:name="_Toc457051157"/>
      <w:bookmarkStart w:id="270" w:name="_Toc481847253"/>
      <w:bookmarkEnd w:id="266"/>
      <w:r>
        <w:rPr>
          <w:rFonts w:hint="cs"/>
          <w:rtl/>
        </w:rPr>
        <w:t xml:space="preserve">זיהוי בוטנט </w:t>
      </w:r>
      <w:r w:rsidR="00327EF4">
        <w:rPr>
          <w:rFonts w:hint="cs"/>
          <w:rtl/>
        </w:rPr>
        <w:t xml:space="preserve">בעזרת ניתוח לוגים </w:t>
      </w:r>
      <w:r>
        <w:rPr>
          <w:rFonts w:hint="cs"/>
          <w:rtl/>
        </w:rPr>
        <w:t>ברשת ארגונית</w:t>
      </w:r>
      <w:r w:rsidR="00BA3212">
        <w:rPr>
          <w:rFonts w:hint="cs"/>
          <w:rtl/>
        </w:rPr>
        <w:t xml:space="preserve"> </w:t>
      </w:r>
      <w:sdt>
        <w:sdtPr>
          <w:rPr>
            <w:rFonts w:hint="cs"/>
            <w:rtl/>
          </w:rPr>
          <w:id w:val="-1445303409"/>
          <w:citation/>
        </w:sdtPr>
        <w:sdtEndPr/>
        <w:sdtContent>
          <w:r w:rsidR="00BA3212">
            <w:rPr>
              <w:rtl/>
            </w:rPr>
            <w:fldChar w:fldCharType="begin"/>
          </w:r>
          <w:r w:rsidR="00112E0F">
            <w:instrText>CITATION Yen13 \l 1037</w:instrText>
          </w:r>
          <w:r w:rsidR="00112E0F">
            <w:rPr>
              <w:rtl/>
            </w:rPr>
            <w:instrText xml:space="preserve"> </w:instrText>
          </w:r>
          <w:r w:rsidR="00BA3212">
            <w:rPr>
              <w:rtl/>
            </w:rPr>
            <w:fldChar w:fldCharType="separate"/>
          </w:r>
          <w:r w:rsidR="00525748" w:rsidRPr="00525748">
            <w:rPr>
              <w:noProof/>
            </w:rPr>
            <w:t>[15]</w:t>
          </w:r>
          <w:r w:rsidR="00BA3212">
            <w:rPr>
              <w:rtl/>
            </w:rPr>
            <w:fldChar w:fldCharType="end"/>
          </w:r>
        </w:sdtContent>
      </w:sdt>
      <w:bookmarkEnd w:id="267"/>
      <w:bookmarkEnd w:id="268"/>
      <w:bookmarkEnd w:id="269"/>
      <w:bookmarkEnd w:id="270"/>
    </w:p>
    <w:p w14:paraId="3CB58C84" w14:textId="5C719A9E" w:rsidR="000B7611" w:rsidRDefault="000B7611" w:rsidP="00E34117">
      <w:pPr>
        <w:pStyle w:val="3"/>
        <w:bidi/>
        <w:rPr>
          <w:rtl/>
        </w:rPr>
      </w:pPr>
      <w:bookmarkStart w:id="271" w:name="_Toc456565661"/>
      <w:bookmarkStart w:id="272" w:name="_Toc456995173"/>
      <w:bookmarkStart w:id="273" w:name="_Toc457051158"/>
      <w:bookmarkStart w:id="274" w:name="_Toc481847254"/>
      <w:r>
        <w:rPr>
          <w:rFonts w:hint="cs"/>
          <w:rtl/>
        </w:rPr>
        <w:t>הקדמה</w:t>
      </w:r>
      <w:bookmarkEnd w:id="271"/>
      <w:bookmarkEnd w:id="272"/>
      <w:bookmarkEnd w:id="273"/>
      <w:bookmarkEnd w:id="274"/>
    </w:p>
    <w:p w14:paraId="2D6CC27D" w14:textId="435DE0F1" w:rsidR="002379C5" w:rsidRDefault="002379C5" w:rsidP="00E34117">
      <w:pPr>
        <w:bidi/>
        <w:rPr>
          <w:rtl/>
        </w:rPr>
      </w:pPr>
      <w:r w:rsidRPr="001A516F">
        <w:rPr>
          <w:rFonts w:hint="cs"/>
          <w:rtl/>
        </w:rPr>
        <w:t>מערכות ארגוניות גדולות</w:t>
      </w:r>
      <w:r w:rsidRPr="001A516F">
        <w:rPr>
          <w:rtl/>
        </w:rPr>
        <w:t xml:space="preserve"> </w:t>
      </w:r>
      <w:r w:rsidRPr="001A516F">
        <w:rPr>
          <w:rFonts w:hint="cs"/>
          <w:rtl/>
        </w:rPr>
        <w:t>מותקפות בעזרת תוכנות זדוניות</w:t>
      </w:r>
      <w:r w:rsidR="0073605C" w:rsidRPr="001A516F">
        <w:rPr>
          <w:rFonts w:hint="cs"/>
          <w:rtl/>
        </w:rPr>
        <w:t>, בפרט בוטנט,</w:t>
      </w:r>
      <w:r w:rsidRPr="001A516F">
        <w:rPr>
          <w:rFonts w:hint="cs"/>
          <w:rtl/>
        </w:rPr>
        <w:t xml:space="preserve"> </w:t>
      </w:r>
      <w:r w:rsidRPr="001A516F">
        <w:rPr>
          <w:rtl/>
        </w:rPr>
        <w:t xml:space="preserve">שמקורן יכול להיות אקראי (מפורסם לכולם) או </w:t>
      </w:r>
      <w:r w:rsidR="004C6000" w:rsidRPr="001A516F">
        <w:rPr>
          <w:rFonts w:hint="cs"/>
          <w:rtl/>
        </w:rPr>
        <w:t>ייעודי</w:t>
      </w:r>
      <w:r w:rsidRPr="001A516F">
        <w:rPr>
          <w:rtl/>
        </w:rPr>
        <w:t xml:space="preserve"> למערכת הארגונית.</w:t>
      </w:r>
      <w:r>
        <w:rPr>
          <w:rtl/>
        </w:rPr>
        <w:t xml:space="preserve"> תוכנות </w:t>
      </w:r>
      <w:r>
        <w:rPr>
          <w:rFonts w:hint="cs"/>
          <w:rtl/>
        </w:rPr>
        <w:t xml:space="preserve">אלו משתפרות עם הזמן ונכנסות </w:t>
      </w:r>
      <w:r w:rsidR="004C6000">
        <w:rPr>
          <w:rFonts w:hint="cs"/>
          <w:rtl/>
        </w:rPr>
        <w:t>למרוץ</w:t>
      </w:r>
      <w:r>
        <w:rPr>
          <w:rFonts w:hint="cs"/>
          <w:rtl/>
        </w:rPr>
        <w:t xml:space="preserve"> עם תוכנות </w:t>
      </w:r>
      <w:r w:rsidR="004C6000">
        <w:rPr>
          <w:rFonts w:hint="cs"/>
          <w:rtl/>
        </w:rPr>
        <w:t>האנטיוירוס שתפקידן ל</w:t>
      </w:r>
      <w:r>
        <w:rPr>
          <w:rFonts w:hint="cs"/>
          <w:rtl/>
        </w:rPr>
        <w:t xml:space="preserve">נטרל או להתריע. מצד שני משתמשי המערכת גם מהווים סכנה לארגון כאשר הם מבצעים פעילות הנוגדת את התקנון הארגוני. </w:t>
      </w:r>
      <w:r>
        <w:rPr>
          <w:rtl/>
        </w:rPr>
        <w:t xml:space="preserve">ישנם </w:t>
      </w:r>
      <w:r>
        <w:rPr>
          <w:rFonts w:hint="cs"/>
          <w:rtl/>
        </w:rPr>
        <w:t>פתרונות האוכפים את החוקים האלו אך גם הם לא מושלמים.</w:t>
      </w:r>
    </w:p>
    <w:p w14:paraId="55F34276" w14:textId="6ED18E69" w:rsidR="002379C5" w:rsidRDefault="002379C5" w:rsidP="00E34117">
      <w:pPr>
        <w:bidi/>
        <w:rPr>
          <w:rtl/>
        </w:rPr>
      </w:pPr>
      <w:r>
        <w:rPr>
          <w:rFonts w:hint="cs"/>
          <w:rtl/>
        </w:rPr>
        <w:t xml:space="preserve">קושי נוסף שעולה במערכת ארגונית גדולה היא כמות הלוגים </w:t>
      </w:r>
      <w:r w:rsidR="0073605C">
        <w:rPr>
          <w:rFonts w:hint="cs"/>
          <w:rtl/>
        </w:rPr>
        <w:t>ה</w:t>
      </w:r>
      <w:r>
        <w:rPr>
          <w:rFonts w:hint="cs"/>
          <w:rtl/>
        </w:rPr>
        <w:t xml:space="preserve">נשמרים במערכת. על מנת לנתח כמות אדירה של לוגים יש צורך </w:t>
      </w:r>
      <w:r w:rsidR="0073605C">
        <w:rPr>
          <w:rFonts w:hint="cs"/>
          <w:rtl/>
        </w:rPr>
        <w:t>ב</w:t>
      </w:r>
      <w:r>
        <w:rPr>
          <w:rFonts w:hint="cs"/>
          <w:rtl/>
        </w:rPr>
        <w:t>תכנון, זמן ומשאבי מערכת</w:t>
      </w:r>
      <w:r w:rsidR="0073605C">
        <w:rPr>
          <w:rFonts w:hint="cs"/>
          <w:rtl/>
        </w:rPr>
        <w:t xml:space="preserve"> רבים</w:t>
      </w:r>
      <w:r>
        <w:rPr>
          <w:rFonts w:hint="cs"/>
          <w:rtl/>
        </w:rPr>
        <w:t>.</w:t>
      </w:r>
      <w:r>
        <w:rPr>
          <w:rtl/>
        </w:rPr>
        <w:t xml:space="preserve"> הלוגים </w:t>
      </w:r>
      <w:r>
        <w:rPr>
          <w:rFonts w:hint="cs"/>
          <w:rtl/>
        </w:rPr>
        <w:t>באים ממקורות שונים לכן הם חייבים לעבור עיבוד לפני שנוכל להשתמש בהם.</w:t>
      </w:r>
    </w:p>
    <w:p w14:paraId="42E37EF7" w14:textId="7A33D2F9" w:rsidR="000B7611" w:rsidRDefault="000B7611" w:rsidP="00E34117">
      <w:pPr>
        <w:pStyle w:val="3"/>
        <w:bidi/>
        <w:rPr>
          <w:rtl/>
        </w:rPr>
      </w:pPr>
      <w:bookmarkStart w:id="275" w:name="_Toc481847255"/>
      <w:r>
        <w:rPr>
          <w:rFonts w:hint="cs"/>
          <w:rtl/>
        </w:rPr>
        <w:t>מטרות המערכת</w:t>
      </w:r>
      <w:bookmarkEnd w:id="275"/>
    </w:p>
    <w:p w14:paraId="659BAB3F" w14:textId="21C7B79F" w:rsidR="002379C5" w:rsidRDefault="002379C5" w:rsidP="00E34117">
      <w:pPr>
        <w:bidi/>
        <w:contextualSpacing/>
      </w:pPr>
      <w:r>
        <w:rPr>
          <w:rtl/>
        </w:rPr>
        <w:t xml:space="preserve">מערכת </w:t>
      </w:r>
      <w:r>
        <w:t>Beehive</w:t>
      </w:r>
      <w:r>
        <w:rPr>
          <w:rtl/>
        </w:rPr>
        <w:t xml:space="preserve"> מנסה לזהות</w:t>
      </w:r>
      <w:r w:rsidR="00E92382">
        <w:rPr>
          <w:rFonts w:hint="cs"/>
          <w:rtl/>
        </w:rPr>
        <w:t xml:space="preserve"> שני סוגי תרחישי</w:t>
      </w:r>
      <w:r>
        <w:rPr>
          <w:rtl/>
        </w:rPr>
        <w:t xml:space="preserve"> איומים על הרשת הארגונית:</w:t>
      </w:r>
    </w:p>
    <w:p w14:paraId="200582FB" w14:textId="4A809130" w:rsidR="002379C5" w:rsidRDefault="002379C5" w:rsidP="00E34117">
      <w:pPr>
        <w:pStyle w:val="a9"/>
        <w:numPr>
          <w:ilvl w:val="0"/>
          <w:numId w:val="1"/>
        </w:numPr>
        <w:bidi/>
        <w:spacing w:after="0" w:line="276" w:lineRule="auto"/>
        <w:rPr>
          <w:rtl/>
        </w:rPr>
      </w:pPr>
      <w:r>
        <w:rPr>
          <w:rtl/>
        </w:rPr>
        <w:t xml:space="preserve">מחשב </w:t>
      </w:r>
      <w:r w:rsidR="000701A7">
        <w:rPr>
          <w:rFonts w:hint="cs"/>
          <w:rtl/>
        </w:rPr>
        <w:t>ה</w:t>
      </w:r>
      <w:r>
        <w:rPr>
          <w:rFonts w:hint="cs"/>
          <w:rtl/>
        </w:rPr>
        <w:t xml:space="preserve">מכיל תוכנה זדונית או </w:t>
      </w:r>
      <w:r w:rsidR="00630BE9">
        <w:rPr>
          <w:rFonts w:hint="cs"/>
          <w:rtl/>
        </w:rPr>
        <w:t xml:space="preserve">מהווה </w:t>
      </w:r>
      <w:r>
        <w:rPr>
          <w:rFonts w:hint="cs"/>
          <w:rtl/>
        </w:rPr>
        <w:t xml:space="preserve">חלק מבוטנט. מחשב זה יציג התנהגות טיפוסית למחשב נגוע בבוטנט: </w:t>
      </w:r>
      <w:r w:rsidR="004C6000">
        <w:rPr>
          <w:rFonts w:hint="cs"/>
          <w:rtl/>
        </w:rPr>
        <w:t>ניסיונות</w:t>
      </w:r>
      <w:r>
        <w:rPr>
          <w:rFonts w:hint="cs"/>
          <w:rtl/>
        </w:rPr>
        <w:t xml:space="preserve"> להתקשר לשרתי שליטה, ביצוע התקפות </w:t>
      </w:r>
      <w:r>
        <w:t>Denial of Service</w:t>
      </w:r>
      <w:r>
        <w:rPr>
          <w:rtl/>
        </w:rPr>
        <w:t>, התקשרויות עם מחשבים לא מזוהים ושליחת מידע אליהם.</w:t>
      </w:r>
    </w:p>
    <w:p w14:paraId="0E7E8AAA" w14:textId="341769D4" w:rsidR="002379C5" w:rsidRDefault="002379C5" w:rsidP="00E34117">
      <w:pPr>
        <w:pStyle w:val="a9"/>
        <w:numPr>
          <w:ilvl w:val="0"/>
          <w:numId w:val="1"/>
        </w:numPr>
        <w:bidi/>
        <w:spacing w:after="0" w:line="276" w:lineRule="auto"/>
      </w:pPr>
      <w:r>
        <w:rPr>
          <w:rFonts w:hint="cs"/>
          <w:rtl/>
        </w:rPr>
        <w:t xml:space="preserve">משתמש של המחשב </w:t>
      </w:r>
      <w:r>
        <w:rPr>
          <w:rtl/>
        </w:rPr>
        <w:t xml:space="preserve">מבצע פעילות בניגוד לתקנון הארגוני. שיתוף </w:t>
      </w:r>
      <w:r>
        <w:rPr>
          <w:rFonts w:hint="cs"/>
          <w:rtl/>
        </w:rPr>
        <w:t xml:space="preserve">קבצים, </w:t>
      </w:r>
      <w:r>
        <w:rPr>
          <w:rtl/>
        </w:rPr>
        <w:t xml:space="preserve">שימוש בשירותים להתכתבויות </w:t>
      </w:r>
      <w:r w:rsidR="004C6000">
        <w:rPr>
          <w:rFonts w:hint="cs"/>
          <w:rtl/>
        </w:rPr>
        <w:t>מידיות</w:t>
      </w:r>
      <w:r>
        <w:rPr>
          <w:rtl/>
        </w:rPr>
        <w:t>, גלישה באתרים המכילים תכנים למבוגרים בלבד, שימוש במשחקים ועוד...</w:t>
      </w:r>
    </w:p>
    <w:p w14:paraId="5DE9310F" w14:textId="0EB13AC1" w:rsidR="000B7611" w:rsidRDefault="000B7611" w:rsidP="00E34117">
      <w:pPr>
        <w:pStyle w:val="3"/>
        <w:bidi/>
        <w:rPr>
          <w:rtl/>
        </w:rPr>
      </w:pPr>
      <w:bookmarkStart w:id="276" w:name="_Toc481847256"/>
      <w:r>
        <w:rPr>
          <w:rFonts w:hint="cs"/>
          <w:rtl/>
        </w:rPr>
        <w:t>ארכיטקטורת המערכת</w:t>
      </w:r>
      <w:bookmarkEnd w:id="276"/>
    </w:p>
    <w:p w14:paraId="5E346F76" w14:textId="77777777" w:rsidR="002379C5" w:rsidRDefault="002379C5" w:rsidP="00E34117">
      <w:pPr>
        <w:bidi/>
        <w:rPr>
          <w:rtl/>
        </w:rPr>
      </w:pPr>
      <w:r>
        <w:rPr>
          <w:rFonts w:hint="cs"/>
          <w:rtl/>
        </w:rPr>
        <w:t xml:space="preserve">מערכת </w:t>
      </w:r>
      <w:r>
        <w:t>Beehive</w:t>
      </w:r>
      <w:r>
        <w:rPr>
          <w:rtl/>
        </w:rPr>
        <w:t xml:space="preserve"> תנתח בצורה אוטומטית את הלוגים שנוצרו ברשת הארגונית ותזהה פגיעויות ופעילות הנוגדות את התקנון של הארגון בשלושה שלבים:</w:t>
      </w:r>
    </w:p>
    <w:p w14:paraId="1CA4E2C0" w14:textId="57B8DA54" w:rsidR="002379C5" w:rsidRDefault="002379C5" w:rsidP="00E34117">
      <w:pPr>
        <w:pStyle w:val="a9"/>
        <w:numPr>
          <w:ilvl w:val="0"/>
          <w:numId w:val="2"/>
        </w:numPr>
        <w:bidi/>
        <w:spacing w:after="0" w:line="276" w:lineRule="auto"/>
        <w:rPr>
          <w:rtl/>
        </w:rPr>
      </w:pPr>
      <w:r>
        <w:rPr>
          <w:rtl/>
        </w:rPr>
        <w:t xml:space="preserve">הכנת </w:t>
      </w:r>
      <w:r>
        <w:rPr>
          <w:rFonts w:hint="cs"/>
          <w:rtl/>
        </w:rPr>
        <w:t>נתוני לוגים לעיבוד</w:t>
      </w:r>
      <w:r w:rsidR="002E06E0">
        <w:rPr>
          <w:rFonts w:hint="cs"/>
          <w:rtl/>
        </w:rPr>
        <w:t>.</w:t>
      </w:r>
    </w:p>
    <w:p w14:paraId="7C9BB444" w14:textId="1101FD8A" w:rsidR="002379C5" w:rsidRDefault="002379C5" w:rsidP="00E34117">
      <w:pPr>
        <w:pStyle w:val="a9"/>
        <w:numPr>
          <w:ilvl w:val="0"/>
          <w:numId w:val="2"/>
        </w:numPr>
        <w:bidi/>
        <w:spacing w:after="0" w:line="276" w:lineRule="auto"/>
        <w:rPr>
          <w:rtl/>
        </w:rPr>
      </w:pPr>
      <w:r>
        <w:rPr>
          <w:rtl/>
        </w:rPr>
        <w:t>יצירת ווקטורים של מאפ</w:t>
      </w:r>
      <w:r w:rsidR="004C6000">
        <w:rPr>
          <w:rFonts w:hint="cs"/>
          <w:rtl/>
        </w:rPr>
        <w:t>יי</w:t>
      </w:r>
      <w:r>
        <w:rPr>
          <w:rtl/>
        </w:rPr>
        <w:t>נים מהלוגים</w:t>
      </w:r>
      <w:r w:rsidR="002E06E0">
        <w:rPr>
          <w:rFonts w:hint="cs"/>
          <w:rtl/>
        </w:rPr>
        <w:t>.</w:t>
      </w:r>
    </w:p>
    <w:p w14:paraId="7C5F90B5" w14:textId="15C2223B" w:rsidR="002379C5" w:rsidRDefault="002379C5" w:rsidP="00E34117">
      <w:pPr>
        <w:pStyle w:val="a9"/>
        <w:numPr>
          <w:ilvl w:val="0"/>
          <w:numId w:val="2"/>
        </w:numPr>
        <w:bidi/>
        <w:spacing w:after="0" w:line="276" w:lineRule="auto"/>
      </w:pPr>
      <w:r>
        <w:rPr>
          <w:rtl/>
        </w:rPr>
        <w:t>ביצוע אשכול ומציאת פעילו</w:t>
      </w:r>
      <w:r w:rsidR="002E06E0">
        <w:rPr>
          <w:rFonts w:hint="cs"/>
          <w:rtl/>
        </w:rPr>
        <w:t>יו</w:t>
      </w:r>
      <w:r>
        <w:rPr>
          <w:rtl/>
        </w:rPr>
        <w:t>ת לא רצויות במערכת</w:t>
      </w:r>
      <w:r w:rsidR="002E06E0">
        <w:rPr>
          <w:rFonts w:hint="cs"/>
          <w:rtl/>
        </w:rPr>
        <w:t>.</w:t>
      </w:r>
    </w:p>
    <w:p w14:paraId="5D2B1C4D" w14:textId="22E0EF32" w:rsidR="002379C5" w:rsidRDefault="002379C5" w:rsidP="00E34117">
      <w:pPr>
        <w:pStyle w:val="3"/>
        <w:bidi/>
        <w:rPr>
          <w:rtl/>
        </w:rPr>
      </w:pPr>
      <w:bookmarkStart w:id="277" w:name="_Toc481847257"/>
      <w:r>
        <w:rPr>
          <w:rFonts w:hint="cs"/>
          <w:rtl/>
        </w:rPr>
        <w:t>המידע הגולמי</w:t>
      </w:r>
      <w:bookmarkEnd w:id="277"/>
    </w:p>
    <w:p w14:paraId="19C75E2C" w14:textId="01BC9641" w:rsidR="002379C5" w:rsidRDefault="007A0C4D" w:rsidP="00E34117">
      <w:pPr>
        <w:bidi/>
        <w:rPr>
          <w:rtl/>
        </w:rPr>
      </w:pPr>
      <w:r>
        <w:rPr>
          <w:rtl/>
        </w:rPr>
        <w:t>המערכת מנ</w:t>
      </w:r>
      <w:r w:rsidR="002379C5">
        <w:rPr>
          <w:rtl/>
        </w:rPr>
        <w:t xml:space="preserve">טרת נקודות רבות בארגון </w:t>
      </w:r>
      <w:r w:rsidR="002379C5">
        <w:t>EMC</w:t>
      </w:r>
      <w:r w:rsidR="002379C5">
        <w:rPr>
          <w:rtl/>
        </w:rPr>
        <w:t xml:space="preserve">. מקורם </w:t>
      </w:r>
      <w:r w:rsidR="002379C5">
        <w:rPr>
          <w:rFonts w:hint="cs"/>
          <w:rtl/>
        </w:rPr>
        <w:t>של הלוגים נמצא ב</w:t>
      </w:r>
      <w:r w:rsidR="002379C5">
        <w:rPr>
          <w:rtl/>
        </w:rPr>
        <w:t>:</w:t>
      </w:r>
    </w:p>
    <w:p w14:paraId="10747609" w14:textId="667C6767" w:rsidR="002379C5" w:rsidRDefault="002379C5" w:rsidP="00E34117">
      <w:pPr>
        <w:pStyle w:val="a9"/>
        <w:numPr>
          <w:ilvl w:val="0"/>
          <w:numId w:val="3"/>
        </w:numPr>
        <w:bidi/>
        <w:spacing w:after="0" w:line="276" w:lineRule="auto"/>
        <w:rPr>
          <w:rtl/>
        </w:rPr>
      </w:pPr>
      <w:r>
        <w:t>Web Proxies</w:t>
      </w:r>
      <w:r>
        <w:rPr>
          <w:rtl/>
        </w:rPr>
        <w:t xml:space="preserve"> – נקודות </w:t>
      </w:r>
      <w:r>
        <w:rPr>
          <w:rFonts w:hint="cs"/>
          <w:rtl/>
        </w:rPr>
        <w:t xml:space="preserve">שנמצאות בין הרשת הפנימית </w:t>
      </w:r>
      <w:r>
        <w:rPr>
          <w:rtl/>
        </w:rPr>
        <w:t xml:space="preserve">של הארגון </w:t>
      </w:r>
      <w:r>
        <w:rPr>
          <w:rFonts w:hint="cs"/>
          <w:rtl/>
        </w:rPr>
        <w:t>לרשת החיצונית</w:t>
      </w:r>
      <w:r w:rsidR="001A3A37">
        <w:rPr>
          <w:rFonts w:hint="cs"/>
          <w:rtl/>
        </w:rPr>
        <w:t>.</w:t>
      </w:r>
    </w:p>
    <w:p w14:paraId="5EE0E5A6" w14:textId="7CE6426E" w:rsidR="002379C5" w:rsidRDefault="002379C5" w:rsidP="00E34117">
      <w:pPr>
        <w:pStyle w:val="a9"/>
        <w:numPr>
          <w:ilvl w:val="0"/>
          <w:numId w:val="3"/>
        </w:numPr>
        <w:bidi/>
        <w:spacing w:after="0" w:line="276" w:lineRule="auto"/>
        <w:rPr>
          <w:rtl/>
        </w:rPr>
      </w:pPr>
      <w:r>
        <w:t>DHCP servers</w:t>
      </w:r>
      <w:r>
        <w:rPr>
          <w:rtl/>
        </w:rPr>
        <w:t xml:space="preserve"> – לוגים </w:t>
      </w:r>
      <w:r>
        <w:rPr>
          <w:rFonts w:hint="cs"/>
          <w:rtl/>
        </w:rPr>
        <w:t xml:space="preserve">שמכילים מידע על שיוך כתובות </w:t>
      </w:r>
      <w:r>
        <w:t>IP</w:t>
      </w:r>
      <w:r>
        <w:rPr>
          <w:rtl/>
        </w:rPr>
        <w:t xml:space="preserve"> למחשבים</w:t>
      </w:r>
      <w:r w:rsidR="001A3A37">
        <w:rPr>
          <w:rFonts w:hint="cs"/>
          <w:rtl/>
        </w:rPr>
        <w:t>.</w:t>
      </w:r>
    </w:p>
    <w:p w14:paraId="74D6FBDA" w14:textId="411B17A9" w:rsidR="002379C5" w:rsidRDefault="002379C5" w:rsidP="00E34117">
      <w:pPr>
        <w:pStyle w:val="a9"/>
        <w:numPr>
          <w:ilvl w:val="0"/>
          <w:numId w:val="3"/>
        </w:numPr>
        <w:bidi/>
        <w:spacing w:after="0" w:line="276" w:lineRule="auto"/>
        <w:rPr>
          <w:rtl/>
        </w:rPr>
      </w:pPr>
      <w:r>
        <w:rPr>
          <w:rtl/>
        </w:rPr>
        <w:t xml:space="preserve">שרתי </w:t>
      </w:r>
      <w:r>
        <w:t>VPN</w:t>
      </w:r>
      <w:r>
        <w:rPr>
          <w:rtl/>
        </w:rPr>
        <w:t xml:space="preserve"> – </w:t>
      </w:r>
      <w:r w:rsidR="0083795D">
        <w:rPr>
          <w:rtl/>
        </w:rPr>
        <w:t>שומרים לוגים על התקשרויות למערכת הארגוני</w:t>
      </w:r>
      <w:r w:rsidR="0083795D">
        <w:rPr>
          <w:rFonts w:hint="cs"/>
          <w:rtl/>
        </w:rPr>
        <w:t>ת</w:t>
      </w:r>
      <w:r w:rsidR="001A3A37">
        <w:rPr>
          <w:rFonts w:hint="cs"/>
          <w:rtl/>
        </w:rPr>
        <w:t>.</w:t>
      </w:r>
    </w:p>
    <w:p w14:paraId="7688BF45" w14:textId="55D5E2BC" w:rsidR="002379C5" w:rsidRDefault="002379C5" w:rsidP="00E34117">
      <w:pPr>
        <w:pStyle w:val="a9"/>
        <w:numPr>
          <w:ilvl w:val="0"/>
          <w:numId w:val="3"/>
        </w:numPr>
        <w:bidi/>
        <w:spacing w:after="0" w:line="276" w:lineRule="auto"/>
        <w:rPr>
          <w:rtl/>
        </w:rPr>
      </w:pPr>
      <w:r>
        <w:t>Windows Domain Controllers</w:t>
      </w:r>
      <w:r>
        <w:rPr>
          <w:rtl/>
        </w:rPr>
        <w:t xml:space="preserve"> – לוגים המכילים </w:t>
      </w:r>
      <w:r w:rsidR="004C6000">
        <w:rPr>
          <w:rFonts w:hint="cs"/>
          <w:rtl/>
        </w:rPr>
        <w:t>ניסיונות</w:t>
      </w:r>
      <w:r>
        <w:rPr>
          <w:rtl/>
        </w:rPr>
        <w:t xml:space="preserve"> אימות זהויות במערכת</w:t>
      </w:r>
      <w:r w:rsidR="001A3A37">
        <w:rPr>
          <w:rFonts w:hint="cs"/>
          <w:rtl/>
        </w:rPr>
        <w:t>.</w:t>
      </w:r>
    </w:p>
    <w:p w14:paraId="2D93D6F2" w14:textId="77777777" w:rsidR="001156D6" w:rsidRDefault="002379C5" w:rsidP="00E34117">
      <w:pPr>
        <w:pStyle w:val="a9"/>
        <w:numPr>
          <w:ilvl w:val="0"/>
          <w:numId w:val="3"/>
        </w:numPr>
        <w:bidi/>
        <w:spacing w:after="0" w:line="276" w:lineRule="auto"/>
      </w:pPr>
      <w:r>
        <w:t>Antivirus Software</w:t>
      </w:r>
      <w:r>
        <w:rPr>
          <w:rtl/>
        </w:rPr>
        <w:t xml:space="preserve"> – לוגים </w:t>
      </w:r>
      <w:r>
        <w:rPr>
          <w:rFonts w:hint="cs"/>
          <w:rtl/>
        </w:rPr>
        <w:t>שמגיעים מאנטי</w:t>
      </w:r>
      <w:r w:rsidR="001938DF">
        <w:rPr>
          <w:rFonts w:hint="cs"/>
          <w:rtl/>
        </w:rPr>
        <w:t>-</w:t>
      </w:r>
      <w:r>
        <w:rPr>
          <w:rFonts w:hint="cs"/>
          <w:rtl/>
        </w:rPr>
        <w:t>וירוסים שפרוסים במערכת הארגונית</w:t>
      </w:r>
      <w:r w:rsidR="001A3A37">
        <w:rPr>
          <w:rFonts w:hint="cs"/>
          <w:rtl/>
        </w:rPr>
        <w:t>.</w:t>
      </w:r>
    </w:p>
    <w:p w14:paraId="1FEB1008" w14:textId="00613DFE" w:rsidR="002379C5" w:rsidRDefault="002379C5" w:rsidP="00E34117">
      <w:pPr>
        <w:bidi/>
        <w:spacing w:after="0" w:line="276" w:lineRule="auto"/>
        <w:rPr>
          <w:rtl/>
        </w:rPr>
      </w:pPr>
      <w:r>
        <w:rPr>
          <w:rtl/>
        </w:rPr>
        <w:t xml:space="preserve">המערכת </w:t>
      </w:r>
      <w:r>
        <w:rPr>
          <w:rFonts w:hint="cs"/>
          <w:rtl/>
        </w:rPr>
        <w:t xml:space="preserve">מסתמכת בעיקר על הלוגים שמגיעים מ </w:t>
      </w:r>
      <w:r>
        <w:t>Web Proxies</w:t>
      </w:r>
      <w:r>
        <w:rPr>
          <w:rtl/>
        </w:rPr>
        <w:t xml:space="preserve">, לוגים שמכילים מידע על </w:t>
      </w:r>
      <w:r w:rsidR="005D08C2">
        <w:rPr>
          <w:rFonts w:hint="cs"/>
          <w:rtl/>
        </w:rPr>
        <w:t xml:space="preserve">תקשורת </w:t>
      </w:r>
      <w:r w:rsidR="005D08C2">
        <w:rPr>
          <w:rFonts w:hint="cs"/>
        </w:rPr>
        <w:t>HTTP</w:t>
      </w:r>
      <w:r>
        <w:rPr>
          <w:rtl/>
        </w:rPr>
        <w:t xml:space="preserve">. לוגים </w:t>
      </w:r>
      <w:r>
        <w:rPr>
          <w:rFonts w:hint="cs"/>
          <w:rtl/>
        </w:rPr>
        <w:t xml:space="preserve">אלו מכילים </w:t>
      </w:r>
      <w:r>
        <w:rPr>
          <w:rtl/>
        </w:rPr>
        <w:t>את ה</w:t>
      </w:r>
      <w:r>
        <w:rPr>
          <w:rFonts w:hint="cs"/>
          <w:rtl/>
        </w:rPr>
        <w:t>מידע</w:t>
      </w:r>
      <w:r>
        <w:rPr>
          <w:rtl/>
        </w:rPr>
        <w:t xml:space="preserve"> הבא</w:t>
      </w:r>
      <w:r>
        <w:rPr>
          <w:rFonts w:hint="cs"/>
          <w:rtl/>
        </w:rPr>
        <w:t>:</w:t>
      </w:r>
    </w:p>
    <w:p w14:paraId="17D2B470" w14:textId="1D4D839D" w:rsidR="002379C5" w:rsidRDefault="002379C5" w:rsidP="00E34117">
      <w:pPr>
        <w:pStyle w:val="a9"/>
        <w:numPr>
          <w:ilvl w:val="0"/>
          <w:numId w:val="4"/>
        </w:numPr>
        <w:bidi/>
        <w:spacing w:after="0" w:line="276" w:lineRule="auto"/>
        <w:rPr>
          <w:rtl/>
        </w:rPr>
      </w:pPr>
      <w:r>
        <w:t>IP Header</w:t>
      </w:r>
      <w:r>
        <w:rPr>
          <w:rtl/>
        </w:rPr>
        <w:t xml:space="preserve"> – כתובת </w:t>
      </w:r>
      <w:r>
        <w:t>IP</w:t>
      </w:r>
      <w:r>
        <w:rPr>
          <w:rtl/>
        </w:rPr>
        <w:t xml:space="preserve"> ופורט של מקור והיעד</w:t>
      </w:r>
      <w:r w:rsidR="00391EA9">
        <w:rPr>
          <w:rFonts w:hint="cs"/>
          <w:rtl/>
        </w:rPr>
        <w:t>.</w:t>
      </w:r>
    </w:p>
    <w:p w14:paraId="0960E2A4" w14:textId="105EAEB5" w:rsidR="002379C5" w:rsidRDefault="002379C5" w:rsidP="00E34117">
      <w:pPr>
        <w:pStyle w:val="a9"/>
        <w:numPr>
          <w:ilvl w:val="0"/>
          <w:numId w:val="4"/>
        </w:numPr>
        <w:bidi/>
        <w:spacing w:after="0" w:line="276" w:lineRule="auto"/>
        <w:rPr>
          <w:rtl/>
        </w:rPr>
      </w:pPr>
      <w:r>
        <w:t>Transport Header</w:t>
      </w:r>
      <w:r>
        <w:rPr>
          <w:rtl/>
        </w:rPr>
        <w:t xml:space="preserve"> – דומיין, </w:t>
      </w:r>
      <w:r>
        <w:t>URL</w:t>
      </w:r>
      <w:r>
        <w:rPr>
          <w:rtl/>
        </w:rPr>
        <w:t xml:space="preserve">, סטאטוס של הבקשה, </w:t>
      </w:r>
      <w:r>
        <w:t>referrer</w:t>
      </w:r>
      <w:r>
        <w:rPr>
          <w:rtl/>
        </w:rPr>
        <w:t>,</w:t>
      </w:r>
      <w:r>
        <w:rPr>
          <w:rFonts w:hint="cs"/>
          <w:rtl/>
        </w:rPr>
        <w:t xml:space="preserve"> </w:t>
      </w:r>
      <w:r>
        <w:rPr>
          <w:rtl/>
        </w:rPr>
        <w:t xml:space="preserve">מוניטין הדומיין, קטגוריה של הדומיין, </w:t>
      </w:r>
      <w:r>
        <w:t>user-agent</w:t>
      </w:r>
      <w:r w:rsidR="00391EA9">
        <w:rPr>
          <w:rFonts w:hint="cs"/>
          <w:rtl/>
        </w:rPr>
        <w:t>.</w:t>
      </w:r>
    </w:p>
    <w:p w14:paraId="64E358A9" w14:textId="2EF2A50B" w:rsidR="002379C5" w:rsidRDefault="004C6000" w:rsidP="00E34117">
      <w:pPr>
        <w:pStyle w:val="a9"/>
        <w:numPr>
          <w:ilvl w:val="0"/>
          <w:numId w:val="4"/>
        </w:numPr>
        <w:bidi/>
        <w:spacing w:after="0" w:line="276" w:lineRule="auto"/>
      </w:pPr>
      <w:r>
        <w:t xml:space="preserve">Connection </w:t>
      </w:r>
      <w:r w:rsidR="00190EC2">
        <w:t>Attribute</w:t>
      </w:r>
      <w:r>
        <w:rPr>
          <w:rFonts w:hint="cs"/>
          <w:rtl/>
        </w:rPr>
        <w:t xml:space="preserve"> </w:t>
      </w:r>
      <w:r w:rsidR="002379C5">
        <w:rPr>
          <w:rtl/>
        </w:rPr>
        <w:t xml:space="preserve">– מספר בתים </w:t>
      </w:r>
      <w:r w:rsidR="002379C5">
        <w:rPr>
          <w:rFonts w:hint="cs"/>
          <w:rtl/>
        </w:rPr>
        <w:t>שנשלחו,</w:t>
      </w:r>
      <w:r>
        <w:rPr>
          <w:rFonts w:hint="cs"/>
          <w:rtl/>
        </w:rPr>
        <w:t xml:space="preserve"> </w:t>
      </w:r>
      <w:r w:rsidR="002379C5">
        <w:rPr>
          <w:rtl/>
        </w:rPr>
        <w:t>מספר</w:t>
      </w:r>
      <w:r w:rsidR="002379C5">
        <w:rPr>
          <w:rFonts w:hint="cs"/>
          <w:rtl/>
        </w:rPr>
        <w:t xml:space="preserve"> בתים שהתקב</w:t>
      </w:r>
      <w:r w:rsidR="002379C5">
        <w:rPr>
          <w:rtl/>
        </w:rPr>
        <w:t>ל</w:t>
      </w:r>
      <w:r w:rsidR="002379C5">
        <w:rPr>
          <w:rFonts w:hint="cs"/>
          <w:rtl/>
        </w:rPr>
        <w:t>ו</w:t>
      </w:r>
      <w:r w:rsidR="002379C5">
        <w:rPr>
          <w:rtl/>
        </w:rPr>
        <w:t xml:space="preserve">, </w:t>
      </w:r>
      <w:r w:rsidR="002379C5">
        <w:t>network policy</w:t>
      </w:r>
      <w:r w:rsidR="00391EA9">
        <w:rPr>
          <w:rFonts w:hint="cs"/>
          <w:rtl/>
        </w:rPr>
        <w:t>.</w:t>
      </w:r>
    </w:p>
    <w:p w14:paraId="5BA6C31C" w14:textId="1928EA8D" w:rsidR="002379C5" w:rsidRDefault="002379C5" w:rsidP="00E34117">
      <w:pPr>
        <w:bidi/>
        <w:rPr>
          <w:rtl/>
        </w:rPr>
      </w:pPr>
      <w:r>
        <w:rPr>
          <w:rFonts w:hint="cs"/>
          <w:rtl/>
        </w:rPr>
        <w:t>כמות הלוגים המ</w:t>
      </w:r>
      <w:r>
        <w:rPr>
          <w:rtl/>
        </w:rPr>
        <w:t>ת</w:t>
      </w:r>
      <w:r>
        <w:rPr>
          <w:rFonts w:hint="cs"/>
          <w:rtl/>
        </w:rPr>
        <w:t>קבלת בי</w:t>
      </w:r>
      <w:r>
        <w:rPr>
          <w:rtl/>
        </w:rPr>
        <w:t>ו</w:t>
      </w:r>
      <w:r>
        <w:rPr>
          <w:rFonts w:hint="cs"/>
          <w:rtl/>
        </w:rPr>
        <w:t xml:space="preserve">ם במערכת הארגונית </w:t>
      </w:r>
      <w:r>
        <w:t>EMC</w:t>
      </w:r>
      <w:r>
        <w:rPr>
          <w:rtl/>
        </w:rPr>
        <w:t xml:space="preserve"> היא 1.4 מיליארד או טרה</w:t>
      </w:r>
      <w:r>
        <w:rPr>
          <w:rFonts w:hint="cs"/>
          <w:rtl/>
        </w:rPr>
        <w:t>-</w:t>
      </w:r>
      <w:r>
        <w:rPr>
          <w:rtl/>
        </w:rPr>
        <w:t xml:space="preserve">בייט בנפח אחסון. מידע </w:t>
      </w:r>
      <w:r>
        <w:rPr>
          <w:rFonts w:hint="cs"/>
          <w:rtl/>
        </w:rPr>
        <w:t>זה הוא לא מעובד ולכן הוא יעבור שלבים של נורמליזציה לפני שנוכל להשתמש בו הלאה לכריית מאפיינים ואשכול.</w:t>
      </w:r>
    </w:p>
    <w:p w14:paraId="78CC6B20" w14:textId="5F8E90A4" w:rsidR="002379C5" w:rsidRDefault="002379C5" w:rsidP="00E34117">
      <w:pPr>
        <w:pStyle w:val="3"/>
        <w:bidi/>
        <w:rPr>
          <w:rtl/>
        </w:rPr>
      </w:pPr>
      <w:bookmarkStart w:id="278" w:name="_Toc481847258"/>
      <w:r>
        <w:rPr>
          <w:rFonts w:hint="cs"/>
          <w:rtl/>
        </w:rPr>
        <w:t>נורמליז</w:t>
      </w:r>
      <w:r w:rsidR="004C6000">
        <w:rPr>
          <w:rFonts w:hint="cs"/>
          <w:rtl/>
        </w:rPr>
        <w:t>צ</w:t>
      </w:r>
      <w:r>
        <w:rPr>
          <w:rFonts w:hint="cs"/>
          <w:rtl/>
        </w:rPr>
        <w:t>יה</w:t>
      </w:r>
      <w:bookmarkEnd w:id="278"/>
    </w:p>
    <w:p w14:paraId="7848CC53" w14:textId="1043BB49" w:rsidR="002379C5" w:rsidRDefault="002379C5" w:rsidP="00E34117">
      <w:pPr>
        <w:bidi/>
        <w:rPr>
          <w:rtl/>
        </w:rPr>
      </w:pPr>
      <w:r>
        <w:rPr>
          <w:rtl/>
        </w:rPr>
        <w:t xml:space="preserve">לפני </w:t>
      </w:r>
      <w:r w:rsidR="001938DF">
        <w:rPr>
          <w:rFonts w:hint="cs"/>
          <w:rtl/>
        </w:rPr>
        <w:t>שימוש</w:t>
      </w:r>
      <w:r>
        <w:rPr>
          <w:rtl/>
        </w:rPr>
        <w:t xml:space="preserve"> בנתונים יש לבצע נורמליזציה</w:t>
      </w:r>
      <w:r>
        <w:rPr>
          <w:rFonts w:hint="cs"/>
          <w:rtl/>
        </w:rPr>
        <w:t xml:space="preserve"> </w:t>
      </w:r>
      <w:r w:rsidR="00DE01A7">
        <w:rPr>
          <w:rFonts w:hint="cs"/>
          <w:rtl/>
        </w:rPr>
        <w:t>לפי פרמטרים</w:t>
      </w:r>
      <w:r w:rsidR="00574CB8">
        <w:rPr>
          <w:rFonts w:hint="cs"/>
          <w:rtl/>
        </w:rPr>
        <w:t xml:space="preserve"> הבאים</w:t>
      </w:r>
      <w:r>
        <w:rPr>
          <w:rFonts w:hint="cs"/>
          <w:rtl/>
        </w:rPr>
        <w:t>:</w:t>
      </w:r>
    </w:p>
    <w:p w14:paraId="1BD38FF4" w14:textId="77777777" w:rsidR="002379C5" w:rsidRDefault="002379C5" w:rsidP="00E34117">
      <w:pPr>
        <w:pStyle w:val="a9"/>
        <w:numPr>
          <w:ilvl w:val="0"/>
          <w:numId w:val="5"/>
        </w:numPr>
        <w:bidi/>
        <w:spacing w:after="0" w:line="276" w:lineRule="auto"/>
        <w:rPr>
          <w:rtl/>
        </w:rPr>
      </w:pPr>
      <w:r>
        <w:rPr>
          <w:rtl/>
        </w:rPr>
        <w:t>זמן –</w:t>
      </w:r>
      <w:r>
        <w:rPr>
          <w:rFonts w:hint="cs"/>
          <w:rtl/>
        </w:rPr>
        <w:t xml:space="preserve"> </w:t>
      </w:r>
      <w:r>
        <w:rPr>
          <w:rtl/>
        </w:rPr>
        <w:t xml:space="preserve">חותמות </w:t>
      </w:r>
      <w:r>
        <w:rPr>
          <w:rFonts w:hint="cs"/>
          <w:rtl/>
        </w:rPr>
        <w:t xml:space="preserve">הזמן שנמצאות בלוגים של המערכת לא מסונכרנות, הפורמט שונה ואזורי זמן </w:t>
      </w:r>
      <w:r>
        <w:rPr>
          <w:rtl/>
        </w:rPr>
        <w:t>שונים.</w:t>
      </w:r>
    </w:p>
    <w:p w14:paraId="1E464A9A" w14:textId="72AA5748" w:rsidR="002379C5" w:rsidRDefault="002379C5" w:rsidP="00E34117">
      <w:pPr>
        <w:pStyle w:val="a9"/>
        <w:numPr>
          <w:ilvl w:val="0"/>
          <w:numId w:val="5"/>
        </w:numPr>
        <w:bidi/>
        <w:spacing w:after="0" w:line="276" w:lineRule="auto"/>
        <w:rPr>
          <w:rtl/>
        </w:rPr>
      </w:pPr>
      <w:r>
        <w:rPr>
          <w:rFonts w:hint="cs"/>
          <w:rtl/>
        </w:rPr>
        <w:t xml:space="preserve">קישור מחשב לכתובת </w:t>
      </w:r>
      <w:r w:rsidR="00682D97">
        <w:t>IP</w:t>
      </w:r>
      <w:r>
        <w:rPr>
          <w:rtl/>
        </w:rPr>
        <w:t xml:space="preserve"> משתנה – המערכת </w:t>
      </w:r>
      <w:r>
        <w:rPr>
          <w:rFonts w:hint="cs"/>
          <w:rtl/>
        </w:rPr>
        <w:t xml:space="preserve">משתמשת בנתוני לוג של </w:t>
      </w:r>
      <w:r>
        <w:t>DHCP</w:t>
      </w:r>
      <w:r>
        <w:rPr>
          <w:rtl/>
        </w:rPr>
        <w:t xml:space="preserve"> שמאפשרים לה לראות לאורך זמן, איזה כתובת הוקצתה לאיזה מחשב באיזה פרק זמן.</w:t>
      </w:r>
    </w:p>
    <w:p w14:paraId="09A8A9F3" w14:textId="786CC8C9" w:rsidR="002379C5" w:rsidRDefault="002379C5" w:rsidP="00E34117">
      <w:pPr>
        <w:pStyle w:val="a9"/>
        <w:numPr>
          <w:ilvl w:val="0"/>
          <w:numId w:val="5"/>
        </w:numPr>
        <w:bidi/>
        <w:spacing w:after="0" w:line="276" w:lineRule="auto"/>
        <w:rPr>
          <w:rtl/>
        </w:rPr>
      </w:pPr>
      <w:r>
        <w:rPr>
          <w:rFonts w:hint="cs"/>
          <w:rtl/>
        </w:rPr>
        <w:t xml:space="preserve">קישור מחשב לכתובת </w:t>
      </w:r>
      <w:r>
        <w:t>IP</w:t>
      </w:r>
      <w:r>
        <w:rPr>
          <w:rtl/>
        </w:rPr>
        <w:t xml:space="preserve"> קבועה – המערכת משתמשים ברשימה של כל הכתובות </w:t>
      </w:r>
      <w:r>
        <w:t>IP</w:t>
      </w:r>
      <w:r>
        <w:rPr>
          <w:rtl/>
        </w:rPr>
        <w:t xml:space="preserve"> הקיימות ומחסירה ממנה את כל כתובות </w:t>
      </w:r>
      <w:r>
        <w:t>IP</w:t>
      </w:r>
      <w:r>
        <w:rPr>
          <w:rtl/>
        </w:rPr>
        <w:t xml:space="preserve"> הדינאמיות. הכתובות </w:t>
      </w:r>
      <w:r>
        <w:rPr>
          <w:rFonts w:hint="cs"/>
          <w:rtl/>
        </w:rPr>
        <w:t>שנשארו</w:t>
      </w:r>
      <w:r w:rsidR="004531D6">
        <w:rPr>
          <w:rFonts w:hint="cs"/>
          <w:rtl/>
        </w:rPr>
        <w:t xml:space="preserve"> </w:t>
      </w:r>
      <w:r w:rsidR="0042574B" w:rsidRPr="004531D6">
        <w:rPr>
          <w:rtl/>
        </w:rPr>
        <w:t xml:space="preserve">עוברים </w:t>
      </w:r>
      <w:r w:rsidR="0042574B" w:rsidRPr="004531D6">
        <w:t>ip resolving</w:t>
      </w:r>
      <w:r w:rsidR="0042574B" w:rsidRPr="004531D6">
        <w:rPr>
          <w:rtl/>
        </w:rPr>
        <w:t xml:space="preserve"> ונשמרים ככתובות סטטיים </w:t>
      </w:r>
      <w:r w:rsidR="0042574B" w:rsidRPr="004531D6">
        <w:t>S</w:t>
      </w:r>
      <w:r w:rsidR="0042574B" w:rsidRPr="004531D6">
        <w:rPr>
          <w:rtl/>
        </w:rPr>
        <w:t xml:space="preserve">. ביום למחרת חוזרים על הפרוצדורה – אם יש </w:t>
      </w:r>
      <w:r w:rsidR="004531D6">
        <w:rPr>
          <w:rFonts w:hint="cs"/>
          <w:rtl/>
        </w:rPr>
        <w:t>כתובת</w:t>
      </w:r>
      <w:r w:rsidR="0042574B" w:rsidRPr="004531D6">
        <w:rPr>
          <w:rtl/>
        </w:rPr>
        <w:t xml:space="preserve"> ב-</w:t>
      </w:r>
      <w:r w:rsidR="0042574B" w:rsidRPr="004531D6">
        <w:t>S</w:t>
      </w:r>
      <w:r w:rsidR="004531D6">
        <w:rPr>
          <w:rtl/>
        </w:rPr>
        <w:t xml:space="preserve"> ש</w:t>
      </w:r>
      <w:r w:rsidR="004531D6">
        <w:rPr>
          <w:rFonts w:hint="cs"/>
          <w:rtl/>
        </w:rPr>
        <w:t xml:space="preserve">שויכה למחשב אחר, </w:t>
      </w:r>
      <w:r w:rsidR="0042574B" w:rsidRPr="004531D6">
        <w:rPr>
          <w:rtl/>
        </w:rPr>
        <w:t>מסירים את הכתובת מ-</w:t>
      </w:r>
      <w:r w:rsidR="0042574B" w:rsidRPr="004531D6">
        <w:t>S</w:t>
      </w:r>
      <w:r w:rsidR="0042574B" w:rsidRPr="004531D6">
        <w:rPr>
          <w:rtl/>
        </w:rPr>
        <w:t>.</w:t>
      </w:r>
    </w:p>
    <w:p w14:paraId="268C8501" w14:textId="36CB9181" w:rsidR="002379C5" w:rsidRDefault="002379C5" w:rsidP="00E34117">
      <w:pPr>
        <w:pStyle w:val="a9"/>
        <w:numPr>
          <w:ilvl w:val="0"/>
          <w:numId w:val="5"/>
        </w:numPr>
        <w:bidi/>
        <w:spacing w:after="0" w:line="276" w:lineRule="auto"/>
        <w:rPr>
          <w:rtl/>
        </w:rPr>
      </w:pPr>
      <w:r>
        <w:rPr>
          <w:rtl/>
        </w:rPr>
        <w:t xml:space="preserve">מחשבים </w:t>
      </w:r>
      <w:r w:rsidR="004C6000">
        <w:rPr>
          <w:rFonts w:hint="cs"/>
          <w:rtl/>
        </w:rPr>
        <w:t>ייעודיים</w:t>
      </w:r>
      <w:r>
        <w:rPr>
          <w:rtl/>
        </w:rPr>
        <w:t xml:space="preserve"> – אלו מחשב</w:t>
      </w:r>
      <w:r w:rsidR="00574CB8">
        <w:rPr>
          <w:rFonts w:hint="cs"/>
          <w:rtl/>
        </w:rPr>
        <w:t>ים</w:t>
      </w:r>
      <w:r>
        <w:rPr>
          <w:rtl/>
        </w:rPr>
        <w:t xml:space="preserve"> </w:t>
      </w:r>
      <w:r w:rsidR="00391EA9">
        <w:rPr>
          <w:rFonts w:hint="cs"/>
          <w:rtl/>
        </w:rPr>
        <w:t>ש</w:t>
      </w:r>
      <w:r>
        <w:rPr>
          <w:rtl/>
        </w:rPr>
        <w:t>יש</w:t>
      </w:r>
      <w:r w:rsidR="00574CB8">
        <w:rPr>
          <w:rFonts w:hint="cs"/>
          <w:rtl/>
        </w:rPr>
        <w:t xml:space="preserve"> להם</w:t>
      </w:r>
      <w:r>
        <w:rPr>
          <w:rtl/>
        </w:rPr>
        <w:t xml:space="preserve"> משתמש אחד. מערכת </w:t>
      </w:r>
      <w:r>
        <w:t>Beehive</w:t>
      </w:r>
      <w:r>
        <w:rPr>
          <w:rtl/>
        </w:rPr>
        <w:t xml:space="preserve"> מתרכזת במחשבים מסוג זה. הנתונים </w:t>
      </w:r>
      <w:r>
        <w:rPr>
          <w:rFonts w:hint="cs"/>
          <w:rtl/>
        </w:rPr>
        <w:t xml:space="preserve">על מחשבים </w:t>
      </w:r>
      <w:r w:rsidR="004C6000">
        <w:rPr>
          <w:rFonts w:hint="cs"/>
          <w:rtl/>
        </w:rPr>
        <w:t>ייעודיים</w:t>
      </w:r>
      <w:r>
        <w:rPr>
          <w:rFonts w:hint="cs"/>
          <w:rtl/>
        </w:rPr>
        <w:t xml:space="preserve"> נלקחים ממערכת הבקרה של הארגון</w:t>
      </w:r>
      <w:r>
        <w:rPr>
          <w:rtl/>
        </w:rPr>
        <w:t xml:space="preserve">. </w:t>
      </w:r>
      <w:r>
        <w:t>Microsoft Windows Domain Controllers</w:t>
      </w:r>
      <w:r w:rsidR="004C6000">
        <w:rPr>
          <w:rtl/>
        </w:rPr>
        <w:t xml:space="preserve"> מספקים מידע על כל </w:t>
      </w:r>
      <w:r>
        <w:rPr>
          <w:rtl/>
        </w:rPr>
        <w:t xml:space="preserve">אימותי משתמשים שנעשה. </w:t>
      </w:r>
      <w:r w:rsidR="00CF7738">
        <w:rPr>
          <w:rFonts w:hint="cs"/>
          <w:rtl/>
        </w:rPr>
        <w:t>ה</w:t>
      </w:r>
      <w:r>
        <w:rPr>
          <w:rtl/>
        </w:rPr>
        <w:t xml:space="preserve">מחשב </w:t>
      </w:r>
      <w:r w:rsidR="00CF7738">
        <w:rPr>
          <w:rFonts w:hint="cs"/>
          <w:rtl/>
        </w:rPr>
        <w:t>נקבע כ</w:t>
      </w:r>
      <w:r w:rsidR="004C6000">
        <w:rPr>
          <w:rFonts w:hint="cs"/>
          <w:rtl/>
        </w:rPr>
        <w:t>ייעודי</w:t>
      </w:r>
      <w:r>
        <w:rPr>
          <w:rFonts w:hint="cs"/>
          <w:rtl/>
        </w:rPr>
        <w:t xml:space="preserve"> אם 95</w:t>
      </w:r>
      <w:r w:rsidR="00A3479D">
        <w:rPr>
          <w:rFonts w:hint="cs"/>
          <w:rtl/>
        </w:rPr>
        <w:t>% מהפעולות אימות משתמשים מבוצעות</w:t>
      </w:r>
      <w:r>
        <w:rPr>
          <w:rFonts w:hint="cs"/>
          <w:rtl/>
        </w:rPr>
        <w:t xml:space="preserve"> על ידי אותו משתמש</w:t>
      </w:r>
      <w:r w:rsidR="00CF7738">
        <w:rPr>
          <w:rFonts w:hint="cs"/>
          <w:rtl/>
        </w:rPr>
        <w:t>.</w:t>
      </w:r>
    </w:p>
    <w:p w14:paraId="2C4E65F1" w14:textId="36119C13" w:rsidR="002379C5" w:rsidRDefault="002379C5" w:rsidP="00E34117">
      <w:pPr>
        <w:pStyle w:val="3"/>
        <w:bidi/>
        <w:rPr>
          <w:rtl/>
        </w:rPr>
      </w:pPr>
      <w:bookmarkStart w:id="279" w:name="_Toc481847259"/>
      <w:r>
        <w:rPr>
          <w:rFonts w:hint="cs"/>
          <w:rtl/>
        </w:rPr>
        <w:t>מאפיינים</w:t>
      </w:r>
      <w:bookmarkEnd w:id="279"/>
    </w:p>
    <w:p w14:paraId="1F21F1E5" w14:textId="2E2A53CD" w:rsidR="002379C5" w:rsidRDefault="002379C5" w:rsidP="00E34117">
      <w:pPr>
        <w:bidi/>
        <w:rPr>
          <w:rtl/>
        </w:rPr>
      </w:pPr>
      <w:r>
        <w:rPr>
          <w:rtl/>
        </w:rPr>
        <w:t xml:space="preserve">עבור כל מחשב </w:t>
      </w:r>
      <w:r w:rsidR="004C6000">
        <w:rPr>
          <w:rFonts w:hint="cs"/>
          <w:rtl/>
        </w:rPr>
        <w:t>ייעודי</w:t>
      </w:r>
      <w:r>
        <w:rPr>
          <w:rtl/>
        </w:rPr>
        <w:t xml:space="preserve"> נגדיר 15 מאפיינים. ווקטור </w:t>
      </w:r>
      <w:r w:rsidR="004C6000">
        <w:rPr>
          <w:rFonts w:hint="cs"/>
          <w:rtl/>
        </w:rPr>
        <w:t>מאפיינים</w:t>
      </w:r>
      <w:r>
        <w:rPr>
          <w:rFonts w:hint="cs"/>
          <w:rtl/>
        </w:rPr>
        <w:t xml:space="preserve"> זה מחושב </w:t>
      </w:r>
      <w:r w:rsidR="0073605C">
        <w:rPr>
          <w:rFonts w:hint="cs"/>
          <w:rtl/>
        </w:rPr>
        <w:t>מדי</w:t>
      </w:r>
      <w:r>
        <w:rPr>
          <w:rFonts w:hint="cs"/>
          <w:rtl/>
        </w:rPr>
        <w:t xml:space="preserve"> יום</w:t>
      </w:r>
      <w:r w:rsidR="0073605C">
        <w:rPr>
          <w:rFonts w:hint="cs"/>
          <w:rtl/>
        </w:rPr>
        <w:t xml:space="preserve"> מחדש</w:t>
      </w:r>
      <w:r>
        <w:rPr>
          <w:rFonts w:hint="cs"/>
          <w:rtl/>
        </w:rPr>
        <w:t>.</w:t>
      </w:r>
      <w:r>
        <w:rPr>
          <w:rtl/>
        </w:rPr>
        <w:t xml:space="preserve"> המאפיינים </w:t>
      </w:r>
      <w:r>
        <w:rPr>
          <w:rFonts w:hint="cs"/>
          <w:rtl/>
        </w:rPr>
        <w:t xml:space="preserve">מבוססים על הגדרות התקנון של הארגון ודרישות המערכת </w:t>
      </w:r>
      <w:r>
        <w:t>Beehive</w:t>
      </w:r>
      <w:r>
        <w:rPr>
          <w:rtl/>
        </w:rPr>
        <w:t xml:space="preserve">. ניתן </w:t>
      </w:r>
      <w:r>
        <w:rPr>
          <w:rFonts w:hint="cs"/>
          <w:rtl/>
        </w:rPr>
        <w:t>לחלק את המאפיינים לקטגוריות:</w:t>
      </w:r>
    </w:p>
    <w:p w14:paraId="74499569" w14:textId="77777777" w:rsidR="002379C5" w:rsidRDefault="002379C5" w:rsidP="00E34117">
      <w:pPr>
        <w:pStyle w:val="a9"/>
        <w:numPr>
          <w:ilvl w:val="0"/>
          <w:numId w:val="6"/>
        </w:numPr>
        <w:bidi/>
        <w:spacing w:after="0" w:line="276" w:lineRule="auto"/>
        <w:rPr>
          <w:rtl/>
        </w:rPr>
      </w:pPr>
      <w:r>
        <w:rPr>
          <w:rtl/>
        </w:rPr>
        <w:t>מבוססי יעד:</w:t>
      </w:r>
    </w:p>
    <w:p w14:paraId="4708C8CF" w14:textId="19E86F42" w:rsidR="001372B7" w:rsidRDefault="0024169B" w:rsidP="00E34117">
      <w:pPr>
        <w:pStyle w:val="a9"/>
        <w:numPr>
          <w:ilvl w:val="1"/>
          <w:numId w:val="6"/>
        </w:numPr>
        <w:bidi/>
        <w:spacing w:after="0" w:line="276" w:lineRule="auto"/>
      </w:pPr>
      <w:r>
        <w:rPr>
          <w:rFonts w:hint="cs"/>
          <w:rtl/>
        </w:rPr>
        <w:t xml:space="preserve">(1) </w:t>
      </w:r>
      <w:r w:rsidR="002379C5">
        <w:rPr>
          <w:rtl/>
        </w:rPr>
        <w:t xml:space="preserve">יעדים חדשים – מספר </w:t>
      </w:r>
      <w:r w:rsidR="002379C5">
        <w:rPr>
          <w:rFonts w:hint="cs"/>
          <w:rtl/>
        </w:rPr>
        <w:t xml:space="preserve">היעדים </w:t>
      </w:r>
      <w:r w:rsidR="002379C5">
        <w:rPr>
          <w:rtl/>
        </w:rPr>
        <w:t xml:space="preserve">החדשים </w:t>
      </w:r>
      <w:r w:rsidR="002379C5">
        <w:rPr>
          <w:rFonts w:hint="cs"/>
          <w:rtl/>
        </w:rPr>
        <w:t xml:space="preserve">מחוץ לרשת </w:t>
      </w:r>
      <w:r w:rsidR="002379C5">
        <w:rPr>
          <w:rtl/>
        </w:rPr>
        <w:t>הארגונית</w:t>
      </w:r>
      <w:r w:rsidR="002379C5">
        <w:rPr>
          <w:rFonts w:hint="cs"/>
          <w:rtl/>
        </w:rPr>
        <w:t xml:space="preserve"> ביום</w:t>
      </w:r>
      <w:r w:rsidR="002379C5">
        <w:rPr>
          <w:rtl/>
        </w:rPr>
        <w:t xml:space="preserve">. אחרי </w:t>
      </w:r>
      <w:r w:rsidR="002379C5">
        <w:rPr>
          <w:rFonts w:hint="cs"/>
          <w:rtl/>
        </w:rPr>
        <w:t>תקופה של חודש כל יעד חיצוני אשר לא היה בלוגים נחשב כיעד חדש.</w:t>
      </w:r>
      <w:r w:rsidR="002379C5">
        <w:rPr>
          <w:rtl/>
        </w:rPr>
        <w:t xml:space="preserve"> מאפיין </w:t>
      </w:r>
      <w:r w:rsidR="002379C5">
        <w:rPr>
          <w:rFonts w:hint="cs"/>
          <w:rtl/>
        </w:rPr>
        <w:t>זה התגלה כב</w:t>
      </w:r>
      <w:r w:rsidR="002379C5">
        <w:rPr>
          <w:rtl/>
        </w:rPr>
        <w:t>ע</w:t>
      </w:r>
      <w:r w:rsidR="002379C5">
        <w:rPr>
          <w:rFonts w:hint="cs"/>
          <w:rtl/>
        </w:rPr>
        <w:t>ייתי</w:t>
      </w:r>
      <w:r w:rsidR="002379C5">
        <w:rPr>
          <w:rtl/>
        </w:rPr>
        <w:t xml:space="preserve"> משום שלקח 15 שעות על מנת לעבור על כמות לוגים יומית – 300 </w:t>
      </w:r>
      <w:r w:rsidR="002379C5">
        <w:rPr>
          <w:rFonts w:hint="cs"/>
          <w:rtl/>
        </w:rPr>
        <w:t xml:space="preserve">מיליון. </w:t>
      </w:r>
      <w:r w:rsidR="002379C5">
        <w:rPr>
          <w:rtl/>
        </w:rPr>
        <w:t xml:space="preserve">הנחה </w:t>
      </w:r>
      <w:r w:rsidR="002379C5">
        <w:rPr>
          <w:rFonts w:hint="cs"/>
          <w:rtl/>
        </w:rPr>
        <w:t xml:space="preserve">שלא יהיו הרבה יעדים חדשים התגלתה כשגויה. בכל יום כ 30% מהתעבורה </w:t>
      </w:r>
      <w:r w:rsidR="002379C5">
        <w:rPr>
          <w:rtl/>
        </w:rPr>
        <w:t xml:space="preserve">עוברת </w:t>
      </w:r>
      <w:r w:rsidR="002379C5">
        <w:rPr>
          <w:rFonts w:hint="cs"/>
          <w:rtl/>
        </w:rPr>
        <w:t>ביעדים</w:t>
      </w:r>
      <w:r w:rsidR="002379C5">
        <w:rPr>
          <w:rtl/>
        </w:rPr>
        <w:t xml:space="preserve"> חדשים. סיבה </w:t>
      </w:r>
      <w:r w:rsidR="002379C5">
        <w:rPr>
          <w:rFonts w:hint="cs"/>
          <w:rtl/>
        </w:rPr>
        <w:t>לכ</w:t>
      </w:r>
      <w:r w:rsidR="003301BE">
        <w:rPr>
          <w:rFonts w:hint="cs"/>
          <w:rtl/>
        </w:rPr>
        <w:t xml:space="preserve">ך היא שחלק גדול מהיעדים הוא </w:t>
      </w:r>
      <w:r w:rsidR="003301BE">
        <w:t>CDNs</w:t>
      </w:r>
      <w:r w:rsidR="003301BE">
        <w:rPr>
          <w:rFonts w:hint="cs"/>
          <w:rtl/>
        </w:rPr>
        <w:t xml:space="preserve"> (</w:t>
      </w:r>
      <w:r w:rsidR="003301BE">
        <w:t>Content Delivery Networks</w:t>
      </w:r>
      <w:r w:rsidR="003301BE">
        <w:rPr>
          <w:rFonts w:hint="cs"/>
          <w:rtl/>
        </w:rPr>
        <w:t>)</w:t>
      </w:r>
      <w:r w:rsidR="00BF0649">
        <w:rPr>
          <w:rFonts w:hint="cs"/>
          <w:rtl/>
        </w:rPr>
        <w:t xml:space="preserve"> ו</w:t>
      </w:r>
      <w:r w:rsidR="003301BE">
        <w:rPr>
          <w:rFonts w:hint="cs"/>
          <w:rtl/>
        </w:rPr>
        <w:t xml:space="preserve">שרותי </w:t>
      </w:r>
      <w:r w:rsidR="003301BE">
        <w:rPr>
          <w:rFonts w:hint="cs"/>
        </w:rPr>
        <w:t>C</w:t>
      </w:r>
      <w:r w:rsidR="003301BE">
        <w:t>loud</w:t>
      </w:r>
      <w:r w:rsidR="003301BE">
        <w:rPr>
          <w:rFonts w:hint="cs"/>
          <w:rtl/>
        </w:rPr>
        <w:t xml:space="preserve"> (שמשתמשים במחרוזות רנדומאליות בתור </w:t>
      </w:r>
      <w:r w:rsidR="003301BE">
        <w:t>subdomain</w:t>
      </w:r>
      <w:r w:rsidR="003301BE">
        <w:rPr>
          <w:rFonts w:hint="cs"/>
          <w:rtl/>
        </w:rPr>
        <w:t>-ים)</w:t>
      </w:r>
      <w:r w:rsidR="0078495F">
        <w:rPr>
          <w:rFonts w:hint="cs"/>
          <w:rtl/>
        </w:rPr>
        <w:t xml:space="preserve"> או כתובות </w:t>
      </w:r>
      <w:r w:rsidR="0078495F">
        <w:t>ip</w:t>
      </w:r>
      <w:r w:rsidR="0078495F">
        <w:rPr>
          <w:rFonts w:hint="cs"/>
          <w:rtl/>
        </w:rPr>
        <w:t xml:space="preserve"> ששייכים לאתרים פופולריים (</w:t>
      </w:r>
      <w:r w:rsidR="0078495F">
        <w:t>Google, Twitter, Facebook</w:t>
      </w:r>
      <w:r w:rsidR="0078495F">
        <w:rPr>
          <w:rFonts w:hint="cs"/>
          <w:rtl/>
        </w:rPr>
        <w:t>)</w:t>
      </w:r>
      <w:r w:rsidR="001372B7">
        <w:rPr>
          <w:rtl/>
        </w:rPr>
        <w:t>.</w:t>
      </w:r>
    </w:p>
    <w:p w14:paraId="5844306D" w14:textId="722C2FA1" w:rsidR="001372B7" w:rsidRDefault="002379C5" w:rsidP="00E34117">
      <w:pPr>
        <w:pStyle w:val="a9"/>
        <w:bidi/>
        <w:spacing w:after="0" w:line="276" w:lineRule="auto"/>
        <w:ind w:left="1440"/>
        <w:rPr>
          <w:rtl/>
        </w:rPr>
      </w:pPr>
      <w:r>
        <w:rPr>
          <w:rtl/>
        </w:rPr>
        <w:t xml:space="preserve">הוגדרו </w:t>
      </w:r>
      <w:r>
        <w:rPr>
          <w:rFonts w:hint="cs"/>
          <w:rtl/>
        </w:rPr>
        <w:t xml:space="preserve">מאפיינים מסננים על מנת להוריד את מספר הלוגים. יעדים פופולריים </w:t>
      </w:r>
      <w:r>
        <w:rPr>
          <w:rtl/>
        </w:rPr>
        <w:t xml:space="preserve">ברשת הארגונית </w:t>
      </w:r>
      <w:r>
        <w:rPr>
          <w:rFonts w:hint="cs"/>
          <w:rtl/>
        </w:rPr>
        <w:t>הוסרו</w:t>
      </w:r>
      <w:r>
        <w:rPr>
          <w:rtl/>
        </w:rPr>
        <w:t xml:space="preserve"> אם רמת הפופולריות שלהם עלתה על ערך ס</w:t>
      </w:r>
      <w:r w:rsidR="003E51BF">
        <w:rPr>
          <w:rFonts w:hint="cs"/>
          <w:rtl/>
        </w:rPr>
        <w:t>ף</w:t>
      </w:r>
      <w:r>
        <w:rPr>
          <w:rtl/>
        </w:rPr>
        <w:t>, ראה</w:t>
      </w:r>
      <w:r w:rsidR="00BA3212">
        <w:rPr>
          <w:rFonts w:hint="cs"/>
          <w:rtl/>
        </w:rPr>
        <w:t xml:space="preserve"> </w:t>
      </w:r>
      <w:r w:rsidR="00BA3212">
        <w:rPr>
          <w:rtl/>
        </w:rPr>
        <w:fldChar w:fldCharType="begin"/>
      </w:r>
      <w:r w:rsidR="00BA3212">
        <w:rPr>
          <w:rtl/>
        </w:rPr>
        <w:instrText xml:space="preserve"> </w:instrText>
      </w:r>
      <w:r w:rsidR="00BA3212">
        <w:rPr>
          <w:rFonts w:hint="cs"/>
        </w:rPr>
        <w:instrText>REF</w:instrText>
      </w:r>
      <w:r w:rsidR="00BA3212">
        <w:rPr>
          <w:rFonts w:hint="cs"/>
          <w:rtl/>
        </w:rPr>
        <w:instrText xml:space="preserve"> _</w:instrText>
      </w:r>
      <w:r w:rsidR="00BA3212">
        <w:rPr>
          <w:rFonts w:hint="cs"/>
        </w:rPr>
        <w:instrText>Ref436416412 \h</w:instrText>
      </w:r>
      <w:r w:rsidR="00BA3212">
        <w:rPr>
          <w:rtl/>
        </w:rPr>
        <w:instrText xml:space="preserve"> </w:instrText>
      </w:r>
      <w:r w:rsidR="00561621">
        <w:rPr>
          <w:rtl/>
        </w:rPr>
        <w:instrText xml:space="preserve"> \* </w:instrText>
      </w:r>
      <w:r w:rsidR="00561621">
        <w:instrText>MERGEFORMAT</w:instrText>
      </w:r>
      <w:r w:rsidR="00561621">
        <w:rPr>
          <w:rtl/>
        </w:rPr>
        <w:instrText xml:space="preserve"> </w:instrText>
      </w:r>
      <w:r w:rsidR="00BA3212">
        <w:rPr>
          <w:rtl/>
        </w:rPr>
      </w:r>
      <w:r w:rsidR="00BA3212">
        <w:rPr>
          <w:rtl/>
        </w:rPr>
        <w:fldChar w:fldCharType="separate"/>
      </w:r>
      <w:r w:rsidR="00C73B41">
        <w:rPr>
          <w:rFonts w:hint="cs"/>
          <w:rtl/>
        </w:rPr>
        <w:t>איור</w:t>
      </w:r>
      <w:r w:rsidR="00C73B41">
        <w:rPr>
          <w:rtl/>
        </w:rPr>
        <w:t xml:space="preserve"> </w:t>
      </w:r>
      <w:r w:rsidR="00C73B41">
        <w:rPr>
          <w:noProof/>
          <w:rtl/>
        </w:rPr>
        <w:t>30</w:t>
      </w:r>
      <w:r w:rsidR="00BA3212">
        <w:rPr>
          <w:rtl/>
        </w:rPr>
        <w:fldChar w:fldCharType="end"/>
      </w:r>
      <w:r>
        <w:rPr>
          <w:rtl/>
        </w:rPr>
        <w:t>.</w:t>
      </w:r>
      <w:r w:rsidR="00D00BAC">
        <w:rPr>
          <w:rFonts w:hint="cs"/>
          <w:rtl/>
        </w:rPr>
        <w:t xml:space="preserve"> פופולריות של היעד נמדדת לפי כמות המחשבים הפנימיים בחברה שניגשו לאותו היעד בפרק זמן מסוים (במקרה שלנו שבוע אחד).</w:t>
      </w:r>
      <w:r w:rsidR="0029511C">
        <w:rPr>
          <w:rFonts w:hint="cs"/>
          <w:rtl/>
        </w:rPr>
        <w:t xml:space="preserve"> </w:t>
      </w:r>
      <w:r>
        <w:rPr>
          <w:rtl/>
        </w:rPr>
        <w:t xml:space="preserve"> </w:t>
      </w:r>
      <w:r w:rsidR="0029511C">
        <w:rPr>
          <w:rtl/>
        </w:rPr>
        <w:fldChar w:fldCharType="begin"/>
      </w:r>
      <w:r w:rsidR="0029511C">
        <w:rPr>
          <w:rtl/>
        </w:rPr>
        <w:instrText xml:space="preserve"> </w:instrText>
      </w:r>
      <w:r w:rsidR="0029511C">
        <w:rPr>
          <w:rFonts w:hint="cs"/>
        </w:rPr>
        <w:instrText>REF</w:instrText>
      </w:r>
      <w:r w:rsidR="0029511C">
        <w:rPr>
          <w:rFonts w:hint="cs"/>
          <w:rtl/>
        </w:rPr>
        <w:instrText xml:space="preserve"> _</w:instrText>
      </w:r>
      <w:r w:rsidR="0029511C">
        <w:rPr>
          <w:rFonts w:hint="cs"/>
        </w:rPr>
        <w:instrText>Ref436416412 \h</w:instrText>
      </w:r>
      <w:r w:rsidR="0029511C">
        <w:rPr>
          <w:rtl/>
        </w:rPr>
        <w:instrText xml:space="preserve"> </w:instrText>
      </w:r>
      <w:r w:rsidR="00561621">
        <w:rPr>
          <w:rtl/>
        </w:rPr>
        <w:instrText xml:space="preserve"> \* </w:instrText>
      </w:r>
      <w:r w:rsidR="00561621">
        <w:instrText>MERGEFORMAT</w:instrText>
      </w:r>
      <w:r w:rsidR="00561621">
        <w:rPr>
          <w:rtl/>
        </w:rPr>
        <w:instrText xml:space="preserve"> </w:instrText>
      </w:r>
      <w:r w:rsidR="0029511C">
        <w:rPr>
          <w:rtl/>
        </w:rPr>
      </w:r>
      <w:r w:rsidR="0029511C">
        <w:rPr>
          <w:rtl/>
        </w:rPr>
        <w:fldChar w:fldCharType="separate"/>
      </w:r>
      <w:r w:rsidR="00C73B41">
        <w:rPr>
          <w:rFonts w:hint="cs"/>
          <w:rtl/>
        </w:rPr>
        <w:t>איור</w:t>
      </w:r>
      <w:r w:rsidR="00C73B41">
        <w:rPr>
          <w:rtl/>
        </w:rPr>
        <w:t xml:space="preserve"> </w:t>
      </w:r>
      <w:r w:rsidR="00C73B41">
        <w:rPr>
          <w:noProof/>
          <w:rtl/>
        </w:rPr>
        <w:t>30</w:t>
      </w:r>
      <w:r w:rsidR="0029511C">
        <w:rPr>
          <w:rtl/>
        </w:rPr>
        <w:fldChar w:fldCharType="end"/>
      </w:r>
      <w:r w:rsidR="0029511C">
        <w:rPr>
          <w:rFonts w:hint="cs"/>
          <w:rtl/>
        </w:rPr>
        <w:t xml:space="preserve"> מראה את כמות הלוגים שנוצרו במשך שבוע ע"י יעדים שפנו אליהם פחות מ 100 מחשבים פנימיים (</w:t>
      </w:r>
      <w:r w:rsidR="0029511C">
        <w:t>Doms &lt; 100</w:t>
      </w:r>
      <w:r w:rsidR="0029511C">
        <w:rPr>
          <w:rFonts w:hint="cs"/>
          <w:rtl/>
        </w:rPr>
        <w:t>), יעדים שפנו אליהם פחות מ 200 מחשבים פנימיים (</w:t>
      </w:r>
      <w:r w:rsidR="0029511C">
        <w:t>Doms &lt; 200</w:t>
      </w:r>
      <w:r w:rsidR="0029511C">
        <w:rPr>
          <w:rFonts w:hint="cs"/>
          <w:rtl/>
        </w:rPr>
        <w:t>)</w:t>
      </w:r>
      <w:r w:rsidR="0029511C">
        <w:t xml:space="preserve"> </w:t>
      </w:r>
      <w:r w:rsidR="0029511C">
        <w:rPr>
          <w:rFonts w:hint="cs"/>
          <w:rtl/>
        </w:rPr>
        <w:t xml:space="preserve"> וכך הלאה. </w:t>
      </w:r>
      <w:r w:rsidR="00703409">
        <w:rPr>
          <w:rFonts w:hint="cs"/>
          <w:rtl/>
        </w:rPr>
        <w:t xml:space="preserve">קביעת ערך סף ל 100 מחשבים פנימיים בלבד הורידה </w:t>
      </w:r>
      <w:r w:rsidR="00040C66">
        <w:t>74%</w:t>
      </w:r>
      <w:r w:rsidR="00703409">
        <w:rPr>
          <w:rFonts w:hint="cs"/>
          <w:rtl/>
        </w:rPr>
        <w:t xml:space="preserve"> מהלוגים. </w:t>
      </w:r>
    </w:p>
    <w:p w14:paraId="301FBCA4" w14:textId="29410017" w:rsidR="001372B7" w:rsidRDefault="002379C5" w:rsidP="00E34117">
      <w:pPr>
        <w:pStyle w:val="a9"/>
        <w:bidi/>
        <w:spacing w:after="0" w:line="276" w:lineRule="auto"/>
        <w:ind w:left="1440"/>
        <w:rPr>
          <w:rtl/>
        </w:rPr>
      </w:pPr>
      <w:r>
        <w:rPr>
          <w:rtl/>
        </w:rPr>
        <w:t xml:space="preserve">דומיינים קוצרו עד רמה שניה, כלומר </w:t>
      </w:r>
      <w:r>
        <w:t>abc.google.com</w:t>
      </w:r>
      <w:r>
        <w:rPr>
          <w:rtl/>
        </w:rPr>
        <w:t xml:space="preserve"> ו </w:t>
      </w:r>
      <w:r>
        <w:t>xyz.google.com</w:t>
      </w:r>
      <w:r>
        <w:rPr>
          <w:rtl/>
        </w:rPr>
        <w:t xml:space="preserve"> מתייחסים לאותו דומיין </w:t>
      </w:r>
      <w:r>
        <w:t>google.com</w:t>
      </w:r>
      <w:r>
        <w:rPr>
          <w:rtl/>
        </w:rPr>
        <w:t xml:space="preserve">. </w:t>
      </w:r>
    </w:p>
    <w:p w14:paraId="45F5D854" w14:textId="7A54A30F" w:rsidR="002379C5" w:rsidRDefault="002379C5" w:rsidP="00E34117">
      <w:pPr>
        <w:pStyle w:val="a9"/>
        <w:bidi/>
        <w:spacing w:after="0" w:line="276" w:lineRule="auto"/>
        <w:ind w:left="1440"/>
        <w:rPr>
          <w:rtl/>
        </w:rPr>
      </w:pPr>
      <w:r>
        <w:rPr>
          <w:rtl/>
        </w:rPr>
        <w:t xml:space="preserve">המערכת לא </w:t>
      </w:r>
      <w:r w:rsidR="001372B7">
        <w:rPr>
          <w:rFonts w:hint="cs"/>
          <w:rtl/>
        </w:rPr>
        <w:t xml:space="preserve">תבצע </w:t>
      </w:r>
      <w:r w:rsidR="001372B7">
        <w:t>resolving</w:t>
      </w:r>
      <w:r w:rsidR="001372B7">
        <w:rPr>
          <w:rFonts w:hint="cs"/>
          <w:rtl/>
        </w:rPr>
        <w:t xml:space="preserve"> של יעדים שמהווים</w:t>
      </w:r>
      <w:r>
        <w:rPr>
          <w:rtl/>
        </w:rPr>
        <w:t xml:space="preserve"> כתובת </w:t>
      </w:r>
      <w:r>
        <w:t>IP</w:t>
      </w:r>
      <w:r w:rsidR="001372B7">
        <w:rPr>
          <w:rFonts w:hint="cs"/>
          <w:rtl/>
        </w:rPr>
        <w:t xml:space="preserve">, כי רוב הפניות לדומיינים </w:t>
      </w:r>
      <w:r w:rsidR="006A055C">
        <w:rPr>
          <w:rFonts w:hint="cs"/>
          <w:rtl/>
        </w:rPr>
        <w:t xml:space="preserve">חוקיים </w:t>
      </w:r>
      <w:r w:rsidR="001372B7">
        <w:rPr>
          <w:rFonts w:hint="cs"/>
          <w:rtl/>
        </w:rPr>
        <w:t xml:space="preserve">מתבצעות לפי שם הדומיין. </w:t>
      </w:r>
      <w:r>
        <w:rPr>
          <w:rtl/>
        </w:rPr>
        <w:t xml:space="preserve">אם </w:t>
      </w:r>
      <w:r>
        <w:rPr>
          <w:rFonts w:hint="cs"/>
          <w:rtl/>
        </w:rPr>
        <w:t>הכתובת לא נמצאת ברשימות</w:t>
      </w:r>
      <w:r w:rsidR="001372B7">
        <w:rPr>
          <w:rFonts w:hint="cs"/>
          <w:rtl/>
        </w:rPr>
        <w:t xml:space="preserve"> הכתובות</w:t>
      </w:r>
      <w:r>
        <w:rPr>
          <w:rFonts w:hint="cs"/>
          <w:rtl/>
        </w:rPr>
        <w:t xml:space="preserve"> </w:t>
      </w:r>
      <w:r w:rsidR="001372B7">
        <w:rPr>
          <w:rFonts w:hint="cs"/>
          <w:rtl/>
        </w:rPr>
        <w:t>ה</w:t>
      </w:r>
      <w:r w:rsidR="00E01BA1">
        <w:rPr>
          <w:rFonts w:hint="cs"/>
          <w:rtl/>
        </w:rPr>
        <w:t>מותרות אז היא תחשב כחדשה.</w:t>
      </w:r>
    </w:p>
    <w:p w14:paraId="1C007EE5" w14:textId="68EBA4D0" w:rsidR="00EB2104" w:rsidRDefault="00EB2104" w:rsidP="00CF7A77">
      <w:pPr>
        <w:pStyle w:val="a9"/>
        <w:bidi/>
        <w:spacing w:after="0" w:line="276" w:lineRule="auto"/>
        <w:ind w:left="1440"/>
        <w:jc w:val="center"/>
        <w:rPr>
          <w:rtl/>
        </w:rPr>
      </w:pPr>
      <w:r>
        <w:rPr>
          <w:noProof/>
        </w:rPr>
        <w:drawing>
          <wp:inline distT="0" distB="0" distL="0" distR="0" wp14:anchorId="331EBD38" wp14:editId="3D4DD846">
            <wp:extent cx="3034665" cy="1981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8-25 at 08.30.21.png"/>
                    <pic:cNvPicPr/>
                  </pic:nvPicPr>
                  <pic:blipFill>
                    <a:blip r:embed="rId52">
                      <a:extLst>
                        <a:ext uri="{28A0092B-C50C-407E-A947-70E740481C1C}">
                          <a14:useLocalDpi xmlns:a14="http://schemas.microsoft.com/office/drawing/2010/main" val="0"/>
                        </a:ext>
                      </a:extLst>
                    </a:blip>
                    <a:stretch>
                      <a:fillRect/>
                    </a:stretch>
                  </pic:blipFill>
                  <pic:spPr>
                    <a:xfrm>
                      <a:off x="0" y="0"/>
                      <a:ext cx="3045125" cy="1988288"/>
                    </a:xfrm>
                    <a:prstGeom prst="rect">
                      <a:avLst/>
                    </a:prstGeom>
                  </pic:spPr>
                </pic:pic>
              </a:graphicData>
            </a:graphic>
          </wp:inline>
        </w:drawing>
      </w:r>
    </w:p>
    <w:p w14:paraId="3A0B9085" w14:textId="118E42D8" w:rsidR="00EB2104" w:rsidRDefault="00EB2104" w:rsidP="00CF7A77">
      <w:pPr>
        <w:pStyle w:val="aa"/>
        <w:bidi/>
        <w:jc w:val="center"/>
      </w:pPr>
      <w:bookmarkStart w:id="280" w:name="_Ref436416412"/>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30</w:t>
      </w:r>
      <w:r>
        <w:rPr>
          <w:rtl/>
        </w:rPr>
        <w:fldChar w:fldCharType="end"/>
      </w:r>
      <w:bookmarkEnd w:id="280"/>
      <w:r>
        <w:rPr>
          <w:rFonts w:hint="cs"/>
          <w:rtl/>
        </w:rPr>
        <w:t>.</w:t>
      </w:r>
      <w:r w:rsidRPr="00B047BA">
        <w:rPr>
          <w:rFonts w:cs="Arial"/>
          <w:rtl/>
        </w:rPr>
        <w:t xml:space="preserve"> </w:t>
      </w:r>
      <w:r w:rsidRPr="0029511C">
        <w:rPr>
          <w:rFonts w:cs="Arial"/>
          <w:rtl/>
        </w:rPr>
        <w:t>כמות לוגים שנוצרו במשך שבוע</w:t>
      </w:r>
      <w:r>
        <w:rPr>
          <w:rFonts w:cs="Arial"/>
        </w:rPr>
        <w:t xml:space="preserve"> </w:t>
      </w:r>
      <w:r>
        <w:rPr>
          <w:rFonts w:cs="Arial" w:hint="cs"/>
          <w:rtl/>
        </w:rPr>
        <w:t>ע"י יעדים שונים</w:t>
      </w:r>
      <w:r w:rsidRPr="0029511C">
        <w:rPr>
          <w:rFonts w:cs="Arial"/>
          <w:rtl/>
        </w:rPr>
        <w:t xml:space="preserve"> </w:t>
      </w:r>
      <w:sdt>
        <w:sdtPr>
          <w:rPr>
            <w:rFonts w:cs="Arial" w:hint="cs"/>
            <w:rtl/>
          </w:rPr>
          <w:id w:val="2045642940"/>
          <w:citation/>
        </w:sdtPr>
        <w:sdtEndPr/>
        <w:sdtContent>
          <w:r>
            <w:rPr>
              <w:rFonts w:cs="Arial"/>
              <w:rtl/>
            </w:rPr>
            <w:fldChar w:fldCharType="begin"/>
          </w:r>
          <w:r w:rsidR="00112E0F">
            <w:rPr>
              <w:rFonts w:cs="Arial"/>
            </w:rPr>
            <w:instrText>CITATION Yen13 \l 1037</w:instrText>
          </w:r>
          <w:r w:rsidR="00112E0F">
            <w:rPr>
              <w:rFonts w:cs="Arial"/>
              <w:rtl/>
            </w:rPr>
            <w:instrText xml:space="preserve"> </w:instrText>
          </w:r>
          <w:r>
            <w:rPr>
              <w:rFonts w:cs="Arial"/>
              <w:rtl/>
            </w:rPr>
            <w:fldChar w:fldCharType="separate"/>
          </w:r>
          <w:r w:rsidR="00525748" w:rsidRPr="00525748">
            <w:rPr>
              <w:rFonts w:cs="Arial"/>
              <w:noProof/>
            </w:rPr>
            <w:t>[15]</w:t>
          </w:r>
          <w:r>
            <w:rPr>
              <w:rFonts w:cs="Arial"/>
              <w:rtl/>
            </w:rPr>
            <w:fldChar w:fldCharType="end"/>
          </w:r>
        </w:sdtContent>
      </w:sdt>
      <w:r>
        <w:rPr>
          <w:rFonts w:hint="cs"/>
          <w:rtl/>
        </w:rPr>
        <w:t>.</w:t>
      </w:r>
    </w:p>
    <w:p w14:paraId="0378D9AC" w14:textId="07AAAF16" w:rsidR="002379C5" w:rsidRDefault="0024169B" w:rsidP="00E34117">
      <w:pPr>
        <w:pStyle w:val="a9"/>
        <w:numPr>
          <w:ilvl w:val="1"/>
          <w:numId w:val="6"/>
        </w:numPr>
        <w:bidi/>
        <w:spacing w:after="0" w:line="276" w:lineRule="auto"/>
        <w:rPr>
          <w:rtl/>
        </w:rPr>
      </w:pPr>
      <w:r>
        <w:rPr>
          <w:rFonts w:hint="cs"/>
          <w:rtl/>
        </w:rPr>
        <w:t xml:space="preserve">(2) </w:t>
      </w:r>
      <w:r w:rsidR="00F84A90">
        <w:rPr>
          <w:rFonts w:hint="cs"/>
          <w:rtl/>
        </w:rPr>
        <w:t>יעדים חדשים ללא</w:t>
      </w:r>
      <w:r w:rsidR="002379C5">
        <w:rPr>
          <w:rtl/>
        </w:rPr>
        <w:t xml:space="preserve"> </w:t>
      </w:r>
      <w:r w:rsidR="002379C5">
        <w:t>referrer</w:t>
      </w:r>
      <w:r w:rsidR="002379C5">
        <w:rPr>
          <w:rtl/>
        </w:rPr>
        <w:t xml:space="preserve"> – מספר יעדים </w:t>
      </w:r>
      <w:r w:rsidR="002379C5">
        <w:rPr>
          <w:rFonts w:hint="cs"/>
          <w:rtl/>
        </w:rPr>
        <w:t xml:space="preserve">ש </w:t>
      </w:r>
      <w:r w:rsidR="002379C5">
        <w:t>referrer</w:t>
      </w:r>
      <w:r w:rsidR="002379C5">
        <w:rPr>
          <w:rtl/>
        </w:rPr>
        <w:t xml:space="preserve"> </w:t>
      </w:r>
      <w:r w:rsidR="002379C5">
        <w:rPr>
          <w:rFonts w:hint="cs"/>
          <w:rtl/>
        </w:rPr>
        <w:t xml:space="preserve">שלהם חסר </w:t>
      </w:r>
      <w:r w:rsidR="002379C5">
        <w:rPr>
          <w:rtl/>
        </w:rPr>
        <w:t>–</w:t>
      </w:r>
      <w:r w:rsidR="002379C5">
        <w:rPr>
          <w:rFonts w:hint="cs"/>
          <w:rtl/>
        </w:rPr>
        <w:t xml:space="preserve"> כלומר הכתובת </w:t>
      </w:r>
      <w:r w:rsidR="002379C5">
        <w:rPr>
          <w:rtl/>
        </w:rPr>
        <w:t xml:space="preserve">של האתר או השירות המפנה לא קיימת. </w:t>
      </w:r>
      <w:r w:rsidR="003B7D09">
        <w:rPr>
          <w:rFonts w:hint="cs"/>
          <w:rtl/>
        </w:rPr>
        <w:t>בד"כ משתמשים מופנים לאתרים חדשים ע"י מנועי חיפוש, אתרי חדשות או פרסומות. במקרה כזה נצפה שהאתר המפנה יהיה ברשימת כתובות מותרות. מחשבים שהופנו ע"י אתר או שירות לא ידועים או ללא אתר מפנה בכלל נחשבים חשודים.</w:t>
      </w:r>
      <w:r w:rsidR="005F02B9">
        <w:rPr>
          <w:rFonts w:hint="cs"/>
          <w:rtl/>
        </w:rPr>
        <w:t xml:space="preserve"> </w:t>
      </w:r>
    </w:p>
    <w:p w14:paraId="4E435614" w14:textId="0EC4FA64" w:rsidR="002379C5" w:rsidRDefault="0024169B" w:rsidP="00E34117">
      <w:pPr>
        <w:pStyle w:val="a9"/>
        <w:numPr>
          <w:ilvl w:val="1"/>
          <w:numId w:val="6"/>
        </w:numPr>
        <w:bidi/>
        <w:spacing w:after="0" w:line="276" w:lineRule="auto"/>
        <w:rPr>
          <w:rtl/>
        </w:rPr>
      </w:pPr>
      <w:r>
        <w:rPr>
          <w:rFonts w:hint="cs"/>
          <w:rtl/>
        </w:rPr>
        <w:t xml:space="preserve">(3) </w:t>
      </w:r>
      <w:r w:rsidR="002379C5">
        <w:rPr>
          <w:rFonts w:hint="cs"/>
          <w:rtl/>
        </w:rPr>
        <w:t xml:space="preserve">כתובות </w:t>
      </w:r>
      <w:r w:rsidR="002379C5">
        <w:t>IP</w:t>
      </w:r>
      <w:r w:rsidR="002379C5">
        <w:rPr>
          <w:rtl/>
        </w:rPr>
        <w:t xml:space="preserve"> לא פופולריות – מספר כתובות </w:t>
      </w:r>
      <w:r w:rsidR="002379C5">
        <w:t>IP</w:t>
      </w:r>
      <w:r w:rsidR="002379C5">
        <w:rPr>
          <w:rtl/>
        </w:rPr>
        <w:t xml:space="preserve"> </w:t>
      </w:r>
      <w:r w:rsidR="00A06C6B">
        <w:rPr>
          <w:rtl/>
        </w:rPr>
        <w:t>לא פופולריות מתוך היעדים שיש למחשב</w:t>
      </w:r>
      <w:r w:rsidR="002379C5">
        <w:rPr>
          <w:rtl/>
        </w:rPr>
        <w:t xml:space="preserve">. בדרך </w:t>
      </w:r>
      <w:r w:rsidR="002379C5">
        <w:rPr>
          <w:rFonts w:hint="cs"/>
          <w:rtl/>
        </w:rPr>
        <w:t xml:space="preserve">כלל משתמשים ניגשים לאתרים בעזרת שם האתר. גישה לאתר בעזרת כתובת </w:t>
      </w:r>
      <w:r w:rsidR="002379C5">
        <w:t>IP</w:t>
      </w:r>
      <w:r w:rsidR="002379C5">
        <w:rPr>
          <w:rtl/>
        </w:rPr>
        <w:t xml:space="preserve"> יכולה </w:t>
      </w:r>
      <w:r w:rsidR="004C6000">
        <w:rPr>
          <w:rFonts w:hint="cs"/>
          <w:rtl/>
        </w:rPr>
        <w:t>להיחשב</w:t>
      </w:r>
      <w:r w:rsidR="002379C5">
        <w:rPr>
          <w:rtl/>
        </w:rPr>
        <w:t xml:space="preserve"> חשודה.</w:t>
      </w:r>
    </w:p>
    <w:p w14:paraId="3ECF8ADC" w14:textId="7AAB1A2F" w:rsidR="002379C5" w:rsidRPr="00574CB8" w:rsidRDefault="0024169B" w:rsidP="00E34117">
      <w:pPr>
        <w:pStyle w:val="a9"/>
        <w:numPr>
          <w:ilvl w:val="1"/>
          <w:numId w:val="6"/>
        </w:numPr>
        <w:bidi/>
        <w:spacing w:after="0" w:line="276" w:lineRule="auto"/>
      </w:pPr>
      <w:r>
        <w:rPr>
          <w:rFonts w:hint="cs"/>
          <w:rtl/>
        </w:rPr>
        <w:t xml:space="preserve">(4) </w:t>
      </w:r>
      <w:r w:rsidR="002379C5">
        <w:rPr>
          <w:rFonts w:hint="cs"/>
          <w:rtl/>
        </w:rPr>
        <w:t xml:space="preserve">אחוז כתובות </w:t>
      </w:r>
      <w:r w:rsidR="002379C5">
        <w:t>IP</w:t>
      </w:r>
      <w:r w:rsidR="002379C5">
        <w:rPr>
          <w:rtl/>
        </w:rPr>
        <w:t xml:space="preserve"> לא פופולריות – אחוז </w:t>
      </w:r>
      <w:r w:rsidR="002379C5">
        <w:rPr>
          <w:rFonts w:hint="cs"/>
          <w:rtl/>
        </w:rPr>
        <w:t xml:space="preserve">כתובות </w:t>
      </w:r>
      <w:r w:rsidR="002379C5">
        <w:t>IP</w:t>
      </w:r>
      <w:r w:rsidR="002379C5">
        <w:rPr>
          <w:rtl/>
        </w:rPr>
        <w:t xml:space="preserve"> לא פופולריות מתוך היעדים שיש למחשב.</w:t>
      </w:r>
    </w:p>
    <w:p w14:paraId="3B0EED05" w14:textId="3D98745D" w:rsidR="002379C5" w:rsidRDefault="002379C5" w:rsidP="00E34117">
      <w:pPr>
        <w:pStyle w:val="a9"/>
        <w:numPr>
          <w:ilvl w:val="0"/>
          <w:numId w:val="6"/>
        </w:numPr>
        <w:bidi/>
        <w:spacing w:after="0" w:line="276" w:lineRule="auto"/>
        <w:rPr>
          <w:rtl/>
        </w:rPr>
      </w:pPr>
      <w:r>
        <w:rPr>
          <w:rtl/>
        </w:rPr>
        <w:t xml:space="preserve">מבוססי </w:t>
      </w:r>
      <w:r w:rsidR="004C6000">
        <w:rPr>
          <w:rFonts w:hint="cs"/>
          <w:rtl/>
        </w:rPr>
        <w:t>הגדרות</w:t>
      </w:r>
      <w:r>
        <w:rPr>
          <w:rtl/>
        </w:rPr>
        <w:t xml:space="preserve"> מקור</w:t>
      </w:r>
    </w:p>
    <w:p w14:paraId="46A79D27" w14:textId="12362884" w:rsidR="002379C5" w:rsidRDefault="0024169B" w:rsidP="00E34117">
      <w:pPr>
        <w:pStyle w:val="a9"/>
        <w:numPr>
          <w:ilvl w:val="1"/>
          <w:numId w:val="6"/>
        </w:numPr>
        <w:bidi/>
        <w:spacing w:after="0" w:line="276" w:lineRule="auto"/>
        <w:rPr>
          <w:rtl/>
        </w:rPr>
      </w:pPr>
      <w:r>
        <w:rPr>
          <w:rFonts w:hint="cs"/>
          <w:rtl/>
        </w:rPr>
        <w:t xml:space="preserve">(5) </w:t>
      </w:r>
      <w:r w:rsidR="002379C5">
        <w:rPr>
          <w:rtl/>
        </w:rPr>
        <w:t xml:space="preserve">מחרוזות </w:t>
      </w:r>
      <w:r w:rsidR="002379C5">
        <w:t>user-agent</w:t>
      </w:r>
      <w:r w:rsidR="002379C5">
        <w:rPr>
          <w:rtl/>
        </w:rPr>
        <w:t xml:space="preserve"> חדשות – בהעדר נתונים על </w:t>
      </w:r>
      <w:r w:rsidR="004C6000">
        <w:rPr>
          <w:rFonts w:hint="cs"/>
          <w:rtl/>
        </w:rPr>
        <w:t>הגדרות</w:t>
      </w:r>
      <w:r w:rsidR="002379C5">
        <w:rPr>
          <w:rtl/>
        </w:rPr>
        <w:t xml:space="preserve"> המחשבים, נ</w:t>
      </w:r>
      <w:r w:rsidR="004C6000">
        <w:rPr>
          <w:rFonts w:hint="cs"/>
          <w:rtl/>
        </w:rPr>
        <w:t>י</w:t>
      </w:r>
      <w:r w:rsidR="002379C5">
        <w:rPr>
          <w:rtl/>
        </w:rPr>
        <w:t xml:space="preserve">קח את הנתון של </w:t>
      </w:r>
      <w:r w:rsidR="002379C5">
        <w:t>user-agent</w:t>
      </w:r>
      <w:r w:rsidR="002379C5">
        <w:rPr>
          <w:rtl/>
        </w:rPr>
        <w:t xml:space="preserve"> שמתקבל </w:t>
      </w:r>
      <w:r w:rsidR="002D697A">
        <w:rPr>
          <w:rFonts w:hint="cs"/>
          <w:rtl/>
        </w:rPr>
        <w:t>מ</w:t>
      </w:r>
      <w:r w:rsidR="002379C5">
        <w:rPr>
          <w:rtl/>
        </w:rPr>
        <w:t xml:space="preserve">בקשות ברשת. מחרוזת </w:t>
      </w:r>
      <w:r w:rsidR="002379C5">
        <w:rPr>
          <w:rFonts w:hint="cs"/>
          <w:rtl/>
        </w:rPr>
        <w:t xml:space="preserve">זו מכילה מידע על </w:t>
      </w:r>
      <w:r w:rsidR="002379C5">
        <w:rPr>
          <w:rtl/>
        </w:rPr>
        <w:t xml:space="preserve">התוכנה שממנה יצאה התקשרות. </w:t>
      </w:r>
      <w:r w:rsidR="001B19D2">
        <w:rPr>
          <w:rFonts w:hint="cs"/>
          <w:rtl/>
        </w:rPr>
        <w:t>בונים היסטוריה של מח</w:t>
      </w:r>
      <w:r w:rsidR="00320BEF">
        <w:rPr>
          <w:rFonts w:hint="cs"/>
          <w:rtl/>
        </w:rPr>
        <w:t>רוזות במשך חודש אחד. לאחר מכן</w:t>
      </w:r>
      <w:r w:rsidR="001B19D2">
        <w:rPr>
          <w:rFonts w:hint="cs"/>
          <w:rtl/>
        </w:rPr>
        <w:t xml:space="preserve"> מחרוזת תחשב כחדשה אם </w:t>
      </w:r>
      <w:r w:rsidR="008B6EA7">
        <w:rPr>
          <w:rFonts w:hint="cs"/>
          <w:rtl/>
        </w:rPr>
        <w:t>היא שונה משמעותית מהמחרוזות שנשמרו בהיסטוריה</w:t>
      </w:r>
      <w:r w:rsidR="002379C5">
        <w:rPr>
          <w:rFonts w:hint="cs"/>
          <w:rtl/>
        </w:rPr>
        <w:t>.</w:t>
      </w:r>
      <w:r w:rsidR="001738B0">
        <w:rPr>
          <w:rFonts w:hint="cs"/>
          <w:rtl/>
        </w:rPr>
        <w:t xml:space="preserve"> מידת השוני בין שתי מחרוזות נקבעת לפי</w:t>
      </w:r>
      <w:r w:rsidR="003933FA">
        <w:rPr>
          <w:rFonts w:hint="cs"/>
          <w:rtl/>
        </w:rPr>
        <w:t xml:space="preserve"> מרחק לוינשטיין. זהו מרחק </w:t>
      </w:r>
      <w:r w:rsidR="002379C5">
        <w:rPr>
          <w:rFonts w:hint="cs"/>
          <w:rtl/>
        </w:rPr>
        <w:t>שמבוסס על כמות הפעו</w:t>
      </w:r>
      <w:r w:rsidR="009F3810">
        <w:rPr>
          <w:rFonts w:hint="cs"/>
          <w:rtl/>
        </w:rPr>
        <w:t>לות שיש לבצע במחרוזת כדי להשוו</w:t>
      </w:r>
      <w:r w:rsidR="003933FA">
        <w:rPr>
          <w:rFonts w:hint="cs"/>
          <w:rtl/>
        </w:rPr>
        <w:t>ת אותה למחרוזת השנייה</w:t>
      </w:r>
      <w:r w:rsidR="00F547D2">
        <w:rPr>
          <w:rFonts w:hint="cs"/>
          <w:rtl/>
        </w:rPr>
        <w:t>. הדבר נועד למ</w:t>
      </w:r>
      <w:r w:rsidR="002379C5">
        <w:rPr>
          <w:rFonts w:hint="cs"/>
          <w:rtl/>
        </w:rPr>
        <w:t>נ</w:t>
      </w:r>
      <w:r w:rsidR="00F547D2">
        <w:rPr>
          <w:rFonts w:hint="cs"/>
          <w:rtl/>
        </w:rPr>
        <w:t>ו</w:t>
      </w:r>
      <w:r w:rsidR="002379C5">
        <w:rPr>
          <w:rFonts w:hint="cs"/>
          <w:rtl/>
        </w:rPr>
        <w:t xml:space="preserve">ע מצבים בהם התוכנה שיוצרת את התקשורת מעלה </w:t>
      </w:r>
      <w:r w:rsidR="001C2672">
        <w:rPr>
          <w:rFonts w:hint="cs"/>
          <w:rtl/>
        </w:rPr>
        <w:t>גרסה</w:t>
      </w:r>
      <w:r w:rsidR="002379C5">
        <w:rPr>
          <w:rFonts w:hint="cs"/>
          <w:rtl/>
        </w:rPr>
        <w:t xml:space="preserve"> ונחשבת לחדשה.</w:t>
      </w:r>
    </w:p>
    <w:p w14:paraId="2744ADD2" w14:textId="345A5AC6" w:rsidR="002379C5" w:rsidRDefault="002379C5" w:rsidP="00E34117">
      <w:pPr>
        <w:pStyle w:val="a9"/>
        <w:numPr>
          <w:ilvl w:val="0"/>
          <w:numId w:val="6"/>
        </w:numPr>
        <w:bidi/>
        <w:spacing w:after="0" w:line="276" w:lineRule="auto"/>
        <w:rPr>
          <w:rtl/>
        </w:rPr>
      </w:pPr>
      <w:r>
        <w:rPr>
          <w:rtl/>
        </w:rPr>
        <w:t xml:space="preserve">מבוססי תקנון הארגון – רשת </w:t>
      </w:r>
      <w:r>
        <w:rPr>
          <w:rFonts w:hint="cs"/>
          <w:rtl/>
        </w:rPr>
        <w:t xml:space="preserve">ארגונית </w:t>
      </w:r>
      <w:r>
        <w:rPr>
          <w:rtl/>
        </w:rPr>
        <w:t xml:space="preserve">מאפשרת גישה לאתרים </w:t>
      </w:r>
      <w:r w:rsidR="001C2672">
        <w:rPr>
          <w:rFonts w:hint="cs"/>
          <w:rtl/>
        </w:rPr>
        <w:t>מסוימים</w:t>
      </w:r>
      <w:r>
        <w:rPr>
          <w:rtl/>
        </w:rPr>
        <w:t xml:space="preserve"> שיש בהם אמון. אתרים </w:t>
      </w:r>
      <w:r>
        <w:rPr>
          <w:rFonts w:hint="cs"/>
          <w:rtl/>
        </w:rPr>
        <w:t xml:space="preserve">אחרים </w:t>
      </w:r>
      <w:r w:rsidR="00AC4459">
        <w:rPr>
          <w:rtl/>
        </w:rPr>
        <w:t>נחסמים בשל הפרות תקנון הארגון</w:t>
      </w:r>
      <w:r w:rsidR="00AC4459">
        <w:rPr>
          <w:rFonts w:hint="cs"/>
          <w:rtl/>
        </w:rPr>
        <w:t xml:space="preserve"> או בגלל שאתרים אלה </w:t>
      </w:r>
      <w:r w:rsidR="00FB278A">
        <w:rPr>
          <w:rFonts w:hint="cs"/>
          <w:rtl/>
        </w:rPr>
        <w:t xml:space="preserve">הוגדרו </w:t>
      </w:r>
      <w:r w:rsidR="00AC4459">
        <w:rPr>
          <w:rFonts w:hint="cs"/>
          <w:rtl/>
        </w:rPr>
        <w:t>כיעד לא ידוע בתוך הרשת הארגונית.</w:t>
      </w:r>
      <w:r>
        <w:rPr>
          <w:rFonts w:hint="cs"/>
          <w:rtl/>
        </w:rPr>
        <w:t xml:space="preserve"> אם המשתמש מסכים</w:t>
      </w:r>
      <w:r w:rsidR="00AC4459">
        <w:rPr>
          <w:rFonts w:hint="cs"/>
          <w:rtl/>
        </w:rPr>
        <w:t xml:space="preserve"> על אחריותו</w:t>
      </w:r>
      <w:r>
        <w:rPr>
          <w:rFonts w:hint="cs"/>
          <w:rtl/>
        </w:rPr>
        <w:t xml:space="preserve"> לה</w:t>
      </w:r>
      <w:r w:rsidR="001C2672">
        <w:rPr>
          <w:rFonts w:hint="cs"/>
          <w:rtl/>
        </w:rPr>
        <w:t>י</w:t>
      </w:r>
      <w:r>
        <w:rPr>
          <w:rFonts w:hint="cs"/>
          <w:rtl/>
        </w:rPr>
        <w:t>כנס לאתר</w:t>
      </w:r>
      <w:r w:rsidR="00AC4459">
        <w:rPr>
          <w:rFonts w:hint="cs"/>
          <w:rtl/>
        </w:rPr>
        <w:t xml:space="preserve"> שנחסם</w:t>
      </w:r>
      <w:r>
        <w:rPr>
          <w:rFonts w:hint="cs"/>
          <w:rtl/>
        </w:rPr>
        <w:t xml:space="preserve"> </w:t>
      </w:r>
      <w:r w:rsidR="00900504">
        <w:rPr>
          <w:rFonts w:hint="cs"/>
          <w:rtl/>
        </w:rPr>
        <w:t>אז התנהגותו חשודה</w:t>
      </w:r>
      <w:r>
        <w:rPr>
          <w:rFonts w:hint="cs"/>
          <w:rtl/>
        </w:rPr>
        <w:t>. ששת המאפיינים ה</w:t>
      </w:r>
      <w:r w:rsidR="00AC4459">
        <w:rPr>
          <w:rFonts w:hint="cs"/>
          <w:rtl/>
        </w:rPr>
        <w:t>באים</w:t>
      </w:r>
      <w:r w:rsidR="0030701A">
        <w:rPr>
          <w:rFonts w:hint="cs"/>
          <w:rtl/>
        </w:rPr>
        <w:t xml:space="preserve"> מתארים את כל </w:t>
      </w:r>
      <w:r w:rsidR="00FD68FB">
        <w:rPr>
          <w:rFonts w:hint="cs"/>
          <w:rtl/>
        </w:rPr>
        <w:t>התרחישים האפשריים</w:t>
      </w:r>
      <w:r w:rsidR="0030701A">
        <w:rPr>
          <w:rFonts w:hint="cs"/>
          <w:rtl/>
        </w:rPr>
        <w:t>:</w:t>
      </w:r>
    </w:p>
    <w:p w14:paraId="10CD242A" w14:textId="04521A2D" w:rsidR="002379C5" w:rsidRDefault="0024169B" w:rsidP="00E34117">
      <w:pPr>
        <w:pStyle w:val="a9"/>
        <w:numPr>
          <w:ilvl w:val="1"/>
          <w:numId w:val="6"/>
        </w:numPr>
        <w:bidi/>
        <w:spacing w:after="0" w:line="276" w:lineRule="auto"/>
        <w:rPr>
          <w:rtl/>
        </w:rPr>
      </w:pPr>
      <w:r>
        <w:rPr>
          <w:rFonts w:hint="cs"/>
          <w:rtl/>
        </w:rPr>
        <w:t xml:space="preserve">(6) </w:t>
      </w:r>
      <w:r w:rsidR="002379C5">
        <w:rPr>
          <w:rtl/>
        </w:rPr>
        <w:t>דומיינים</w:t>
      </w:r>
      <w:r w:rsidR="002379C5">
        <w:rPr>
          <w:rFonts w:hint="cs"/>
          <w:rtl/>
        </w:rPr>
        <w:t xml:space="preserve"> </w:t>
      </w:r>
      <w:r w:rsidR="002379C5">
        <w:rPr>
          <w:rtl/>
        </w:rPr>
        <w:t>שלא קיבלו הסכמה</w:t>
      </w:r>
      <w:r w:rsidR="002F1550">
        <w:rPr>
          <w:rFonts w:hint="cs"/>
          <w:rtl/>
        </w:rPr>
        <w:t>.</w:t>
      </w:r>
    </w:p>
    <w:p w14:paraId="28F10EB0" w14:textId="164BC60B" w:rsidR="002379C5" w:rsidRDefault="0024169B" w:rsidP="00E34117">
      <w:pPr>
        <w:pStyle w:val="a9"/>
        <w:numPr>
          <w:ilvl w:val="1"/>
          <w:numId w:val="6"/>
        </w:numPr>
        <w:bidi/>
        <w:spacing w:after="0" w:line="276" w:lineRule="auto"/>
        <w:rPr>
          <w:rtl/>
        </w:rPr>
      </w:pPr>
      <w:r>
        <w:rPr>
          <w:rFonts w:hint="cs"/>
          <w:rtl/>
        </w:rPr>
        <w:t xml:space="preserve">(7) </w:t>
      </w:r>
      <w:r w:rsidR="002379C5">
        <w:rPr>
          <w:rFonts w:hint="cs"/>
          <w:rtl/>
        </w:rPr>
        <w:t>חיבורים שלא קיבלו הסכמה</w:t>
      </w:r>
      <w:r w:rsidR="002F1550">
        <w:rPr>
          <w:rFonts w:hint="cs"/>
          <w:rtl/>
        </w:rPr>
        <w:t>.</w:t>
      </w:r>
    </w:p>
    <w:p w14:paraId="42CD4EF4" w14:textId="1424A558" w:rsidR="002379C5" w:rsidRDefault="0024169B" w:rsidP="00E34117">
      <w:pPr>
        <w:pStyle w:val="a9"/>
        <w:numPr>
          <w:ilvl w:val="1"/>
          <w:numId w:val="6"/>
        </w:numPr>
        <w:bidi/>
        <w:spacing w:after="0" w:line="276" w:lineRule="auto"/>
        <w:rPr>
          <w:rtl/>
        </w:rPr>
      </w:pPr>
      <w:r>
        <w:rPr>
          <w:rFonts w:hint="cs"/>
          <w:rtl/>
        </w:rPr>
        <w:t xml:space="preserve">(8) </w:t>
      </w:r>
      <w:r w:rsidR="002379C5">
        <w:rPr>
          <w:rtl/>
        </w:rPr>
        <w:t>דומיינים</w:t>
      </w:r>
      <w:r w:rsidR="002379C5">
        <w:rPr>
          <w:rFonts w:hint="cs"/>
          <w:rtl/>
        </w:rPr>
        <w:t xml:space="preserve"> שקיבלו הסכמה</w:t>
      </w:r>
      <w:r w:rsidR="002F1550">
        <w:rPr>
          <w:rFonts w:hint="cs"/>
          <w:rtl/>
        </w:rPr>
        <w:t>.</w:t>
      </w:r>
    </w:p>
    <w:p w14:paraId="595AB863" w14:textId="2A68BBED" w:rsidR="002379C5" w:rsidRDefault="0024169B" w:rsidP="00E34117">
      <w:pPr>
        <w:pStyle w:val="a9"/>
        <w:numPr>
          <w:ilvl w:val="1"/>
          <w:numId w:val="6"/>
        </w:numPr>
        <w:bidi/>
        <w:spacing w:after="0" w:line="276" w:lineRule="auto"/>
        <w:rPr>
          <w:rtl/>
        </w:rPr>
      </w:pPr>
      <w:r>
        <w:rPr>
          <w:rFonts w:hint="cs"/>
          <w:rtl/>
        </w:rPr>
        <w:t xml:space="preserve">(9) </w:t>
      </w:r>
      <w:r w:rsidR="001C2672">
        <w:rPr>
          <w:rFonts w:hint="cs"/>
          <w:rtl/>
        </w:rPr>
        <w:t>חיבורים שקיב</w:t>
      </w:r>
      <w:r w:rsidR="002379C5">
        <w:rPr>
          <w:rFonts w:hint="cs"/>
          <w:rtl/>
        </w:rPr>
        <w:t>לו הסכמה</w:t>
      </w:r>
      <w:r w:rsidR="002F1550">
        <w:rPr>
          <w:rFonts w:hint="cs"/>
          <w:rtl/>
        </w:rPr>
        <w:t>.</w:t>
      </w:r>
    </w:p>
    <w:p w14:paraId="08608E54" w14:textId="31F4D50B" w:rsidR="002379C5" w:rsidRDefault="0024169B" w:rsidP="00E34117">
      <w:pPr>
        <w:pStyle w:val="a9"/>
        <w:numPr>
          <w:ilvl w:val="1"/>
          <w:numId w:val="6"/>
        </w:numPr>
        <w:bidi/>
        <w:spacing w:after="0" w:line="276" w:lineRule="auto"/>
        <w:rPr>
          <w:rtl/>
        </w:rPr>
      </w:pPr>
      <w:r>
        <w:rPr>
          <w:rFonts w:hint="cs"/>
          <w:rtl/>
        </w:rPr>
        <w:t xml:space="preserve">(10) </w:t>
      </w:r>
      <w:r w:rsidR="002379C5">
        <w:rPr>
          <w:rtl/>
        </w:rPr>
        <w:t>דומיינים</w:t>
      </w:r>
      <w:r w:rsidR="002379C5">
        <w:rPr>
          <w:rFonts w:hint="cs"/>
          <w:rtl/>
        </w:rPr>
        <w:t xml:space="preserve"> ש</w:t>
      </w:r>
      <w:r w:rsidR="002379C5">
        <w:rPr>
          <w:rtl/>
        </w:rPr>
        <w:t>ביקשו הסכמה</w:t>
      </w:r>
      <w:r w:rsidR="002F1550">
        <w:rPr>
          <w:rFonts w:hint="cs"/>
          <w:rtl/>
        </w:rPr>
        <w:t>.</w:t>
      </w:r>
    </w:p>
    <w:p w14:paraId="7B40D041" w14:textId="3D4306F5" w:rsidR="002379C5" w:rsidRDefault="0024169B" w:rsidP="00E34117">
      <w:pPr>
        <w:pStyle w:val="a9"/>
        <w:numPr>
          <w:ilvl w:val="1"/>
          <w:numId w:val="6"/>
        </w:numPr>
        <w:bidi/>
        <w:spacing w:after="0" w:line="276" w:lineRule="auto"/>
        <w:rPr>
          <w:rtl/>
        </w:rPr>
      </w:pPr>
      <w:r>
        <w:rPr>
          <w:rFonts w:hint="cs"/>
          <w:rtl/>
        </w:rPr>
        <w:t xml:space="preserve">(11) </w:t>
      </w:r>
      <w:r w:rsidR="002379C5">
        <w:rPr>
          <w:rFonts w:hint="cs"/>
          <w:rtl/>
        </w:rPr>
        <w:t>חיבורים שביקשו הסכמה</w:t>
      </w:r>
      <w:r w:rsidR="002F1550">
        <w:rPr>
          <w:rFonts w:hint="cs"/>
          <w:rtl/>
        </w:rPr>
        <w:t>.</w:t>
      </w:r>
    </w:p>
    <w:p w14:paraId="0295FECE" w14:textId="34DED948" w:rsidR="00A145AC" w:rsidRDefault="002379C5" w:rsidP="00E34117">
      <w:pPr>
        <w:pStyle w:val="a9"/>
        <w:numPr>
          <w:ilvl w:val="0"/>
          <w:numId w:val="6"/>
        </w:numPr>
        <w:bidi/>
        <w:spacing w:after="0" w:line="276" w:lineRule="auto"/>
      </w:pPr>
      <w:r>
        <w:rPr>
          <w:rtl/>
        </w:rPr>
        <w:t xml:space="preserve">מבוססי תעבורת רשת – נגדיר </w:t>
      </w:r>
      <w:r>
        <w:t>spike</w:t>
      </w:r>
      <w:r>
        <w:rPr>
          <w:rtl/>
        </w:rPr>
        <w:t xml:space="preserve"> כעלייה חדה בפעילות המערכת בחלון זמן של דקה. אם </w:t>
      </w:r>
      <w:r>
        <w:rPr>
          <w:rFonts w:hint="cs"/>
          <w:rtl/>
        </w:rPr>
        <w:t xml:space="preserve">במשך חלון זמן זה </w:t>
      </w:r>
      <w:r>
        <w:rPr>
          <w:rtl/>
        </w:rPr>
        <w:t xml:space="preserve">המחשב יצר מספר חיבורים </w:t>
      </w:r>
      <w:r w:rsidR="00635B02">
        <w:rPr>
          <w:rFonts w:hint="cs"/>
          <w:rtl/>
        </w:rPr>
        <w:t>ל</w:t>
      </w:r>
      <w:r>
        <w:rPr>
          <w:rtl/>
        </w:rPr>
        <w:t xml:space="preserve">מספר אתרים גבוה מערך הסף אז קרה </w:t>
      </w:r>
      <w:r>
        <w:t>spike</w:t>
      </w:r>
      <w:r>
        <w:rPr>
          <w:rtl/>
        </w:rPr>
        <w:t xml:space="preserve">. </w:t>
      </w:r>
      <w:r>
        <w:t>Burst</w:t>
      </w:r>
      <w:r>
        <w:rPr>
          <w:rtl/>
        </w:rPr>
        <w:t xml:space="preserve"> הוא האינטרוול הזמן שבו כל דקה היא </w:t>
      </w:r>
      <w:r>
        <w:t>spike</w:t>
      </w:r>
      <w:r>
        <w:rPr>
          <w:rtl/>
        </w:rPr>
        <w:t xml:space="preserve">. על </w:t>
      </w:r>
      <w:r>
        <w:rPr>
          <w:rFonts w:hint="cs"/>
          <w:rtl/>
        </w:rPr>
        <w:t>פי המידע</w:t>
      </w:r>
      <w:r>
        <w:rPr>
          <w:rtl/>
        </w:rPr>
        <w:t>, ראה</w:t>
      </w:r>
      <w:r w:rsidR="00BA3212">
        <w:rPr>
          <w:rFonts w:hint="cs"/>
          <w:rtl/>
        </w:rPr>
        <w:t xml:space="preserve"> </w:t>
      </w:r>
      <w:r w:rsidR="00BA3212">
        <w:rPr>
          <w:rtl/>
        </w:rPr>
        <w:fldChar w:fldCharType="begin"/>
      </w:r>
      <w:r w:rsidR="00BA3212">
        <w:rPr>
          <w:rtl/>
        </w:rPr>
        <w:instrText xml:space="preserve"> </w:instrText>
      </w:r>
      <w:r w:rsidR="00BA3212">
        <w:rPr>
          <w:rFonts w:hint="cs"/>
        </w:rPr>
        <w:instrText>REF</w:instrText>
      </w:r>
      <w:r w:rsidR="00BA3212">
        <w:rPr>
          <w:rFonts w:hint="cs"/>
          <w:rtl/>
        </w:rPr>
        <w:instrText xml:space="preserve"> _</w:instrText>
      </w:r>
      <w:r w:rsidR="00BA3212">
        <w:rPr>
          <w:rFonts w:hint="cs"/>
        </w:rPr>
        <w:instrText>Ref436416440 \h</w:instrText>
      </w:r>
      <w:r w:rsidR="00BA3212">
        <w:rPr>
          <w:rtl/>
        </w:rPr>
        <w:instrText xml:space="preserve"> </w:instrText>
      </w:r>
      <w:r w:rsidR="00561621">
        <w:rPr>
          <w:rtl/>
        </w:rPr>
        <w:instrText xml:space="preserve"> \* </w:instrText>
      </w:r>
      <w:r w:rsidR="00561621">
        <w:instrText>MERGEFORMAT</w:instrText>
      </w:r>
      <w:r w:rsidR="00561621">
        <w:rPr>
          <w:rtl/>
        </w:rPr>
        <w:instrText xml:space="preserve"> </w:instrText>
      </w:r>
      <w:r w:rsidR="00BA3212">
        <w:rPr>
          <w:rtl/>
        </w:rPr>
      </w:r>
      <w:r w:rsidR="00BA3212">
        <w:rPr>
          <w:rtl/>
        </w:rPr>
        <w:fldChar w:fldCharType="separate"/>
      </w:r>
      <w:r w:rsidR="00C73B41">
        <w:rPr>
          <w:rFonts w:hint="cs"/>
          <w:rtl/>
        </w:rPr>
        <w:t>איור</w:t>
      </w:r>
      <w:r w:rsidR="00C73B41">
        <w:rPr>
          <w:rtl/>
        </w:rPr>
        <w:t xml:space="preserve"> </w:t>
      </w:r>
      <w:r w:rsidR="00C73B41">
        <w:rPr>
          <w:noProof/>
          <w:rtl/>
        </w:rPr>
        <w:t>31</w:t>
      </w:r>
      <w:r w:rsidR="00BA3212">
        <w:rPr>
          <w:rtl/>
        </w:rPr>
        <w:fldChar w:fldCharType="end"/>
      </w:r>
      <w:r>
        <w:rPr>
          <w:rtl/>
        </w:rPr>
        <w:t>,</w:t>
      </w:r>
      <w:r>
        <w:rPr>
          <w:rFonts w:hint="cs"/>
          <w:rtl/>
        </w:rPr>
        <w:t xml:space="preserve"> שנמצא בלוגים</w:t>
      </w:r>
      <w:r w:rsidR="00635B02">
        <w:rPr>
          <w:rFonts w:hint="cs"/>
          <w:rtl/>
        </w:rPr>
        <w:t>,</w:t>
      </w:r>
      <w:r>
        <w:rPr>
          <w:rFonts w:hint="cs"/>
          <w:rtl/>
        </w:rPr>
        <w:t xml:space="preserve"> 90% מהמחשבים לא יוצרים יותר מ 101 </w:t>
      </w:r>
      <w:r>
        <w:rPr>
          <w:rtl/>
        </w:rPr>
        <w:t xml:space="preserve">התקשרויות </w:t>
      </w:r>
      <w:r w:rsidR="00635B02">
        <w:rPr>
          <w:rFonts w:hint="cs"/>
          <w:rtl/>
        </w:rPr>
        <w:t>ל</w:t>
      </w:r>
      <w:r>
        <w:rPr>
          <w:rtl/>
        </w:rPr>
        <w:t xml:space="preserve"> 17 אתרים חדשים בדקה. אלו </w:t>
      </w:r>
      <w:r>
        <w:rPr>
          <w:rFonts w:hint="cs"/>
          <w:rtl/>
        </w:rPr>
        <w:t xml:space="preserve">הם ערכי הסף עבור </w:t>
      </w:r>
      <w:r>
        <w:t>spike</w:t>
      </w:r>
      <w:r>
        <w:rPr>
          <w:rtl/>
        </w:rPr>
        <w:t xml:space="preserve">. עבור </w:t>
      </w:r>
      <w:r>
        <w:t>burst</w:t>
      </w:r>
      <w:r>
        <w:rPr>
          <w:rtl/>
        </w:rPr>
        <w:t xml:space="preserve"> נחשיב ערכי ס</w:t>
      </w:r>
      <w:r w:rsidR="00A145AC">
        <w:rPr>
          <w:rFonts w:hint="cs"/>
          <w:rtl/>
        </w:rPr>
        <w:t>ף</w:t>
      </w:r>
      <w:r w:rsidR="00A145AC">
        <w:rPr>
          <w:rtl/>
        </w:rPr>
        <w:t xml:space="preserve"> שונים </w:t>
      </w:r>
      <w:r w:rsidR="00A145AC">
        <w:rPr>
          <w:rFonts w:hint="cs"/>
          <w:rtl/>
        </w:rPr>
        <w:t>מ</w:t>
      </w:r>
      <w:r>
        <w:rPr>
          <w:rtl/>
        </w:rPr>
        <w:t xml:space="preserve"> </w:t>
      </w:r>
      <w:r w:rsidR="00A145AC">
        <w:t>:</w:t>
      </w:r>
      <w:r>
        <w:t>spike</w:t>
      </w:r>
      <w:r>
        <w:rPr>
          <w:rtl/>
        </w:rPr>
        <w:t xml:space="preserve"> </w:t>
      </w:r>
      <w:r w:rsidR="00A145AC">
        <w:rPr>
          <w:rFonts w:hint="cs"/>
          <w:rtl/>
        </w:rPr>
        <w:t xml:space="preserve">ניקח אחוזון 75 של כל חלונות זמן של דקה עבור כל ההוסטים. לפי </w:t>
      </w:r>
      <w:r w:rsidR="00A145AC">
        <w:rPr>
          <w:rtl/>
        </w:rPr>
        <w:fldChar w:fldCharType="begin"/>
      </w:r>
      <w:r w:rsidR="00A145AC">
        <w:rPr>
          <w:rtl/>
        </w:rPr>
        <w:instrText xml:space="preserve"> </w:instrText>
      </w:r>
      <w:r w:rsidR="00A145AC">
        <w:rPr>
          <w:rFonts w:hint="cs"/>
        </w:rPr>
        <w:instrText>REF</w:instrText>
      </w:r>
      <w:r w:rsidR="00A145AC">
        <w:rPr>
          <w:rFonts w:hint="cs"/>
          <w:rtl/>
        </w:rPr>
        <w:instrText xml:space="preserve"> _</w:instrText>
      </w:r>
      <w:r w:rsidR="00A145AC">
        <w:rPr>
          <w:rFonts w:hint="cs"/>
        </w:rPr>
        <w:instrText>Ref436416440 \h</w:instrText>
      </w:r>
      <w:r w:rsidR="00A145AC">
        <w:rPr>
          <w:rtl/>
        </w:rPr>
        <w:instrText xml:space="preserve"> </w:instrText>
      </w:r>
      <w:r w:rsidR="00561621">
        <w:rPr>
          <w:rtl/>
        </w:rPr>
        <w:instrText xml:space="preserve"> \* </w:instrText>
      </w:r>
      <w:r w:rsidR="00561621">
        <w:instrText>MERGEFORMAT</w:instrText>
      </w:r>
      <w:r w:rsidR="00561621">
        <w:rPr>
          <w:rtl/>
        </w:rPr>
        <w:instrText xml:space="preserve"> </w:instrText>
      </w:r>
      <w:r w:rsidR="00A145AC">
        <w:rPr>
          <w:rtl/>
        </w:rPr>
      </w:r>
      <w:r w:rsidR="00A145AC">
        <w:rPr>
          <w:rtl/>
        </w:rPr>
        <w:fldChar w:fldCharType="separate"/>
      </w:r>
      <w:r w:rsidR="00C73B41">
        <w:rPr>
          <w:rFonts w:hint="cs"/>
          <w:rtl/>
        </w:rPr>
        <w:t>איור</w:t>
      </w:r>
      <w:r w:rsidR="00C73B41">
        <w:rPr>
          <w:rtl/>
        </w:rPr>
        <w:t xml:space="preserve"> </w:t>
      </w:r>
      <w:r w:rsidR="00C73B41">
        <w:rPr>
          <w:noProof/>
          <w:rtl/>
        </w:rPr>
        <w:t>31</w:t>
      </w:r>
      <w:r w:rsidR="00A145AC">
        <w:rPr>
          <w:rtl/>
        </w:rPr>
        <w:fldChar w:fldCharType="end"/>
      </w:r>
      <w:r w:rsidR="00A145AC">
        <w:rPr>
          <w:rFonts w:hint="cs"/>
          <w:rtl/>
        </w:rPr>
        <w:t xml:space="preserve"> זהו </w:t>
      </w:r>
      <w:r w:rsidR="00A145AC">
        <w:rPr>
          <w:rtl/>
        </w:rPr>
        <w:t>26 התקשרויות ו 6 אתרים חדשים בדקה.</w:t>
      </w:r>
    </w:p>
    <w:p w14:paraId="0082401C" w14:textId="45F31078" w:rsidR="002379C5" w:rsidRDefault="002379C5" w:rsidP="00E34117">
      <w:pPr>
        <w:pStyle w:val="a9"/>
        <w:bidi/>
        <w:spacing w:after="0" w:line="276" w:lineRule="auto"/>
      </w:pPr>
      <w:r>
        <w:rPr>
          <w:rtl/>
        </w:rPr>
        <w:t xml:space="preserve">על </w:t>
      </w:r>
      <w:r>
        <w:rPr>
          <w:rFonts w:hint="cs"/>
          <w:rtl/>
        </w:rPr>
        <w:t>פי הגדרות אלה נחשב את ארבעת המאפיינים עבור כל מחשב.</w:t>
      </w:r>
    </w:p>
    <w:p w14:paraId="1FE21444" w14:textId="5B1AF32A" w:rsidR="002379C5" w:rsidRDefault="0024169B" w:rsidP="00E34117">
      <w:pPr>
        <w:pStyle w:val="a9"/>
        <w:numPr>
          <w:ilvl w:val="1"/>
          <w:numId w:val="6"/>
        </w:numPr>
        <w:bidi/>
        <w:spacing w:after="0" w:line="276" w:lineRule="auto"/>
        <w:rPr>
          <w:rtl/>
        </w:rPr>
      </w:pPr>
      <w:r>
        <w:rPr>
          <w:rFonts w:hint="cs"/>
          <w:rtl/>
        </w:rPr>
        <w:t xml:space="preserve">(12) </w:t>
      </w:r>
      <w:r w:rsidR="000516F0">
        <w:rPr>
          <w:rFonts w:hint="cs"/>
          <w:rtl/>
        </w:rPr>
        <w:t xml:space="preserve">מספר </w:t>
      </w:r>
      <w:r w:rsidR="000516F0">
        <w:t>spike</w:t>
      </w:r>
      <w:r w:rsidR="000516F0">
        <w:rPr>
          <w:rFonts w:hint="cs"/>
          <w:rtl/>
        </w:rPr>
        <w:t>-ים בכמות חיבורים.</w:t>
      </w:r>
    </w:p>
    <w:p w14:paraId="0A529B7C" w14:textId="4DF68D87" w:rsidR="000516F0" w:rsidRDefault="0024169B" w:rsidP="00E34117">
      <w:pPr>
        <w:pStyle w:val="a9"/>
        <w:numPr>
          <w:ilvl w:val="1"/>
          <w:numId w:val="6"/>
        </w:numPr>
        <w:bidi/>
        <w:spacing w:after="0" w:line="276" w:lineRule="auto"/>
      </w:pPr>
      <w:r>
        <w:rPr>
          <w:rFonts w:cs="Arial" w:hint="cs"/>
          <w:rtl/>
        </w:rPr>
        <w:t xml:space="preserve">(13) </w:t>
      </w:r>
      <w:r w:rsidR="000516F0">
        <w:rPr>
          <w:rFonts w:cs="Arial" w:hint="cs"/>
          <w:rtl/>
        </w:rPr>
        <w:t>מספר</w:t>
      </w:r>
      <w:r w:rsidR="000516F0">
        <w:rPr>
          <w:rFonts w:cs="Arial"/>
          <w:rtl/>
        </w:rPr>
        <w:t xml:space="preserve"> </w:t>
      </w:r>
      <w:r w:rsidR="000516F0">
        <w:t>spike</w:t>
      </w:r>
      <w:r w:rsidR="000516F0">
        <w:rPr>
          <w:rFonts w:cs="Arial"/>
          <w:rtl/>
        </w:rPr>
        <w:t>-</w:t>
      </w:r>
      <w:r w:rsidR="000516F0">
        <w:rPr>
          <w:rFonts w:cs="Arial" w:hint="cs"/>
          <w:rtl/>
        </w:rPr>
        <w:t>ים</w:t>
      </w:r>
      <w:r w:rsidR="000516F0">
        <w:rPr>
          <w:rFonts w:cs="Arial"/>
          <w:rtl/>
        </w:rPr>
        <w:t xml:space="preserve"> </w:t>
      </w:r>
      <w:r w:rsidR="000516F0">
        <w:rPr>
          <w:rFonts w:cs="Arial" w:hint="cs"/>
          <w:rtl/>
        </w:rPr>
        <w:t>בכמות אתרים</w:t>
      </w:r>
      <w:r w:rsidR="000516F0">
        <w:rPr>
          <w:rFonts w:cs="Arial"/>
          <w:rtl/>
        </w:rPr>
        <w:t>.</w:t>
      </w:r>
    </w:p>
    <w:p w14:paraId="3939BF14" w14:textId="1C5AFE8F" w:rsidR="002379C5" w:rsidRPr="00DB7607" w:rsidRDefault="0024169B" w:rsidP="00E34117">
      <w:pPr>
        <w:pStyle w:val="a9"/>
        <w:numPr>
          <w:ilvl w:val="1"/>
          <w:numId w:val="6"/>
        </w:numPr>
        <w:bidi/>
        <w:spacing w:after="0" w:line="276" w:lineRule="auto"/>
        <w:rPr>
          <w:rtl/>
        </w:rPr>
      </w:pPr>
      <w:r>
        <w:rPr>
          <w:rFonts w:hint="cs"/>
          <w:rtl/>
        </w:rPr>
        <w:t xml:space="preserve">(14) </w:t>
      </w:r>
      <w:r w:rsidR="002379C5">
        <w:rPr>
          <w:rtl/>
        </w:rPr>
        <w:t xml:space="preserve">אורך </w:t>
      </w:r>
      <w:r w:rsidR="002379C5" w:rsidRPr="00DB7607">
        <w:t>burst</w:t>
      </w:r>
      <w:r w:rsidR="002379C5" w:rsidRPr="00DB7607">
        <w:rPr>
          <w:rtl/>
        </w:rPr>
        <w:t xml:space="preserve"> </w:t>
      </w:r>
      <w:r w:rsidR="002379C5">
        <w:rPr>
          <w:rtl/>
        </w:rPr>
        <w:t xml:space="preserve">הארוך ביותר </w:t>
      </w:r>
      <w:r w:rsidR="002379C5" w:rsidRPr="00DB7607">
        <w:rPr>
          <w:rtl/>
        </w:rPr>
        <w:t>במספר חיבורים</w:t>
      </w:r>
      <w:r w:rsidR="00180498">
        <w:rPr>
          <w:rFonts w:hint="cs"/>
          <w:rtl/>
        </w:rPr>
        <w:t>.</w:t>
      </w:r>
    </w:p>
    <w:p w14:paraId="776434FC" w14:textId="7F578A61" w:rsidR="002379C5" w:rsidRDefault="0024169B" w:rsidP="00E34117">
      <w:pPr>
        <w:pStyle w:val="a9"/>
        <w:numPr>
          <w:ilvl w:val="1"/>
          <w:numId w:val="6"/>
        </w:numPr>
        <w:bidi/>
        <w:spacing w:after="0" w:line="276" w:lineRule="auto"/>
        <w:rPr>
          <w:rtl/>
        </w:rPr>
      </w:pPr>
      <w:r>
        <w:rPr>
          <w:rFonts w:hint="cs"/>
          <w:rtl/>
        </w:rPr>
        <w:t xml:space="preserve">(15) </w:t>
      </w:r>
      <w:r w:rsidR="002379C5">
        <w:rPr>
          <w:rtl/>
        </w:rPr>
        <w:t xml:space="preserve">ארוך </w:t>
      </w:r>
      <w:r w:rsidR="002379C5" w:rsidRPr="00DB7607">
        <w:t>burst</w:t>
      </w:r>
      <w:r w:rsidR="002379C5" w:rsidRPr="00DB7607">
        <w:rPr>
          <w:rtl/>
        </w:rPr>
        <w:t xml:space="preserve"> </w:t>
      </w:r>
      <w:r w:rsidR="002379C5">
        <w:rPr>
          <w:rtl/>
        </w:rPr>
        <w:t>הארוך ביותר</w:t>
      </w:r>
      <w:r w:rsidR="002379C5" w:rsidRPr="00DB7607">
        <w:rPr>
          <w:rtl/>
        </w:rPr>
        <w:t xml:space="preserve"> </w:t>
      </w:r>
      <w:r w:rsidR="002379C5">
        <w:rPr>
          <w:rtl/>
        </w:rPr>
        <w:t>במספר אתרים</w:t>
      </w:r>
      <w:r w:rsidR="00180498">
        <w:rPr>
          <w:rFonts w:hint="cs"/>
          <w:rtl/>
        </w:rPr>
        <w:t>.</w:t>
      </w:r>
    </w:p>
    <w:p w14:paraId="51BAE8FB" w14:textId="77777777" w:rsidR="002379C5" w:rsidRDefault="002379C5" w:rsidP="00E34117">
      <w:pPr>
        <w:bidi/>
        <w:rPr>
          <w:rtl/>
        </w:rPr>
      </w:pPr>
    </w:p>
    <w:p w14:paraId="7282996C" w14:textId="77777777" w:rsidR="001C2672" w:rsidRDefault="002379C5" w:rsidP="00801847">
      <w:pPr>
        <w:keepNext/>
        <w:bidi/>
        <w:jc w:val="center"/>
      </w:pPr>
      <w:r>
        <w:rPr>
          <w:rFonts w:hint="cs"/>
          <w:noProof/>
          <w:rtl/>
        </w:rPr>
        <w:drawing>
          <wp:inline distT="0" distB="0" distL="0" distR="0" wp14:anchorId="1D75CA17" wp14:editId="4AD694DE">
            <wp:extent cx="2920365" cy="219709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8-25 at 02.26.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5518" cy="2200974"/>
                    </a:xfrm>
                    <a:prstGeom prst="rect">
                      <a:avLst/>
                    </a:prstGeom>
                  </pic:spPr>
                </pic:pic>
              </a:graphicData>
            </a:graphic>
          </wp:inline>
        </w:drawing>
      </w:r>
    </w:p>
    <w:p w14:paraId="0910837A" w14:textId="1728AFA8" w:rsidR="002379C5" w:rsidRPr="00DB7607" w:rsidRDefault="001C2672" w:rsidP="00801847">
      <w:pPr>
        <w:pStyle w:val="aa"/>
        <w:bidi/>
        <w:jc w:val="center"/>
        <w:rPr>
          <w:rtl/>
        </w:rPr>
      </w:pPr>
      <w:bookmarkStart w:id="281" w:name="_Ref436416440"/>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31</w:t>
      </w:r>
      <w:r>
        <w:rPr>
          <w:rtl/>
        </w:rPr>
        <w:fldChar w:fldCharType="end"/>
      </w:r>
      <w:bookmarkEnd w:id="281"/>
      <w:r>
        <w:rPr>
          <w:rFonts w:hint="cs"/>
          <w:rtl/>
        </w:rPr>
        <w:t xml:space="preserve">. </w:t>
      </w:r>
      <w:r w:rsidRPr="006A5465">
        <w:rPr>
          <w:rFonts w:cs="Arial" w:hint="eastAsia"/>
          <w:rtl/>
        </w:rPr>
        <w:t>פונקציית</w:t>
      </w:r>
      <w:r w:rsidRPr="006A5465">
        <w:rPr>
          <w:rFonts w:cs="Arial"/>
          <w:rtl/>
        </w:rPr>
        <w:t xml:space="preserve"> </w:t>
      </w:r>
      <w:r w:rsidRPr="006A5465">
        <w:rPr>
          <w:rFonts w:cs="Arial" w:hint="cs"/>
          <w:rtl/>
        </w:rPr>
        <w:t>הצטברות</w:t>
      </w:r>
      <w:r w:rsidRPr="006A5465">
        <w:rPr>
          <w:rFonts w:cs="Arial"/>
          <w:rtl/>
        </w:rPr>
        <w:t xml:space="preserve"> </w:t>
      </w:r>
      <w:r w:rsidRPr="006A5465">
        <w:rPr>
          <w:rFonts w:cs="Arial" w:hint="eastAsia"/>
          <w:rtl/>
        </w:rPr>
        <w:t>מול</w:t>
      </w:r>
      <w:r w:rsidRPr="006A5465">
        <w:rPr>
          <w:rFonts w:cs="Arial"/>
          <w:rtl/>
        </w:rPr>
        <w:t xml:space="preserve"> </w:t>
      </w:r>
      <w:r w:rsidRPr="006A5465">
        <w:rPr>
          <w:rFonts w:cs="Arial" w:hint="eastAsia"/>
          <w:rtl/>
        </w:rPr>
        <w:t>כמות</w:t>
      </w:r>
      <w:r w:rsidRPr="006A5465">
        <w:rPr>
          <w:rFonts w:cs="Arial"/>
          <w:rtl/>
        </w:rPr>
        <w:t xml:space="preserve"> </w:t>
      </w:r>
      <w:r w:rsidRPr="006A5465">
        <w:rPr>
          <w:rFonts w:cs="Arial" w:hint="eastAsia"/>
          <w:rtl/>
        </w:rPr>
        <w:t>החיבורים</w:t>
      </w:r>
      <w:r w:rsidRPr="006A5465">
        <w:rPr>
          <w:rFonts w:cs="Arial"/>
          <w:rtl/>
        </w:rPr>
        <w:t xml:space="preserve"> </w:t>
      </w:r>
      <w:r w:rsidRPr="006A5465">
        <w:rPr>
          <w:rFonts w:cs="Arial" w:hint="eastAsia"/>
          <w:rtl/>
        </w:rPr>
        <w:t>ואתרים</w:t>
      </w:r>
      <w:r w:rsidR="0056671F">
        <w:rPr>
          <w:rFonts w:cs="Arial" w:hint="cs"/>
          <w:rtl/>
        </w:rPr>
        <w:t xml:space="preserve"> במשך אינטרוול של דקה אחת</w:t>
      </w:r>
      <w:r w:rsidR="00BA3212">
        <w:rPr>
          <w:rFonts w:cs="Arial" w:hint="cs"/>
          <w:rtl/>
        </w:rPr>
        <w:t xml:space="preserve"> </w:t>
      </w:r>
      <w:sdt>
        <w:sdtPr>
          <w:rPr>
            <w:rFonts w:cs="Arial" w:hint="cs"/>
            <w:rtl/>
          </w:rPr>
          <w:id w:val="-1033802308"/>
          <w:citation/>
        </w:sdtPr>
        <w:sdtEndPr/>
        <w:sdtContent>
          <w:r w:rsidR="00BA3212">
            <w:rPr>
              <w:rFonts w:cs="Arial"/>
              <w:rtl/>
            </w:rPr>
            <w:fldChar w:fldCharType="begin"/>
          </w:r>
          <w:r w:rsidR="00112E0F">
            <w:rPr>
              <w:rFonts w:cs="Arial"/>
            </w:rPr>
            <w:instrText>CITATION Yen13 \l 1037</w:instrText>
          </w:r>
          <w:r w:rsidR="00112E0F">
            <w:rPr>
              <w:rFonts w:cs="Arial"/>
              <w:rtl/>
            </w:rPr>
            <w:instrText xml:space="preserve"> </w:instrText>
          </w:r>
          <w:r w:rsidR="00BA3212">
            <w:rPr>
              <w:rFonts w:cs="Arial"/>
              <w:rtl/>
            </w:rPr>
            <w:fldChar w:fldCharType="separate"/>
          </w:r>
          <w:r w:rsidR="00525748" w:rsidRPr="00525748">
            <w:rPr>
              <w:rFonts w:cs="Arial"/>
              <w:noProof/>
            </w:rPr>
            <w:t>[15]</w:t>
          </w:r>
          <w:r w:rsidR="00BA3212">
            <w:rPr>
              <w:rFonts w:cs="Arial"/>
              <w:rtl/>
            </w:rPr>
            <w:fldChar w:fldCharType="end"/>
          </w:r>
        </w:sdtContent>
      </w:sdt>
      <w:r w:rsidR="00A77E83">
        <w:rPr>
          <w:rFonts w:hint="cs"/>
          <w:rtl/>
        </w:rPr>
        <w:t>.</w:t>
      </w:r>
    </w:p>
    <w:p w14:paraId="0A88C326" w14:textId="0E36C67D" w:rsidR="002379C5" w:rsidRPr="002379C5" w:rsidRDefault="002379C5" w:rsidP="00E34117">
      <w:pPr>
        <w:pStyle w:val="3"/>
        <w:bidi/>
        <w:rPr>
          <w:rtl/>
        </w:rPr>
      </w:pPr>
      <w:bookmarkStart w:id="282" w:name="_Toc481847260"/>
      <w:r>
        <w:rPr>
          <w:rFonts w:hint="cs"/>
          <w:rtl/>
        </w:rPr>
        <w:t>א</w:t>
      </w:r>
      <w:r w:rsidR="00604FA9">
        <w:rPr>
          <w:rFonts w:hint="cs"/>
          <w:rtl/>
        </w:rPr>
        <w:t>י</w:t>
      </w:r>
      <w:r>
        <w:rPr>
          <w:rFonts w:hint="cs"/>
          <w:rtl/>
        </w:rPr>
        <w:t>שכול</w:t>
      </w:r>
      <w:bookmarkEnd w:id="282"/>
    </w:p>
    <w:p w14:paraId="2F23AD29" w14:textId="43A1BBDE" w:rsidR="002379C5" w:rsidRDefault="002379C5" w:rsidP="00E34117">
      <w:pPr>
        <w:bidi/>
        <w:rPr>
          <w:rtl/>
        </w:rPr>
      </w:pPr>
      <w:r>
        <w:rPr>
          <w:rtl/>
        </w:rPr>
        <w:t xml:space="preserve">נשתמש באשכול על מנת למצוא מחשבים פגועים. ההנחה </w:t>
      </w:r>
      <w:r>
        <w:rPr>
          <w:rFonts w:hint="cs"/>
          <w:rtl/>
        </w:rPr>
        <w:t>ברשת הארגונית היא שהרוב הגדול של העובדים יבצעו אות</w:t>
      </w:r>
      <w:r w:rsidR="00DB5301">
        <w:rPr>
          <w:rFonts w:hint="cs"/>
          <w:rtl/>
        </w:rPr>
        <w:t>ן</w:t>
      </w:r>
      <w:r>
        <w:rPr>
          <w:rFonts w:hint="cs"/>
          <w:rtl/>
        </w:rPr>
        <w:t xml:space="preserve"> פעולות. מחשבים אשר יראו שונים מאחרים יקובצו לתוך אשכול משלהם ויישלחו לבדיקה ידנית של אבטחת מידע. </w:t>
      </w:r>
    </w:p>
    <w:p w14:paraId="152F3CBD" w14:textId="1F87DCFC" w:rsidR="002379C5" w:rsidRPr="0044368C" w:rsidRDefault="001C2672" w:rsidP="00E34117">
      <w:pPr>
        <w:bidi/>
        <w:rPr>
          <w:rtl/>
        </w:rPr>
      </w:pPr>
      <w:r>
        <w:rPr>
          <w:rFonts w:hint="cs"/>
          <w:rtl/>
        </w:rPr>
        <w:t>בהינתן</w:t>
      </w:r>
      <w:r w:rsidR="002379C5">
        <w:rPr>
          <w:rFonts w:hint="cs"/>
          <w:rtl/>
        </w:rPr>
        <w:t xml:space="preserve"> 15 מאפיינים עבור כל מחשב </w:t>
      </w:r>
      <w:r>
        <w:rPr>
          <w:rFonts w:hint="cs"/>
          <w:rtl/>
        </w:rPr>
        <w:t>ייעודי</w:t>
      </w:r>
      <w:r w:rsidR="002379C5">
        <w:rPr>
          <w:rtl/>
        </w:rPr>
        <w:t xml:space="preserve"> נגדיר את הווקטור </w:t>
      </w:r>
      <m:oMath>
        <m:r>
          <w:rPr>
            <w:rFonts w:ascii="Cambria Math" w:hAnsi="Cambria Math"/>
          </w:rPr>
          <m:t>v=(v</m:t>
        </m:r>
        <m:d>
          <m:dPr>
            <m:begChr m:val="["/>
            <m:endChr m:val="]"/>
            <m:ctrlPr>
              <w:rPr>
                <w:rFonts w:ascii="Cambria Math" w:hAnsi="Cambria Math"/>
                <w:i/>
              </w:rPr>
            </m:ctrlPr>
          </m:dPr>
          <m:e>
            <m:r>
              <w:rPr>
                <w:rFonts w:ascii="Cambria Math" w:hAnsi="Cambria Math"/>
              </w:rPr>
              <m:t>1</m:t>
            </m:r>
          </m:e>
        </m:d>
        <m:r>
          <w:rPr>
            <w:rFonts w:ascii="Cambria Math" w:hAnsi="Cambria Math"/>
          </w:rPr>
          <m:t>,v</m:t>
        </m:r>
        <m:d>
          <m:dPr>
            <m:begChr m:val="["/>
            <m:endChr m:val="]"/>
            <m:ctrlPr>
              <w:rPr>
                <w:rFonts w:ascii="Cambria Math" w:hAnsi="Cambria Math"/>
                <w:i/>
              </w:rPr>
            </m:ctrlPr>
          </m:dPr>
          <m:e>
            <m:r>
              <w:rPr>
                <w:rFonts w:ascii="Cambria Math" w:hAnsi="Cambria Math"/>
              </w:rPr>
              <m:t>2</m:t>
            </m:r>
          </m:e>
        </m:d>
        <m:r>
          <w:rPr>
            <w:rFonts w:ascii="Cambria Math" w:hAnsi="Cambria Math"/>
          </w:rPr>
          <m:t>,…,v</m:t>
        </m:r>
        <m:d>
          <m:dPr>
            <m:begChr m:val="["/>
            <m:endChr m:val="]"/>
            <m:ctrlPr>
              <w:rPr>
                <w:rFonts w:ascii="Cambria Math" w:hAnsi="Cambria Math"/>
                <w:i/>
              </w:rPr>
            </m:ctrlPr>
          </m:dPr>
          <m:e>
            <m:r>
              <w:rPr>
                <w:rFonts w:ascii="Cambria Math" w:hAnsi="Cambria Math"/>
              </w:rPr>
              <m:t>15</m:t>
            </m:r>
          </m:e>
        </m:d>
        <m:r>
          <w:rPr>
            <w:rFonts w:ascii="Cambria Math" w:hAnsi="Cambria Math"/>
          </w:rPr>
          <m:t>)</m:t>
        </m:r>
      </m:oMath>
      <w:r w:rsidR="002379C5">
        <w:rPr>
          <w:rtl/>
        </w:rPr>
        <w:t>.</w:t>
      </w:r>
      <w:r w:rsidR="002379C5">
        <w:rPr>
          <w:rFonts w:hint="cs"/>
          <w:rtl/>
        </w:rPr>
        <w:t xml:space="preserve"> נבצע המרת </w:t>
      </w:r>
      <w:r w:rsidR="002379C5">
        <w:t>PCA</w:t>
      </w:r>
      <w:r w:rsidR="002379C5">
        <w:rPr>
          <w:rtl/>
        </w:rPr>
        <w:t xml:space="preserve"> </w:t>
      </w:r>
      <w:sdt>
        <w:sdtPr>
          <w:rPr>
            <w:rFonts w:hint="cs"/>
            <w:rtl/>
          </w:rPr>
          <w:id w:val="-1361575769"/>
          <w:citation/>
        </w:sdtPr>
        <w:sdtEndPr/>
        <w:sdtContent>
          <w:r w:rsidR="001A16DB">
            <w:rPr>
              <w:rtl/>
            </w:rPr>
            <w:fldChar w:fldCharType="begin"/>
          </w:r>
          <w:r w:rsidR="00112E0F">
            <w:instrText>CITATION Yen13 \l 1037</w:instrText>
          </w:r>
          <w:r w:rsidR="00112E0F">
            <w:rPr>
              <w:rtl/>
            </w:rPr>
            <w:instrText xml:space="preserve"> </w:instrText>
          </w:r>
          <w:r w:rsidR="001A16DB">
            <w:rPr>
              <w:rtl/>
            </w:rPr>
            <w:fldChar w:fldCharType="separate"/>
          </w:r>
          <w:r w:rsidR="00525748" w:rsidRPr="00525748">
            <w:rPr>
              <w:noProof/>
            </w:rPr>
            <w:t>[15]</w:t>
          </w:r>
          <w:r w:rsidR="001A16DB">
            <w:rPr>
              <w:rtl/>
            </w:rPr>
            <w:fldChar w:fldCharType="end"/>
          </w:r>
        </w:sdtContent>
      </w:sdt>
      <w:r w:rsidR="001A16DB">
        <w:rPr>
          <w:rtl/>
        </w:rPr>
        <w:t xml:space="preserve"> </w:t>
      </w:r>
      <w:r w:rsidR="002379C5">
        <w:rPr>
          <w:rtl/>
        </w:rPr>
        <w:t xml:space="preserve">לווקטורים. מטרת </w:t>
      </w:r>
      <w:r w:rsidR="002379C5">
        <w:rPr>
          <w:rFonts w:hint="cs"/>
          <w:rtl/>
        </w:rPr>
        <w:t xml:space="preserve">ההמרה היא להוריד תלויות בין המאפיינים ואת מספר </w:t>
      </w:r>
      <w:r>
        <w:rPr>
          <w:rFonts w:hint="cs"/>
          <w:rtl/>
        </w:rPr>
        <w:t>הממדים</w:t>
      </w:r>
      <w:r w:rsidR="002379C5">
        <w:rPr>
          <w:rFonts w:hint="cs"/>
          <w:rtl/>
        </w:rPr>
        <w:t xml:space="preserve"> בווקטור.</w:t>
      </w:r>
      <w:r w:rsidR="002379C5">
        <w:rPr>
          <w:rtl/>
        </w:rPr>
        <w:t xml:space="preserve"> נניח </w:t>
      </w:r>
      <w:r w:rsidR="002379C5">
        <w:rPr>
          <w:rFonts w:hint="cs"/>
          <w:rtl/>
        </w:rPr>
        <w:t>שביצוע המרת</w:t>
      </w:r>
      <w:r w:rsidR="002379C5">
        <w:rPr>
          <w:rtl/>
        </w:rPr>
        <w:t xml:space="preserve"> </w:t>
      </w:r>
      <w:r w:rsidR="002379C5">
        <w:t>PCA</w:t>
      </w:r>
      <w:r w:rsidR="002379C5">
        <w:rPr>
          <w:rtl/>
        </w:rPr>
        <w:t xml:space="preserve"> מוריד את מספר </w:t>
      </w:r>
      <w:r>
        <w:rPr>
          <w:rFonts w:hint="cs"/>
          <w:rtl/>
        </w:rPr>
        <w:t>הממדים</w:t>
      </w:r>
      <w:r w:rsidR="002379C5">
        <w:rPr>
          <w:rtl/>
        </w:rPr>
        <w:t xml:space="preserve"> ל </w:t>
      </w:r>
      <w:r w:rsidR="002379C5">
        <w:t>m</w:t>
      </w:r>
      <w:r w:rsidR="002379C5">
        <w:rPr>
          <w:rtl/>
        </w:rPr>
        <w:t xml:space="preserve"> אשר משמרים 95% מהשונות של המידע המקורי. </w:t>
      </w:r>
      <w:r w:rsidR="002379C5" w:rsidRPr="0044368C">
        <w:rPr>
          <w:rtl/>
        </w:rPr>
        <w:t xml:space="preserve">נפעיל </w:t>
      </w:r>
      <w:r w:rsidR="002379C5" w:rsidRPr="0044368C">
        <w:rPr>
          <w:rFonts w:hint="cs"/>
          <w:rtl/>
        </w:rPr>
        <w:t xml:space="preserve">אלגוריתם אשכול שהוא וריאציה של </w:t>
      </w:r>
      <w:r w:rsidR="002379C5" w:rsidRPr="0044368C">
        <w:t>K-means</w:t>
      </w:r>
      <w:r w:rsidR="002379C5" w:rsidRPr="0044368C">
        <w:rPr>
          <w:rtl/>
        </w:rPr>
        <w:t xml:space="preserve"> ללא צורך של בחירה של מספר אשכולות:</w:t>
      </w:r>
    </w:p>
    <w:p w14:paraId="5039D97A" w14:textId="39783AB7" w:rsidR="002379C5" w:rsidRPr="0044368C" w:rsidRDefault="002379C5" w:rsidP="00E34117">
      <w:pPr>
        <w:pStyle w:val="a9"/>
        <w:numPr>
          <w:ilvl w:val="0"/>
          <w:numId w:val="7"/>
        </w:numPr>
        <w:bidi/>
        <w:spacing w:after="0" w:line="276" w:lineRule="auto"/>
        <w:rPr>
          <w:rtl/>
        </w:rPr>
      </w:pPr>
      <w:r w:rsidRPr="0044368C">
        <w:rPr>
          <w:rtl/>
        </w:rPr>
        <w:t xml:space="preserve">נסמן באופן אקראי ווקטור אחד כמרכז </w:t>
      </w:r>
      <w:r w:rsidR="00D11B14" w:rsidRPr="0044368C">
        <w:rPr>
          <w:rFonts w:hint="cs"/>
          <w:rtl/>
        </w:rPr>
        <w:t xml:space="preserve">הכובד של </w:t>
      </w:r>
      <w:r w:rsidRPr="0044368C">
        <w:rPr>
          <w:rtl/>
        </w:rPr>
        <w:t>האשכול ונשייך את כל שאר הווקטורים אל האשכול.</w:t>
      </w:r>
    </w:p>
    <w:p w14:paraId="56590DB6" w14:textId="000ADCB8" w:rsidR="002379C5" w:rsidRPr="0044368C" w:rsidRDefault="00D11B14" w:rsidP="00E34117">
      <w:pPr>
        <w:pStyle w:val="a9"/>
        <w:numPr>
          <w:ilvl w:val="0"/>
          <w:numId w:val="7"/>
        </w:numPr>
        <w:bidi/>
        <w:spacing w:after="0" w:line="276" w:lineRule="auto"/>
        <w:rPr>
          <w:rtl/>
        </w:rPr>
      </w:pPr>
      <w:r w:rsidRPr="0044368C">
        <w:rPr>
          <w:rFonts w:hint="cs"/>
          <w:rtl/>
        </w:rPr>
        <w:t>נסמן את הווקטור הכי מרוחק מ</w:t>
      </w:r>
      <w:r w:rsidR="002379C5" w:rsidRPr="0044368C">
        <w:rPr>
          <w:rFonts w:hint="cs"/>
          <w:rtl/>
        </w:rPr>
        <w:t>מרכז</w:t>
      </w:r>
      <w:r w:rsidRPr="0044368C">
        <w:rPr>
          <w:rFonts w:hint="cs"/>
          <w:rtl/>
        </w:rPr>
        <w:t xml:space="preserve"> הכובד</w:t>
      </w:r>
      <w:r w:rsidR="002379C5" w:rsidRPr="0044368C">
        <w:rPr>
          <w:rFonts w:hint="cs"/>
          <w:rtl/>
        </w:rPr>
        <w:t xml:space="preserve"> וניצור אשכול חדש. כל הווקטורים ישתייכו לאשכול הקרוב ביותר אליהם</w:t>
      </w:r>
    </w:p>
    <w:p w14:paraId="316FEAA4" w14:textId="1C9A4B07" w:rsidR="002379C5" w:rsidRPr="0044368C" w:rsidRDefault="007972E4" w:rsidP="00E34117">
      <w:pPr>
        <w:pStyle w:val="a9"/>
        <w:numPr>
          <w:ilvl w:val="0"/>
          <w:numId w:val="7"/>
        </w:numPr>
        <w:bidi/>
        <w:spacing w:after="0" w:line="276" w:lineRule="auto"/>
        <w:rPr>
          <w:rtl/>
        </w:rPr>
      </w:pPr>
      <w:r w:rsidRPr="0044368C">
        <w:rPr>
          <w:rFonts w:hint="cs"/>
          <w:rtl/>
        </w:rPr>
        <w:t>נ</w:t>
      </w:r>
      <w:r w:rsidR="002379C5" w:rsidRPr="0044368C">
        <w:rPr>
          <w:rtl/>
        </w:rPr>
        <w:t>חשב את המרחק הממוצע בין כל מרכזי</w:t>
      </w:r>
      <w:r w:rsidR="00D11B14" w:rsidRPr="0044368C">
        <w:rPr>
          <w:rFonts w:hint="cs"/>
          <w:rtl/>
        </w:rPr>
        <w:t xml:space="preserve"> הכובד של</w:t>
      </w:r>
      <w:r w:rsidR="002379C5" w:rsidRPr="0044368C">
        <w:rPr>
          <w:rtl/>
        </w:rPr>
        <w:t xml:space="preserve"> האשכולות ו</w:t>
      </w:r>
      <w:r w:rsidRPr="0044368C">
        <w:rPr>
          <w:rFonts w:hint="cs"/>
          <w:rtl/>
        </w:rPr>
        <w:t>נ</w:t>
      </w:r>
      <w:r w:rsidR="002379C5" w:rsidRPr="0044368C">
        <w:rPr>
          <w:rtl/>
        </w:rPr>
        <w:t xml:space="preserve">חלקו ב 2, נסמן ב </w:t>
      </w:r>
      <w:r w:rsidR="002379C5" w:rsidRPr="0044368C">
        <w:t>d</w:t>
      </w:r>
      <w:r w:rsidR="002379C5" w:rsidRPr="0044368C">
        <w:rPr>
          <w:rtl/>
        </w:rPr>
        <w:t xml:space="preserve">. אם </w:t>
      </w:r>
      <w:r w:rsidR="002379C5" w:rsidRPr="0044368C">
        <w:rPr>
          <w:rFonts w:hint="cs"/>
          <w:rtl/>
        </w:rPr>
        <w:t xml:space="preserve">קיים ווקטור </w:t>
      </w:r>
      <w:r w:rsidRPr="0044368C">
        <w:rPr>
          <w:rFonts w:hint="cs"/>
          <w:rtl/>
        </w:rPr>
        <w:t>ש</w:t>
      </w:r>
      <w:r w:rsidR="002379C5" w:rsidRPr="0044368C">
        <w:rPr>
          <w:rFonts w:hint="cs"/>
          <w:rtl/>
        </w:rPr>
        <w:t>המרחק</w:t>
      </w:r>
      <w:r w:rsidR="002379C5" w:rsidRPr="0044368C">
        <w:rPr>
          <w:rtl/>
        </w:rPr>
        <w:t xml:space="preserve"> שלו</w:t>
      </w:r>
      <w:r w:rsidR="002379C5" w:rsidRPr="0044368C">
        <w:rPr>
          <w:rFonts w:hint="cs"/>
          <w:rtl/>
        </w:rPr>
        <w:t xml:space="preserve"> </w:t>
      </w:r>
      <w:r w:rsidR="002379C5" w:rsidRPr="0044368C">
        <w:rPr>
          <w:rtl/>
        </w:rPr>
        <w:t xml:space="preserve">ממרכז האשכול גדול יותר מ </w:t>
      </w:r>
      <w:r w:rsidR="002379C5" w:rsidRPr="0044368C">
        <w:t>d</w:t>
      </w:r>
      <w:r w:rsidR="002379C5" w:rsidRPr="0044368C">
        <w:rPr>
          <w:rtl/>
        </w:rPr>
        <w:t xml:space="preserve"> </w:t>
      </w:r>
      <w:r w:rsidRPr="0044368C">
        <w:rPr>
          <w:rFonts w:hint="cs"/>
          <w:rtl/>
        </w:rPr>
        <w:t>נ</w:t>
      </w:r>
      <w:r w:rsidR="002379C5" w:rsidRPr="0044368C">
        <w:rPr>
          <w:rtl/>
        </w:rPr>
        <w:t>חזור על סעיף 2.</w:t>
      </w:r>
    </w:p>
    <w:p w14:paraId="0A876470" w14:textId="1E0F7D8A" w:rsidR="002379C5" w:rsidRDefault="002379C5" w:rsidP="00E34117">
      <w:pPr>
        <w:bidi/>
        <w:rPr>
          <w:rtl/>
        </w:rPr>
      </w:pPr>
      <w:r>
        <w:rPr>
          <w:rFonts w:hint="cs"/>
          <w:rtl/>
        </w:rPr>
        <w:t>נשתמש</w:t>
      </w:r>
      <w:r>
        <w:rPr>
          <w:rtl/>
        </w:rPr>
        <w:t xml:space="preserve"> </w:t>
      </w:r>
      <w:r>
        <w:rPr>
          <w:rFonts w:hint="cs"/>
          <w:rtl/>
        </w:rPr>
        <w:t>בפונק</w:t>
      </w:r>
      <w:r>
        <w:rPr>
          <w:rtl/>
        </w:rPr>
        <w:t>צ</w:t>
      </w:r>
      <w:r>
        <w:rPr>
          <w:rFonts w:hint="cs"/>
          <w:rtl/>
        </w:rPr>
        <w:t xml:space="preserve">יית מרחק </w:t>
      </w:r>
      <w:r>
        <w:t>L1</w:t>
      </w:r>
      <w:r w:rsidR="00574CB8">
        <w:rPr>
          <w:rFonts w:hint="cs"/>
          <w:rtl/>
        </w:rPr>
        <w:t xml:space="preserve"> </w:t>
      </w:r>
      <w:sdt>
        <w:sdtPr>
          <w:rPr>
            <w:rtl/>
          </w:rPr>
          <w:id w:val="2048264692"/>
          <w:citation/>
        </w:sdtPr>
        <w:sdtEndPr/>
        <w:sdtContent>
          <w:r w:rsidR="00574CB8">
            <w:rPr>
              <w:rtl/>
            </w:rPr>
            <w:fldChar w:fldCharType="begin"/>
          </w:r>
          <w:r w:rsidR="00112E0F">
            <w:instrText>CITATION Yen13 \l 1037</w:instrText>
          </w:r>
          <w:r w:rsidR="00112E0F">
            <w:rPr>
              <w:rtl/>
            </w:rPr>
            <w:instrText xml:space="preserve"> </w:instrText>
          </w:r>
          <w:r w:rsidR="00574CB8">
            <w:rPr>
              <w:rtl/>
            </w:rPr>
            <w:fldChar w:fldCharType="separate"/>
          </w:r>
          <w:r w:rsidR="00525748" w:rsidRPr="00525748">
            <w:rPr>
              <w:noProof/>
            </w:rPr>
            <w:t>[15]</w:t>
          </w:r>
          <w:r w:rsidR="00574CB8">
            <w:rPr>
              <w:rtl/>
            </w:rPr>
            <w:fldChar w:fldCharType="end"/>
          </w:r>
        </w:sdtContent>
      </w:sdt>
      <w:r>
        <w:rPr>
          <w:rtl/>
        </w:rPr>
        <w:t>:</w:t>
      </w:r>
    </w:p>
    <w:tbl>
      <w:tblPr>
        <w:bidiVisual/>
        <w:tblW w:w="5000" w:type="pct"/>
        <w:tblLook w:val="04A0" w:firstRow="1" w:lastRow="0" w:firstColumn="1" w:lastColumn="0" w:noHBand="0" w:noVBand="1"/>
      </w:tblPr>
      <w:tblGrid>
        <w:gridCol w:w="287"/>
        <w:gridCol w:w="8331"/>
        <w:gridCol w:w="958"/>
      </w:tblGrid>
      <w:tr w:rsidR="001D0C5A" w14:paraId="42F27FE4" w14:textId="77777777" w:rsidTr="002C0C18">
        <w:trPr>
          <w:ins w:id="283" w:author="Tamir Aminov" w:date="2016-10-17T17:27:00Z"/>
        </w:trPr>
        <w:tc>
          <w:tcPr>
            <w:tcW w:w="150" w:type="pct"/>
            <w:vAlign w:val="center"/>
          </w:tcPr>
          <w:p w14:paraId="3B283411" w14:textId="77777777" w:rsidR="001D0C5A" w:rsidRDefault="001D0C5A" w:rsidP="00E34117">
            <w:pPr>
              <w:bidi/>
              <w:spacing w:line="360" w:lineRule="auto"/>
              <w:rPr>
                <w:ins w:id="284" w:author="Tamir Aminov" w:date="2016-10-17T17:27:00Z"/>
                <w:rFonts w:ascii="Arial" w:eastAsia="Times New Roman" w:hAnsi="Arial" w:cs="Arial"/>
                <w:rtl/>
              </w:rPr>
            </w:pPr>
          </w:p>
        </w:tc>
        <w:tc>
          <w:tcPr>
            <w:tcW w:w="4350" w:type="pct"/>
            <w:vAlign w:val="center"/>
          </w:tcPr>
          <w:p w14:paraId="6022D6B0" w14:textId="77777777" w:rsidR="001D0C5A" w:rsidRPr="00767A72" w:rsidRDefault="001D0C5A" w:rsidP="00E34117">
            <w:pPr>
              <w:keepNext/>
              <w:bidi/>
              <w:rPr>
                <w:rFonts w:eastAsiaTheme="minorEastAsia"/>
              </w:rPr>
            </w:pPr>
            <m:oMathPara>
              <m:oMath>
                <m:r>
                  <w:rPr>
                    <w:rFonts w:ascii="Cambria Math" w:hAnsi="Cambria Math"/>
                  </w:rPr>
                  <m:t>L1Dist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[i]</m:t>
                        </m:r>
                      </m:e>
                    </m:d>
                  </m:e>
                </m:nary>
              </m:oMath>
            </m:oMathPara>
          </w:p>
          <w:p w14:paraId="24FAD5EC" w14:textId="77777777" w:rsidR="001D0C5A" w:rsidRPr="001D0C5A" w:rsidRDefault="001D0C5A" w:rsidP="00E34117">
            <w:pPr>
              <w:bidi/>
              <w:rPr>
                <w:ins w:id="285" w:author="Tamir Aminov" w:date="2016-10-17T17:27:00Z"/>
                <w:rtl/>
              </w:rPr>
            </w:pPr>
          </w:p>
        </w:tc>
        <w:tc>
          <w:tcPr>
            <w:tcW w:w="500" w:type="pct"/>
            <w:vAlign w:val="center"/>
          </w:tcPr>
          <w:p w14:paraId="45ED7D73" w14:textId="1346CB2E" w:rsidR="001D0C5A" w:rsidRDefault="001D0C5A" w:rsidP="00017AE3">
            <w:pPr>
              <w:bidi/>
              <w:spacing w:line="360" w:lineRule="auto"/>
              <w:rPr>
                <w:ins w:id="286" w:author="Tamir Aminov" w:date="2016-10-17T17:27:00Z"/>
                <w:rFonts w:ascii="Arial" w:eastAsia="Times New Roman" w:hAnsi="Arial" w:cs="Arial"/>
                <w:rtl/>
              </w:rPr>
            </w:pPr>
            <w:ins w:id="287" w:author="Tamir Aminov" w:date="2016-10-17T17:27:00Z">
              <w:r>
                <w:rPr>
                  <w:rFonts w:ascii="Arial" w:eastAsia="Times New Roman" w:hAnsi="Arial" w:cs="Arial"/>
                </w:rPr>
                <w:t>(</w:t>
              </w:r>
            </w:ins>
            <w:r w:rsidR="00017AE3">
              <w:rPr>
                <w:rFonts w:ascii="Arial" w:eastAsia="Times New Roman" w:hAnsi="Arial" w:cs="Arial"/>
              </w:rPr>
              <w:t>6</w:t>
            </w:r>
            <w:ins w:id="288" w:author="Tamir Aminov" w:date="2016-10-17T17:27:00Z">
              <w:r>
                <w:rPr>
                  <w:rFonts w:ascii="Arial" w:eastAsia="Times New Roman" w:hAnsi="Arial" w:cs="Arial"/>
                </w:rPr>
                <w:t>.</w:t>
              </w:r>
            </w:ins>
            <w:r>
              <w:rPr>
                <w:rFonts w:ascii="Arial" w:eastAsia="Times New Roman" w:hAnsi="Arial" w:cs="Arial"/>
              </w:rPr>
              <w:t>8</w:t>
            </w:r>
            <w:ins w:id="289" w:author="Tamir Aminov" w:date="2016-10-17T17:27:00Z">
              <w:r>
                <w:rPr>
                  <w:rFonts w:ascii="Arial" w:eastAsia="Times New Roman" w:hAnsi="Arial" w:cs="Arial"/>
                </w:rPr>
                <w:t>)</w:t>
              </w:r>
            </w:ins>
          </w:p>
        </w:tc>
      </w:tr>
    </w:tbl>
    <w:p w14:paraId="0BE3490A" w14:textId="1D9B0F7F" w:rsidR="00682D97" w:rsidRPr="00682D97" w:rsidRDefault="00267302" w:rsidP="00E34117">
      <w:pPr>
        <w:bidi/>
        <w:rPr>
          <w:rtl/>
        </w:rPr>
      </w:pP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682D97">
        <w:rPr>
          <w:rFonts w:eastAsiaTheme="minorEastAsia" w:hint="cs"/>
          <w:rtl/>
        </w:rPr>
        <w:t xml:space="preserve"> </w:t>
      </w:r>
      <w:r w:rsidR="00682D97">
        <w:rPr>
          <w:rFonts w:eastAsiaTheme="minorEastAsia"/>
          <w:rtl/>
        </w:rPr>
        <w:t>–</w:t>
      </w:r>
      <w:r w:rsidR="00682D97">
        <w:rPr>
          <w:rFonts w:eastAsiaTheme="minorEastAsia" w:hint="cs"/>
          <w:rtl/>
        </w:rPr>
        <w:t xml:space="preserve"> אחד מהערכי המאפיינים</w:t>
      </w:r>
    </w:p>
    <w:p w14:paraId="2A558CCD" w14:textId="6B5CE2D3" w:rsidR="002379C5" w:rsidRPr="00BB25AA" w:rsidRDefault="002379C5" w:rsidP="00E34117">
      <w:pPr>
        <w:bidi/>
        <w:rPr>
          <w:b/>
          <w:rtl/>
        </w:rPr>
      </w:pPr>
      <w:bookmarkStart w:id="290" w:name="h.5040peaymois" w:colFirst="0" w:colLast="0"/>
      <w:bookmarkStart w:id="291" w:name="h.rfn0h6slryri" w:colFirst="0" w:colLast="0"/>
      <w:bookmarkEnd w:id="290"/>
      <w:bookmarkEnd w:id="291"/>
      <w:r>
        <w:rPr>
          <w:rtl/>
        </w:rPr>
        <w:t xml:space="preserve">אשכול מבוצע כל יום על כ 30,000 מחשבים </w:t>
      </w:r>
      <w:r w:rsidR="001C2672">
        <w:rPr>
          <w:rFonts w:hint="cs"/>
          <w:rtl/>
        </w:rPr>
        <w:t>ייעודיים</w:t>
      </w:r>
      <w:r>
        <w:rPr>
          <w:rtl/>
        </w:rPr>
        <w:t xml:space="preserve"> פעילים בימי עבודה ו 10,000 מחשבים </w:t>
      </w:r>
      <w:r w:rsidR="001C2672">
        <w:rPr>
          <w:rFonts w:hint="cs"/>
          <w:rtl/>
        </w:rPr>
        <w:t>ייעודיים</w:t>
      </w:r>
      <w:r>
        <w:rPr>
          <w:rtl/>
        </w:rPr>
        <w:t xml:space="preserve"> פעילים במשך סופי שבוע. תוצאות </w:t>
      </w:r>
      <w:r>
        <w:rPr>
          <w:rFonts w:hint="cs"/>
          <w:rtl/>
        </w:rPr>
        <w:t>האשכול</w:t>
      </w:r>
      <w:r w:rsidR="00574CB8">
        <w:rPr>
          <w:rtl/>
        </w:rPr>
        <w:t xml:space="preserve"> לאחר הא</w:t>
      </w:r>
      <w:r w:rsidR="00574CB8">
        <w:rPr>
          <w:rFonts w:hint="cs"/>
          <w:rtl/>
        </w:rPr>
        <w:t>י</w:t>
      </w:r>
      <w:r>
        <w:rPr>
          <w:rtl/>
        </w:rPr>
        <w:t>טרציה הראשונה</w:t>
      </w:r>
      <w:r>
        <w:rPr>
          <w:rFonts w:hint="cs"/>
          <w:rtl/>
        </w:rPr>
        <w:t xml:space="preserve"> הם בדרך כלל אשכול אחד גדול שמכיל את כל מחשבים עם התנהגות נורמלית וכמה אשכולות עם מחשבים בודדים בעלי התנהגות חשודה</w:t>
      </w:r>
      <w:r>
        <w:rPr>
          <w:rtl/>
        </w:rPr>
        <w:t xml:space="preserve">. במקרים </w:t>
      </w:r>
      <w:r>
        <w:rPr>
          <w:rFonts w:hint="cs"/>
          <w:rtl/>
        </w:rPr>
        <w:t xml:space="preserve">מיוחדים נוצרים רק שני אשכולות אחד שמכיל רק מחשב אחד ואשכול שני שמכיל את כל שאר האשכולות. במקרה כזה נפעיל </w:t>
      </w:r>
      <w:r>
        <w:t>PCA</w:t>
      </w:r>
      <w:r>
        <w:rPr>
          <w:rtl/>
        </w:rPr>
        <w:t xml:space="preserve"> על </w:t>
      </w:r>
      <w:r w:rsidR="001C2672">
        <w:rPr>
          <w:rFonts w:hint="cs"/>
          <w:rtl/>
        </w:rPr>
        <w:t>הווקטורים</w:t>
      </w:r>
      <w:r>
        <w:rPr>
          <w:rtl/>
        </w:rPr>
        <w:t xml:space="preserve"> של האשכול הגדול ו</w:t>
      </w:r>
      <w:r w:rsidR="00374D4C">
        <w:rPr>
          <w:rFonts w:hint="cs"/>
          <w:rtl/>
        </w:rPr>
        <w:t>ל</w:t>
      </w:r>
      <w:r>
        <w:rPr>
          <w:rtl/>
        </w:rPr>
        <w:t xml:space="preserve">אחר מכן </w:t>
      </w:r>
      <w:r w:rsidR="00374D4C">
        <w:rPr>
          <w:rFonts w:hint="cs"/>
          <w:rtl/>
        </w:rPr>
        <w:t xml:space="preserve">נבצע </w:t>
      </w:r>
      <w:r>
        <w:rPr>
          <w:rtl/>
        </w:rPr>
        <w:t xml:space="preserve">אשכול מחדש. התהליך </w:t>
      </w:r>
      <w:r>
        <w:rPr>
          <w:rFonts w:hint="cs"/>
          <w:rtl/>
        </w:rPr>
        <w:t xml:space="preserve">יימשך עד שהמערכת תמצא 50 מחשבים חשודים </w:t>
      </w:r>
      <w:r w:rsidR="00C87594">
        <w:rPr>
          <w:rFonts w:hint="cs"/>
          <w:rtl/>
        </w:rPr>
        <w:t>ב</w:t>
      </w:r>
      <w:r>
        <w:rPr>
          <w:rFonts w:hint="cs"/>
          <w:rtl/>
        </w:rPr>
        <w:t>אשכולות נפרדים.</w:t>
      </w:r>
      <w:r w:rsidR="00574CB8" w:rsidRPr="00574CB8">
        <w:t xml:space="preserve"> </w:t>
      </w:r>
    </w:p>
    <w:p w14:paraId="2BA9CFC0" w14:textId="7DBDF560" w:rsidR="000B7611" w:rsidRDefault="002379C5" w:rsidP="00E34117">
      <w:pPr>
        <w:pStyle w:val="3"/>
        <w:bidi/>
        <w:rPr>
          <w:rtl/>
        </w:rPr>
      </w:pPr>
      <w:bookmarkStart w:id="292" w:name="_Toc481847261"/>
      <w:r>
        <w:rPr>
          <w:rFonts w:hint="cs"/>
          <w:rtl/>
        </w:rPr>
        <w:t>תוצאות</w:t>
      </w:r>
      <w:bookmarkEnd w:id="292"/>
    </w:p>
    <w:p w14:paraId="5446D132" w14:textId="28A32C55" w:rsidR="00ED3D7E" w:rsidRDefault="002379C5" w:rsidP="00955330">
      <w:pPr>
        <w:bidi/>
        <w:spacing w:after="0"/>
        <w:rPr>
          <w:rtl/>
        </w:rPr>
      </w:pPr>
      <w:r>
        <w:rPr>
          <w:rtl/>
        </w:rPr>
        <w:t xml:space="preserve">מערכת </w:t>
      </w:r>
      <w:r>
        <w:t>Beehive</w:t>
      </w:r>
      <w:r>
        <w:rPr>
          <w:rtl/>
        </w:rPr>
        <w:t xml:space="preserve"> עבדה שבועיים ברציפות ברשת הארגונית של </w:t>
      </w:r>
      <w:r>
        <w:t>EMC</w:t>
      </w:r>
      <w:r>
        <w:rPr>
          <w:rtl/>
        </w:rPr>
        <w:t xml:space="preserve">. המערכת </w:t>
      </w:r>
      <w:r>
        <w:rPr>
          <w:rFonts w:hint="cs"/>
          <w:rtl/>
        </w:rPr>
        <w:t xml:space="preserve">זיהתה </w:t>
      </w:r>
      <w:r>
        <w:rPr>
          <w:rtl/>
        </w:rPr>
        <w:t xml:space="preserve">784 תקריות שסומנו כחשודות כאשר מתוכן רק 8 אותרו על ידי מערכות </w:t>
      </w:r>
      <w:r w:rsidR="00AB7F7C">
        <w:rPr>
          <w:rtl/>
        </w:rPr>
        <w:t>אבטחת מידע שהיו מותקנות בארגון</w:t>
      </w:r>
      <w:r w:rsidR="00D54452">
        <w:rPr>
          <w:rFonts w:hint="cs"/>
          <w:rtl/>
        </w:rPr>
        <w:t>.</w:t>
      </w:r>
      <w:r>
        <w:rPr>
          <w:rtl/>
        </w:rPr>
        <w:t xml:space="preserve"> ב</w:t>
      </w:r>
      <w:r w:rsidR="002D63BA">
        <w:rPr>
          <w:rtl/>
        </w:rPr>
        <w:fldChar w:fldCharType="begin"/>
      </w:r>
      <w:r w:rsidR="002D63BA">
        <w:rPr>
          <w:rtl/>
        </w:rPr>
        <w:instrText xml:space="preserve"> </w:instrText>
      </w:r>
      <w:r w:rsidR="002D63BA">
        <w:instrText>REF</w:instrText>
      </w:r>
      <w:r w:rsidR="002D63BA">
        <w:rPr>
          <w:rtl/>
        </w:rPr>
        <w:instrText xml:space="preserve"> _</w:instrText>
      </w:r>
      <w:r w:rsidR="002D63BA">
        <w:instrText>Ref456544366 \h</w:instrText>
      </w:r>
      <w:r w:rsidR="002D63BA">
        <w:rPr>
          <w:rtl/>
        </w:rPr>
        <w:instrText xml:space="preserve"> </w:instrText>
      </w:r>
      <w:r w:rsidR="00561621">
        <w:rPr>
          <w:rtl/>
        </w:rPr>
        <w:instrText xml:space="preserve"> \* </w:instrText>
      </w:r>
      <w:r w:rsidR="00561621">
        <w:instrText>MERGEFORMAT</w:instrText>
      </w:r>
      <w:r w:rsidR="00561621">
        <w:rPr>
          <w:rtl/>
        </w:rPr>
        <w:instrText xml:space="preserve"> </w:instrText>
      </w:r>
      <w:r w:rsidR="002D63BA">
        <w:rPr>
          <w:rtl/>
        </w:rPr>
      </w:r>
      <w:r w:rsidR="002D63BA">
        <w:rPr>
          <w:rtl/>
        </w:rPr>
        <w:fldChar w:fldCharType="separate"/>
      </w:r>
      <w:r w:rsidR="00C73B41">
        <w:rPr>
          <w:rFonts w:hint="cs"/>
          <w:rtl/>
        </w:rPr>
        <w:t>טבלה</w:t>
      </w:r>
      <w:r w:rsidR="00C73B41">
        <w:rPr>
          <w:rtl/>
        </w:rPr>
        <w:t xml:space="preserve"> </w:t>
      </w:r>
      <w:r w:rsidR="00C73B41">
        <w:rPr>
          <w:rFonts w:hint="cs"/>
          <w:noProof/>
          <w:rtl/>
        </w:rPr>
        <w:t>6.</w:t>
      </w:r>
      <w:r w:rsidR="00C73B41">
        <w:rPr>
          <w:noProof/>
          <w:rtl/>
        </w:rPr>
        <w:t>1</w:t>
      </w:r>
      <w:r w:rsidR="002D63BA">
        <w:rPr>
          <w:rtl/>
        </w:rPr>
        <w:fldChar w:fldCharType="end"/>
      </w:r>
      <w:r>
        <w:rPr>
          <w:rFonts w:hint="cs"/>
          <w:rtl/>
        </w:rPr>
        <w:t xml:space="preserve"> נוכל לראות בפירוט את ערכי </w:t>
      </w:r>
      <w:r w:rsidR="001C2672">
        <w:rPr>
          <w:rFonts w:hint="cs"/>
          <w:rtl/>
        </w:rPr>
        <w:t>הווקטורים</w:t>
      </w:r>
      <w:r w:rsidR="00086752">
        <w:rPr>
          <w:rFonts w:hint="cs"/>
          <w:rtl/>
        </w:rPr>
        <w:t xml:space="preserve"> ש</w:t>
      </w:r>
      <w:r>
        <w:rPr>
          <w:rFonts w:hint="cs"/>
          <w:rtl/>
        </w:rPr>
        <w:t>נמצאים באשכולות 3 ו 6.</w:t>
      </w:r>
      <w:r>
        <w:rPr>
          <w:rtl/>
        </w:rPr>
        <w:t xml:space="preserve"> </w:t>
      </w:r>
    </w:p>
    <w:p w14:paraId="5818021E" w14:textId="1F48BB09" w:rsidR="00F7757C" w:rsidRPr="005D44C1" w:rsidRDefault="002379C5" w:rsidP="00E34117">
      <w:pPr>
        <w:bidi/>
        <w:spacing w:after="0"/>
        <w:rPr>
          <w:rFonts w:asciiTheme="minorBidi" w:hAnsiTheme="minorBidi"/>
          <w:rtl/>
        </w:rPr>
      </w:pPr>
      <w:r>
        <w:rPr>
          <w:rtl/>
        </w:rPr>
        <w:t xml:space="preserve">לדוגמא </w:t>
      </w:r>
      <w:r>
        <w:rPr>
          <w:rFonts w:hint="cs"/>
          <w:rtl/>
        </w:rPr>
        <w:t>נוכל לראות ש</w:t>
      </w:r>
      <w:r w:rsidR="00F7757C" w:rsidRPr="00F7757C">
        <w:rPr>
          <w:rFonts w:hint="cs"/>
          <w:rtl/>
        </w:rPr>
        <w:t>אשכול</w:t>
      </w:r>
      <w:r w:rsidR="00F7757C" w:rsidRPr="00F7757C">
        <w:rPr>
          <w:rtl/>
        </w:rPr>
        <w:t xml:space="preserve"> 3 </w:t>
      </w:r>
      <w:r w:rsidR="00F7757C" w:rsidRPr="00F7757C">
        <w:rPr>
          <w:rFonts w:hint="cs"/>
          <w:rtl/>
        </w:rPr>
        <w:t>מאופיין</w:t>
      </w:r>
      <w:r w:rsidR="00F7757C" w:rsidRPr="00F7757C">
        <w:rPr>
          <w:rtl/>
        </w:rPr>
        <w:t xml:space="preserve"> </w:t>
      </w:r>
      <w:r w:rsidR="00F7757C" w:rsidRPr="00F7757C">
        <w:rPr>
          <w:rFonts w:hint="cs"/>
          <w:rtl/>
        </w:rPr>
        <w:t>על</w:t>
      </w:r>
      <w:r w:rsidR="00F7757C" w:rsidRPr="00F7757C">
        <w:rPr>
          <w:rtl/>
        </w:rPr>
        <w:t xml:space="preserve"> </w:t>
      </w:r>
      <w:r w:rsidR="00F7757C" w:rsidRPr="00F7757C">
        <w:rPr>
          <w:rFonts w:hint="cs"/>
          <w:rtl/>
        </w:rPr>
        <w:t>ידי</w:t>
      </w:r>
      <w:r w:rsidR="00F7757C" w:rsidRPr="00F7757C">
        <w:rPr>
          <w:rtl/>
        </w:rPr>
        <w:t xml:space="preserve"> </w:t>
      </w:r>
      <w:r w:rsidR="00F7757C" w:rsidRPr="00F7757C">
        <w:rPr>
          <w:rFonts w:hint="cs"/>
          <w:rtl/>
        </w:rPr>
        <w:t>ערכים</w:t>
      </w:r>
      <w:r w:rsidR="00F7757C" w:rsidRPr="00F7757C">
        <w:rPr>
          <w:rtl/>
        </w:rPr>
        <w:t xml:space="preserve"> </w:t>
      </w:r>
      <w:r w:rsidR="00F7757C" w:rsidRPr="00F7757C">
        <w:rPr>
          <w:rFonts w:hint="cs"/>
          <w:rtl/>
        </w:rPr>
        <w:t>גבוהים</w:t>
      </w:r>
      <w:r w:rsidR="00F7757C" w:rsidRPr="00F7757C">
        <w:rPr>
          <w:rtl/>
        </w:rPr>
        <w:t xml:space="preserve"> </w:t>
      </w:r>
      <w:r w:rsidR="00F7757C" w:rsidRPr="00F7757C">
        <w:rPr>
          <w:rFonts w:hint="cs"/>
          <w:rtl/>
        </w:rPr>
        <w:t>מהרגיל</w:t>
      </w:r>
      <w:r w:rsidR="00F7757C" w:rsidRPr="00F7757C">
        <w:rPr>
          <w:rtl/>
        </w:rPr>
        <w:t xml:space="preserve"> </w:t>
      </w:r>
      <w:r w:rsidR="00F7757C" w:rsidRPr="00F7757C">
        <w:rPr>
          <w:rFonts w:hint="cs"/>
          <w:rtl/>
        </w:rPr>
        <w:t>של</w:t>
      </w:r>
      <w:r w:rsidR="00F7757C" w:rsidRPr="00F7757C">
        <w:rPr>
          <w:rtl/>
        </w:rPr>
        <w:t xml:space="preserve"> </w:t>
      </w:r>
      <w:r w:rsidR="00F7757C" w:rsidRPr="00F7757C">
        <w:rPr>
          <w:rFonts w:hint="cs"/>
          <w:rtl/>
        </w:rPr>
        <w:t>מאפיינים</w:t>
      </w:r>
      <w:r w:rsidR="00F7757C" w:rsidRPr="00F7757C">
        <w:rPr>
          <w:rtl/>
        </w:rPr>
        <w:t xml:space="preserve"> </w:t>
      </w:r>
      <w:r w:rsidR="00F7757C" w:rsidRPr="00F7757C">
        <w:rPr>
          <w:rFonts w:hint="cs"/>
          <w:rtl/>
        </w:rPr>
        <w:t>הבאים</w:t>
      </w:r>
      <w:r w:rsidR="00F7757C" w:rsidRPr="00F7757C">
        <w:rPr>
          <w:rtl/>
        </w:rPr>
        <w:t xml:space="preserve">: </w:t>
      </w:r>
      <w:r w:rsidR="00F7757C" w:rsidRPr="005D44C1">
        <w:rPr>
          <w:rFonts w:asciiTheme="minorBidi" w:hAnsiTheme="minorBidi"/>
          <w:rtl/>
        </w:rPr>
        <w:t>מספר גבוה של חיבורים חסומים</w:t>
      </w:r>
      <w:r w:rsidR="005D44C1">
        <w:rPr>
          <w:rFonts w:asciiTheme="minorBidi" w:hAnsiTheme="minorBidi" w:hint="cs"/>
          <w:rtl/>
        </w:rPr>
        <w:t xml:space="preserve"> (7), </w:t>
      </w:r>
      <w:r w:rsidR="005D44C1">
        <w:rPr>
          <w:rFonts w:asciiTheme="minorBidi" w:hAnsiTheme="minorBidi"/>
        </w:rPr>
        <w:t>spike</w:t>
      </w:r>
      <w:r w:rsidR="005D44C1">
        <w:rPr>
          <w:rFonts w:asciiTheme="minorBidi" w:hAnsiTheme="minorBidi" w:hint="cs"/>
          <w:rtl/>
        </w:rPr>
        <w:t xml:space="preserve"> </w:t>
      </w:r>
      <w:r w:rsidR="00F7757C" w:rsidRPr="005D44C1">
        <w:rPr>
          <w:rFonts w:asciiTheme="minorBidi" w:hAnsiTheme="minorBidi"/>
          <w:rtl/>
        </w:rPr>
        <w:t>בחיבורים (12) ודומיינים</w:t>
      </w:r>
      <w:r w:rsidR="005D44C1" w:rsidRPr="005D44C1">
        <w:rPr>
          <w:rFonts w:asciiTheme="minorBidi" w:hAnsiTheme="minorBidi"/>
          <w:rtl/>
        </w:rPr>
        <w:t xml:space="preserve"> (13). </w:t>
      </w:r>
      <w:r w:rsidR="00C05361">
        <w:rPr>
          <w:rFonts w:asciiTheme="minorBidi" w:hAnsiTheme="minorBidi" w:hint="cs"/>
          <w:rtl/>
        </w:rPr>
        <w:t>מחשבים באשכול זה אובחנו כמפירים תקנון החברה</w:t>
      </w:r>
      <w:r w:rsidR="00C05361">
        <w:rPr>
          <w:rFonts w:asciiTheme="minorBidi" w:hAnsiTheme="minorBidi"/>
        </w:rPr>
        <w:t xml:space="preserve"> </w:t>
      </w:r>
      <w:r w:rsidR="00C05361">
        <w:rPr>
          <w:rFonts w:asciiTheme="minorBidi" w:hAnsiTheme="minorBidi" w:hint="cs"/>
          <w:rtl/>
        </w:rPr>
        <w:t>יותר מדי פעמים.</w:t>
      </w:r>
    </w:p>
    <w:p w14:paraId="524B0CB0" w14:textId="77777777" w:rsidR="00E11125" w:rsidRDefault="00F7757C" w:rsidP="00E34117">
      <w:pPr>
        <w:bidi/>
        <w:spacing w:after="0"/>
        <w:rPr>
          <w:rtl/>
        </w:rPr>
      </w:pPr>
      <w:r w:rsidRPr="005D44C1">
        <w:rPr>
          <w:rFonts w:asciiTheme="minorBidi" w:hAnsiTheme="minorBidi"/>
          <w:rtl/>
        </w:rPr>
        <w:t xml:space="preserve">אשכול 6 ייחודי בגישה לכתובות חדשות (1)(2) , </w:t>
      </w:r>
      <w:r w:rsidRPr="005D44C1">
        <w:rPr>
          <w:rFonts w:asciiTheme="minorBidi" w:hAnsiTheme="minorBidi"/>
        </w:rPr>
        <w:t>spike</w:t>
      </w:r>
      <w:r w:rsidRPr="005D44C1">
        <w:rPr>
          <w:rFonts w:asciiTheme="minorBidi" w:hAnsiTheme="minorBidi"/>
          <w:rtl/>
        </w:rPr>
        <w:t xml:space="preserve"> בחיבורים (12) לדומיינים חסומים (6)(7)(8)(9) ודומיינים שביקשו גישה (10)(11). </w:t>
      </w:r>
      <w:r w:rsidR="002379C5">
        <w:rPr>
          <w:rtl/>
        </w:rPr>
        <w:t xml:space="preserve">ניתוח </w:t>
      </w:r>
      <w:r w:rsidR="002379C5">
        <w:rPr>
          <w:rFonts w:hint="cs"/>
          <w:rtl/>
        </w:rPr>
        <w:t xml:space="preserve">ידני של </w:t>
      </w:r>
      <w:r w:rsidR="002379C5">
        <w:rPr>
          <w:rtl/>
        </w:rPr>
        <w:t>אשכול</w:t>
      </w:r>
      <w:r w:rsidR="00ED3D7E">
        <w:rPr>
          <w:rFonts w:hint="cs"/>
          <w:rtl/>
        </w:rPr>
        <w:t xml:space="preserve"> 6</w:t>
      </w:r>
      <w:r w:rsidR="002379C5">
        <w:rPr>
          <w:rFonts w:hint="cs"/>
          <w:rtl/>
        </w:rPr>
        <w:t xml:space="preserve"> </w:t>
      </w:r>
      <w:r w:rsidR="002379C5">
        <w:rPr>
          <w:rtl/>
        </w:rPr>
        <w:t>מ</w:t>
      </w:r>
      <w:r w:rsidR="002379C5">
        <w:rPr>
          <w:rFonts w:hint="cs"/>
          <w:rtl/>
        </w:rPr>
        <w:t>ראה שאשכול</w:t>
      </w:r>
      <w:r w:rsidR="005F587E">
        <w:rPr>
          <w:rFonts w:hint="cs"/>
          <w:rtl/>
        </w:rPr>
        <w:t xml:space="preserve"> זה</w:t>
      </w:r>
      <w:r w:rsidR="005F587E">
        <w:rPr>
          <w:rtl/>
        </w:rPr>
        <w:t xml:space="preserve"> מכיל</w:t>
      </w:r>
      <w:r w:rsidR="002379C5">
        <w:rPr>
          <w:rtl/>
        </w:rPr>
        <w:t xml:space="preserve"> </w:t>
      </w:r>
      <w:r w:rsidR="002379C5">
        <w:rPr>
          <w:rFonts w:hint="cs"/>
          <w:rtl/>
        </w:rPr>
        <w:t xml:space="preserve">בוטנטים שמשתמשים ב </w:t>
      </w:r>
      <w:r w:rsidR="002379C5">
        <w:t>DGA</w:t>
      </w:r>
      <w:r w:rsidR="002379C5">
        <w:rPr>
          <w:rtl/>
        </w:rPr>
        <w:t>.</w:t>
      </w:r>
    </w:p>
    <w:p w14:paraId="58F163D5" w14:textId="343DACE0" w:rsidR="002379C5" w:rsidRPr="00AB7F7C" w:rsidRDefault="002379C5" w:rsidP="00E34117">
      <w:pPr>
        <w:bidi/>
        <w:spacing w:after="0"/>
        <w:rPr>
          <w:b/>
          <w:rtl/>
        </w:rPr>
      </w:pPr>
      <w:r>
        <w:rPr>
          <w:rtl/>
        </w:rPr>
        <w:t xml:space="preserve">מאפיין </w:t>
      </w:r>
      <w:r w:rsidR="00086752">
        <w:rPr>
          <w:rFonts w:hint="cs"/>
          <w:rtl/>
        </w:rPr>
        <w:t xml:space="preserve">שהתגלה </w:t>
      </w:r>
      <w:r>
        <w:rPr>
          <w:rFonts w:hint="cs"/>
          <w:rtl/>
        </w:rPr>
        <w:t xml:space="preserve">יעיל מאוד </w:t>
      </w:r>
      <w:r w:rsidR="00086752">
        <w:rPr>
          <w:rFonts w:hint="cs"/>
          <w:rtl/>
        </w:rPr>
        <w:t>ב</w:t>
      </w:r>
      <w:r>
        <w:rPr>
          <w:rFonts w:hint="cs"/>
          <w:rtl/>
        </w:rPr>
        <w:t xml:space="preserve">מציאת בוטנטים מסוג </w:t>
      </w:r>
      <w:r>
        <w:t>DGA</w:t>
      </w:r>
      <w:r>
        <w:rPr>
          <w:rtl/>
        </w:rPr>
        <w:t xml:space="preserve"> הוא הכתובות החדשות </w:t>
      </w:r>
      <w:r w:rsidR="001C2672">
        <w:rPr>
          <w:rFonts w:hint="cs"/>
          <w:rtl/>
        </w:rPr>
        <w:t>ששייכות</w:t>
      </w:r>
      <w:r>
        <w:rPr>
          <w:rtl/>
        </w:rPr>
        <w:t xml:space="preserve"> למשפחת מאפיינים של היעדים.</w:t>
      </w:r>
      <w:r>
        <w:rPr>
          <w:rFonts w:hint="cs"/>
          <w:rtl/>
        </w:rPr>
        <w:t xml:space="preserve"> </w:t>
      </w:r>
    </w:p>
    <w:p w14:paraId="7D891E2A" w14:textId="77777777" w:rsidR="001C2672" w:rsidRDefault="001C2672" w:rsidP="00E34117">
      <w:pPr>
        <w:keepNext/>
        <w:bidi/>
      </w:pPr>
      <w:r>
        <w:rPr>
          <w:rFonts w:hint="cs"/>
          <w:noProof/>
        </w:rPr>
        <w:drawing>
          <wp:inline distT="0" distB="0" distL="0" distR="0" wp14:anchorId="7B737FC0" wp14:editId="4B845BDF">
            <wp:extent cx="5549774" cy="154812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2573" cy="1560065"/>
                    </a:xfrm>
                    <a:prstGeom prst="rect">
                      <a:avLst/>
                    </a:prstGeom>
                    <a:noFill/>
                    <a:ln>
                      <a:noFill/>
                    </a:ln>
                  </pic:spPr>
                </pic:pic>
              </a:graphicData>
            </a:graphic>
          </wp:inline>
        </w:drawing>
      </w:r>
    </w:p>
    <w:p w14:paraId="15E93F3D" w14:textId="728DFAF2" w:rsidR="001C2672" w:rsidRDefault="002D63BA" w:rsidP="00017AE3">
      <w:pPr>
        <w:pStyle w:val="aa"/>
        <w:bidi/>
        <w:jc w:val="center"/>
        <w:rPr>
          <w:rtl/>
        </w:rPr>
      </w:pPr>
      <w:bookmarkStart w:id="293" w:name="_Ref456544366"/>
      <w:r>
        <w:rPr>
          <w:rFonts w:hint="cs"/>
          <w:rtl/>
        </w:rPr>
        <w:t>טבלה</w:t>
      </w:r>
      <w:r>
        <w:rPr>
          <w:rtl/>
        </w:rPr>
        <w:t xml:space="preserve"> </w:t>
      </w:r>
      <w:r w:rsidR="00955330">
        <w:rPr>
          <w:rFonts w:hint="cs"/>
          <w:noProof/>
          <w:rtl/>
        </w:rPr>
        <w:t>6</w:t>
      </w:r>
      <w:r w:rsidR="00561CF4">
        <w:rPr>
          <w:rFonts w:hint="cs"/>
          <w:noProof/>
          <w:rtl/>
        </w:rPr>
        <w:t>.</w:t>
      </w:r>
      <w:r>
        <w:rPr>
          <w:rtl/>
        </w:rPr>
        <w:fldChar w:fldCharType="begin"/>
      </w:r>
      <w:r>
        <w:rPr>
          <w:rtl/>
        </w:rPr>
        <w:instrText xml:space="preserve"> </w:instrText>
      </w:r>
      <w:r>
        <w:instrText>SEQ</w:instrText>
      </w:r>
      <w:r>
        <w:rPr>
          <w:rtl/>
        </w:rPr>
        <w:instrText xml:space="preserve"> טבלה \* </w:instrText>
      </w:r>
      <w:r>
        <w:instrText>ARABIC</w:instrText>
      </w:r>
      <w:r>
        <w:rPr>
          <w:rtl/>
        </w:rPr>
        <w:instrText xml:space="preserve"> </w:instrText>
      </w:r>
      <w:r>
        <w:rPr>
          <w:rtl/>
        </w:rPr>
        <w:fldChar w:fldCharType="separate"/>
      </w:r>
      <w:r w:rsidR="00C73B41">
        <w:rPr>
          <w:noProof/>
          <w:rtl/>
        </w:rPr>
        <w:t>1</w:t>
      </w:r>
      <w:r>
        <w:rPr>
          <w:rtl/>
        </w:rPr>
        <w:fldChar w:fldCharType="end"/>
      </w:r>
      <w:bookmarkEnd w:id="293"/>
      <w:r>
        <w:rPr>
          <w:rFonts w:hint="cs"/>
          <w:rtl/>
        </w:rPr>
        <w:t xml:space="preserve">. </w:t>
      </w:r>
      <w:r w:rsidRPr="002D02F7">
        <w:rPr>
          <w:rFonts w:cs="Arial" w:hint="eastAsia"/>
          <w:rtl/>
        </w:rPr>
        <w:t>דוגמאות</w:t>
      </w:r>
      <w:r w:rsidRPr="002D02F7">
        <w:rPr>
          <w:rFonts w:cs="Arial"/>
          <w:rtl/>
        </w:rPr>
        <w:t xml:space="preserve"> </w:t>
      </w:r>
      <w:r w:rsidRPr="002D02F7">
        <w:rPr>
          <w:rFonts w:cs="Arial" w:hint="eastAsia"/>
          <w:rtl/>
        </w:rPr>
        <w:t>של</w:t>
      </w:r>
      <w:r w:rsidRPr="002D02F7">
        <w:rPr>
          <w:rFonts w:cs="Arial"/>
          <w:rtl/>
        </w:rPr>
        <w:t xml:space="preserve"> </w:t>
      </w:r>
      <w:r w:rsidRPr="002D02F7">
        <w:rPr>
          <w:rFonts w:cs="Arial" w:hint="eastAsia"/>
          <w:rtl/>
        </w:rPr>
        <w:t>אשכולות</w:t>
      </w:r>
      <w:r w:rsidRPr="002D02F7">
        <w:rPr>
          <w:rFonts w:cs="Arial"/>
          <w:rtl/>
        </w:rPr>
        <w:t xml:space="preserve"> 3 </w:t>
      </w:r>
      <w:r w:rsidRPr="002D02F7">
        <w:rPr>
          <w:rFonts w:cs="Arial" w:hint="eastAsia"/>
          <w:rtl/>
        </w:rPr>
        <w:t>ו</w:t>
      </w:r>
      <w:r w:rsidRPr="002D02F7">
        <w:rPr>
          <w:rFonts w:cs="Arial"/>
          <w:rtl/>
        </w:rPr>
        <w:t xml:space="preserve"> 6. </w:t>
      </w:r>
      <w:r w:rsidRPr="002D02F7">
        <w:rPr>
          <w:rFonts w:cs="Arial" w:hint="eastAsia"/>
          <w:rtl/>
        </w:rPr>
        <w:t>כל</w:t>
      </w:r>
      <w:r w:rsidRPr="002D02F7">
        <w:rPr>
          <w:rFonts w:cs="Arial"/>
          <w:rtl/>
        </w:rPr>
        <w:t xml:space="preserve"> </w:t>
      </w:r>
      <w:r w:rsidRPr="002D02F7">
        <w:rPr>
          <w:rFonts w:cs="Arial" w:hint="eastAsia"/>
          <w:rtl/>
        </w:rPr>
        <w:t>שורה</w:t>
      </w:r>
      <w:r w:rsidRPr="002D02F7">
        <w:rPr>
          <w:rFonts w:cs="Arial"/>
          <w:rtl/>
        </w:rPr>
        <w:t xml:space="preserve"> </w:t>
      </w:r>
      <w:r w:rsidRPr="002D02F7">
        <w:rPr>
          <w:rFonts w:cs="Arial" w:hint="eastAsia"/>
          <w:rtl/>
        </w:rPr>
        <w:t>מכילה</w:t>
      </w:r>
      <w:r w:rsidRPr="002D02F7">
        <w:rPr>
          <w:rFonts w:cs="Arial"/>
          <w:rtl/>
        </w:rPr>
        <w:t xml:space="preserve"> </w:t>
      </w:r>
      <w:r w:rsidRPr="002D02F7">
        <w:rPr>
          <w:rFonts w:cs="Arial" w:hint="eastAsia"/>
          <w:rtl/>
        </w:rPr>
        <w:t>וקטור</w:t>
      </w:r>
      <w:r w:rsidRPr="002D02F7">
        <w:rPr>
          <w:rFonts w:cs="Arial"/>
          <w:rtl/>
        </w:rPr>
        <w:t xml:space="preserve"> </w:t>
      </w:r>
      <w:r w:rsidRPr="002D02F7">
        <w:rPr>
          <w:rFonts w:cs="Arial" w:hint="eastAsia"/>
          <w:rtl/>
        </w:rPr>
        <w:t>שנמצא</w:t>
      </w:r>
      <w:r w:rsidRPr="002D02F7">
        <w:rPr>
          <w:rFonts w:cs="Arial"/>
          <w:rtl/>
        </w:rPr>
        <w:t xml:space="preserve"> </w:t>
      </w:r>
      <w:r w:rsidR="004B58B3">
        <w:rPr>
          <w:rFonts w:cs="Arial" w:hint="cs"/>
          <w:rtl/>
        </w:rPr>
        <w:t>ב</w:t>
      </w:r>
      <w:r w:rsidRPr="002D02F7">
        <w:rPr>
          <w:rFonts w:cs="Arial" w:hint="eastAsia"/>
          <w:rtl/>
        </w:rPr>
        <w:t>אחד</w:t>
      </w:r>
      <w:r w:rsidRPr="002D02F7">
        <w:rPr>
          <w:rFonts w:cs="Arial"/>
          <w:rtl/>
        </w:rPr>
        <w:t xml:space="preserve"> </w:t>
      </w:r>
      <w:r w:rsidR="00A32969">
        <w:rPr>
          <w:rFonts w:cs="Arial" w:hint="eastAsia"/>
          <w:rtl/>
        </w:rPr>
        <w:t>מ</w:t>
      </w:r>
      <w:r w:rsidRPr="002D02F7">
        <w:rPr>
          <w:rFonts w:cs="Arial" w:hint="eastAsia"/>
          <w:rtl/>
        </w:rPr>
        <w:t>האשכולות</w:t>
      </w:r>
      <w:r>
        <w:rPr>
          <w:rFonts w:hint="cs"/>
          <w:rtl/>
        </w:rPr>
        <w:t xml:space="preserve"> </w:t>
      </w:r>
      <w:sdt>
        <w:sdtPr>
          <w:rPr>
            <w:rFonts w:hint="cs"/>
            <w:rtl/>
          </w:rPr>
          <w:id w:val="270287136"/>
          <w:citation/>
        </w:sdtPr>
        <w:sdtEndPr/>
        <w:sdtContent>
          <w:r w:rsidR="00BA3212">
            <w:rPr>
              <w:rtl/>
            </w:rPr>
            <w:fldChar w:fldCharType="begin"/>
          </w:r>
          <w:r w:rsidR="00112E0F">
            <w:instrText>CITATION Yen13 \l 1037</w:instrText>
          </w:r>
          <w:r w:rsidR="00112E0F">
            <w:rPr>
              <w:rtl/>
            </w:rPr>
            <w:instrText xml:space="preserve"> </w:instrText>
          </w:r>
          <w:r w:rsidR="00BA3212">
            <w:rPr>
              <w:rtl/>
            </w:rPr>
            <w:fldChar w:fldCharType="separate"/>
          </w:r>
          <w:r w:rsidR="00525748" w:rsidRPr="00525748">
            <w:rPr>
              <w:noProof/>
            </w:rPr>
            <w:t>[15]</w:t>
          </w:r>
          <w:r w:rsidR="00BA3212">
            <w:rPr>
              <w:rtl/>
            </w:rPr>
            <w:fldChar w:fldCharType="end"/>
          </w:r>
        </w:sdtContent>
      </w:sdt>
      <w:r w:rsidR="00185E65">
        <w:rPr>
          <w:rFonts w:hint="cs"/>
          <w:rtl/>
        </w:rPr>
        <w:t>.</w:t>
      </w:r>
    </w:p>
    <w:p w14:paraId="738D4782" w14:textId="77777777" w:rsidR="008450D6" w:rsidRDefault="002379C5" w:rsidP="00E34117">
      <w:pPr>
        <w:bidi/>
        <w:rPr>
          <w:rtl/>
        </w:rPr>
      </w:pPr>
      <w:r>
        <w:rPr>
          <w:rtl/>
        </w:rPr>
        <w:t xml:space="preserve">האשכולות </w:t>
      </w:r>
      <w:r>
        <w:rPr>
          <w:rFonts w:hint="cs"/>
          <w:rtl/>
        </w:rPr>
        <w:t xml:space="preserve">שנמצאו עברו שני שלבים של ניתוח ידני. </w:t>
      </w:r>
    </w:p>
    <w:p w14:paraId="429FC9F7" w14:textId="6182DB45" w:rsidR="002379C5" w:rsidRDefault="002379C5" w:rsidP="00955330">
      <w:pPr>
        <w:bidi/>
        <w:rPr>
          <w:rtl/>
        </w:rPr>
      </w:pPr>
      <w:r>
        <w:rPr>
          <w:rFonts w:hint="cs"/>
          <w:rtl/>
        </w:rPr>
        <w:t xml:space="preserve">ניתוח ידני ראשון התבצע על ידי </w:t>
      </w:r>
      <w:r>
        <w:rPr>
          <w:rtl/>
        </w:rPr>
        <w:t xml:space="preserve">צוות </w:t>
      </w:r>
      <w:r>
        <w:t>Beehive</w:t>
      </w:r>
      <w:r w:rsidR="008450D6">
        <w:rPr>
          <w:rFonts w:hint="cs"/>
          <w:rtl/>
        </w:rPr>
        <w:t xml:space="preserve">. </w:t>
      </w:r>
      <w:r w:rsidR="007169CA">
        <w:rPr>
          <w:rFonts w:hint="cs"/>
          <w:rtl/>
        </w:rPr>
        <w:t xml:space="preserve">ניתוח ידני של האשכולות </w:t>
      </w:r>
      <w:r w:rsidR="00443DF0">
        <w:rPr>
          <w:rFonts w:hint="cs"/>
          <w:rtl/>
        </w:rPr>
        <w:t>נמצא</w:t>
      </w:r>
      <w:r>
        <w:rPr>
          <w:rtl/>
        </w:rPr>
        <w:t xml:space="preserve"> </w:t>
      </w:r>
      <w:r>
        <w:rPr>
          <w:rFonts w:hint="cs"/>
          <w:rtl/>
        </w:rPr>
        <w:t>ב</w:t>
      </w:r>
      <w:r w:rsidR="002D63BA">
        <w:rPr>
          <w:rtl/>
        </w:rPr>
        <w:fldChar w:fldCharType="begin"/>
      </w:r>
      <w:r w:rsidR="002D63BA">
        <w:rPr>
          <w:rtl/>
        </w:rPr>
        <w:instrText xml:space="preserve"> </w:instrText>
      </w:r>
      <w:r w:rsidR="002D63BA">
        <w:rPr>
          <w:rFonts w:hint="cs"/>
        </w:rPr>
        <w:instrText>REF</w:instrText>
      </w:r>
      <w:r w:rsidR="002D63BA">
        <w:rPr>
          <w:rFonts w:hint="cs"/>
          <w:rtl/>
        </w:rPr>
        <w:instrText xml:space="preserve"> _</w:instrText>
      </w:r>
      <w:r w:rsidR="002D63BA">
        <w:rPr>
          <w:rFonts w:hint="cs"/>
        </w:rPr>
        <w:instrText>Ref456544411 \h</w:instrText>
      </w:r>
      <w:r w:rsidR="002D63BA">
        <w:rPr>
          <w:rtl/>
        </w:rPr>
        <w:instrText xml:space="preserve"> </w:instrText>
      </w:r>
      <w:r w:rsidR="00561621">
        <w:rPr>
          <w:rtl/>
        </w:rPr>
        <w:instrText xml:space="preserve"> \* </w:instrText>
      </w:r>
      <w:r w:rsidR="00561621">
        <w:instrText>MERGEFORMAT</w:instrText>
      </w:r>
      <w:r w:rsidR="00561621">
        <w:rPr>
          <w:rtl/>
        </w:rPr>
        <w:instrText xml:space="preserve"> </w:instrText>
      </w:r>
      <w:r w:rsidR="002D63BA">
        <w:rPr>
          <w:rtl/>
        </w:rPr>
      </w:r>
      <w:r w:rsidR="002D63BA">
        <w:rPr>
          <w:rtl/>
        </w:rPr>
        <w:fldChar w:fldCharType="separate"/>
      </w:r>
      <w:r w:rsidR="00C73B41">
        <w:rPr>
          <w:rFonts w:hint="cs"/>
          <w:rtl/>
        </w:rPr>
        <w:t>טבלה</w:t>
      </w:r>
      <w:r w:rsidR="00C73B41">
        <w:rPr>
          <w:rtl/>
        </w:rPr>
        <w:t xml:space="preserve"> </w:t>
      </w:r>
      <w:r w:rsidR="00C73B41">
        <w:rPr>
          <w:rFonts w:hint="cs"/>
          <w:noProof/>
          <w:rtl/>
        </w:rPr>
        <w:t>6.</w:t>
      </w:r>
      <w:r w:rsidR="00C73B41">
        <w:rPr>
          <w:noProof/>
          <w:rtl/>
        </w:rPr>
        <w:t>2</w:t>
      </w:r>
      <w:r w:rsidR="002D63BA">
        <w:rPr>
          <w:rtl/>
        </w:rPr>
        <w:fldChar w:fldCharType="end"/>
      </w:r>
      <w:r>
        <w:rPr>
          <w:rFonts w:hint="cs"/>
          <w:rtl/>
        </w:rPr>
        <w:t>.</w:t>
      </w:r>
      <w:r>
        <w:rPr>
          <w:rtl/>
        </w:rPr>
        <w:t xml:space="preserve"> 25</w:t>
      </w:r>
      <w:r w:rsidR="00DF63E1">
        <w:rPr>
          <w:rFonts w:hint="cs"/>
          <w:rtl/>
        </w:rPr>
        <w:t>.25</w:t>
      </w:r>
      <w:r>
        <w:rPr>
          <w:rtl/>
        </w:rPr>
        <w:t xml:space="preserve">% מהתקריות סווגו </w:t>
      </w:r>
      <w:r w:rsidR="003A3B1C">
        <w:rPr>
          <w:rFonts w:hint="cs"/>
          <w:rtl/>
        </w:rPr>
        <w:t>כ</w:t>
      </w:r>
      <w:r>
        <w:rPr>
          <w:rtl/>
        </w:rPr>
        <w:t>חשודות</w:t>
      </w:r>
      <w:r w:rsidR="00DF63E1">
        <w:rPr>
          <w:rFonts w:hint="cs"/>
          <w:rtl/>
        </w:rPr>
        <w:t xml:space="preserve"> או זדוניות</w:t>
      </w:r>
      <w:r>
        <w:rPr>
          <w:rtl/>
        </w:rPr>
        <w:t xml:space="preserve"> ומ</w:t>
      </w:r>
      <w:r w:rsidR="001C2672">
        <w:rPr>
          <w:rFonts w:hint="cs"/>
          <w:rtl/>
        </w:rPr>
        <w:t>ת</w:t>
      </w:r>
      <w:r>
        <w:rPr>
          <w:rtl/>
        </w:rPr>
        <w:t>וכ</w:t>
      </w:r>
      <w:r w:rsidR="003A3B1C">
        <w:rPr>
          <w:rFonts w:hint="cs"/>
          <w:rtl/>
        </w:rPr>
        <w:t>ן</w:t>
      </w:r>
      <w:r>
        <w:rPr>
          <w:rtl/>
        </w:rPr>
        <w:t xml:space="preserve"> 1</w:t>
      </w:r>
      <w:r w:rsidR="0045280E">
        <w:rPr>
          <w:rFonts w:hint="cs"/>
          <w:rtl/>
        </w:rPr>
        <w:t>4.92</w:t>
      </w:r>
      <w:r>
        <w:rPr>
          <w:rtl/>
        </w:rPr>
        <w:t>% התגלו כתוכנות זדוניות, 39</w:t>
      </w:r>
      <w:r w:rsidR="00043B59">
        <w:rPr>
          <w:rFonts w:hint="cs"/>
          <w:rtl/>
        </w:rPr>
        <w:t>.41</w:t>
      </w:r>
      <w:r>
        <w:rPr>
          <w:rtl/>
        </w:rPr>
        <w:t>% סווגו כתקריות הנוגדות את התקנון של הארגון. 20</w:t>
      </w:r>
      <w:r w:rsidR="00043B59">
        <w:rPr>
          <w:rFonts w:hint="cs"/>
          <w:rtl/>
        </w:rPr>
        <w:t>.02</w:t>
      </w:r>
      <w:r>
        <w:rPr>
          <w:rtl/>
        </w:rPr>
        <w:t xml:space="preserve">% סווגו כפעילות אוטומטית כמו כריית </w:t>
      </w:r>
      <w:r w:rsidR="002D0A30">
        <w:rPr>
          <w:rFonts w:hint="cs"/>
          <w:rtl/>
        </w:rPr>
        <w:t>ביטקוין</w:t>
      </w:r>
      <w:r>
        <w:rPr>
          <w:rtl/>
        </w:rPr>
        <w:t xml:space="preserve"> אך חלק התגלו כגלישה לאתרים כבדים שיצרו המון בקשות. 8</w:t>
      </w:r>
      <w:r w:rsidR="00043B59">
        <w:rPr>
          <w:rFonts w:hint="cs"/>
          <w:rtl/>
        </w:rPr>
        <w:t>.03</w:t>
      </w:r>
      <w:r>
        <w:rPr>
          <w:rtl/>
        </w:rPr>
        <w:t xml:space="preserve">% מהתקריות סווגו </w:t>
      </w:r>
      <w:r w:rsidR="009423A5">
        <w:rPr>
          <w:rFonts w:hint="cs"/>
          <w:rtl/>
        </w:rPr>
        <w:t>כ</w:t>
      </w:r>
      <w:r>
        <w:rPr>
          <w:rtl/>
        </w:rPr>
        <w:t xml:space="preserve">חיבורים שקיבלו הסכמה מהמשתמש. חיבורים </w:t>
      </w:r>
      <w:r w:rsidR="00AD6795">
        <w:rPr>
          <w:rFonts w:hint="cs"/>
          <w:rtl/>
        </w:rPr>
        <w:t xml:space="preserve">אלו לא נמצאו </w:t>
      </w:r>
      <w:r>
        <w:rPr>
          <w:rFonts w:hint="cs"/>
          <w:rtl/>
        </w:rPr>
        <w:t xml:space="preserve">זדוניים לכן סווגו </w:t>
      </w:r>
      <w:r>
        <w:rPr>
          <w:rtl/>
        </w:rPr>
        <w:t>לקטגוריית גלישה.</w:t>
      </w:r>
    </w:p>
    <w:p w14:paraId="67944F3F" w14:textId="74022D06" w:rsidR="002379C5" w:rsidRDefault="002379C5" w:rsidP="00955330">
      <w:pPr>
        <w:bidi/>
        <w:rPr>
          <w:rtl/>
        </w:rPr>
      </w:pPr>
      <w:r>
        <w:rPr>
          <w:rFonts w:hint="cs"/>
          <w:rtl/>
        </w:rPr>
        <w:t>בשלב הסופי התקריות החשודות סווגו על ידי מומחי אבטחת מידע של</w:t>
      </w:r>
      <w:r w:rsidR="00353CE7">
        <w:rPr>
          <w:rFonts w:hint="cs"/>
          <w:rtl/>
        </w:rPr>
        <w:t xml:space="preserve"> הארגון. את התוצאות ניתן לראות בטבלה 6.3</w:t>
      </w:r>
      <w:r>
        <w:rPr>
          <w:rFonts w:hint="cs"/>
          <w:rtl/>
        </w:rPr>
        <w:t>.</w:t>
      </w:r>
      <w:r w:rsidR="00353CE7">
        <w:t xml:space="preserve"> </w:t>
      </w:r>
      <w:r>
        <w:rPr>
          <w:rtl/>
        </w:rPr>
        <w:t xml:space="preserve">יותר </w:t>
      </w:r>
      <w:r>
        <w:rPr>
          <w:rFonts w:hint="cs"/>
          <w:rtl/>
        </w:rPr>
        <w:t>ממחצית מהתקריות החשודות סווגו כתוצאה של תוכנות זדוניות. 32</w:t>
      </w:r>
      <w:r w:rsidR="00EF1CE4">
        <w:rPr>
          <w:rFonts w:hint="cs"/>
          <w:rtl/>
        </w:rPr>
        <w:t>.09</w:t>
      </w:r>
      <w:r>
        <w:rPr>
          <w:rFonts w:hint="cs"/>
          <w:rtl/>
        </w:rPr>
        <w:t xml:space="preserve">% נוספים סווגו </w:t>
      </w:r>
      <w:r w:rsidR="00B152FD">
        <w:rPr>
          <w:rFonts w:hint="cs"/>
          <w:rtl/>
        </w:rPr>
        <w:t>כ</w:t>
      </w:r>
      <w:r>
        <w:rPr>
          <w:rFonts w:hint="cs"/>
          <w:rtl/>
        </w:rPr>
        <w:t>תקריות משמעותיות שיש צורך לחקור</w:t>
      </w:r>
      <w:r w:rsidR="00B152FD">
        <w:rPr>
          <w:rFonts w:hint="cs"/>
          <w:rtl/>
        </w:rPr>
        <w:t xml:space="preserve"> אותן</w:t>
      </w:r>
      <w:r>
        <w:rPr>
          <w:rFonts w:hint="cs"/>
          <w:rtl/>
        </w:rPr>
        <w:t>.</w:t>
      </w:r>
    </w:p>
    <w:p w14:paraId="78496D81" w14:textId="77777777" w:rsidR="002D63BA" w:rsidRDefault="002379C5" w:rsidP="00017AE3">
      <w:pPr>
        <w:keepNext/>
        <w:bidi/>
        <w:jc w:val="center"/>
      </w:pPr>
      <w:r>
        <w:rPr>
          <w:rFonts w:hint="cs"/>
          <w:noProof/>
          <w:rtl/>
        </w:rPr>
        <w:drawing>
          <wp:inline distT="0" distB="0" distL="0" distR="0" wp14:anchorId="04F8AD51" wp14:editId="6002B357">
            <wp:extent cx="2693406" cy="2060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5-08-25 at 22.26.5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11692" cy="2074561"/>
                    </a:xfrm>
                    <a:prstGeom prst="rect">
                      <a:avLst/>
                    </a:prstGeom>
                  </pic:spPr>
                </pic:pic>
              </a:graphicData>
            </a:graphic>
          </wp:inline>
        </w:drawing>
      </w:r>
    </w:p>
    <w:p w14:paraId="5119938B" w14:textId="62628BFE" w:rsidR="002379C5" w:rsidRDefault="002D63BA" w:rsidP="00017AE3">
      <w:pPr>
        <w:pStyle w:val="aa"/>
        <w:bidi/>
        <w:jc w:val="center"/>
        <w:rPr>
          <w:rtl/>
        </w:rPr>
      </w:pPr>
      <w:bookmarkStart w:id="294" w:name="_Ref456544411"/>
      <w:r>
        <w:rPr>
          <w:rFonts w:hint="cs"/>
          <w:rtl/>
        </w:rPr>
        <w:t>טבלה</w:t>
      </w:r>
      <w:r>
        <w:rPr>
          <w:rtl/>
        </w:rPr>
        <w:t xml:space="preserve"> </w:t>
      </w:r>
      <w:r w:rsidR="00955330">
        <w:rPr>
          <w:rFonts w:hint="cs"/>
          <w:noProof/>
          <w:rtl/>
        </w:rPr>
        <w:t>6</w:t>
      </w:r>
      <w:r w:rsidR="00F14B42">
        <w:rPr>
          <w:rFonts w:hint="cs"/>
          <w:noProof/>
          <w:rtl/>
        </w:rPr>
        <w:t>.</w:t>
      </w:r>
      <w:r>
        <w:rPr>
          <w:rtl/>
        </w:rPr>
        <w:fldChar w:fldCharType="begin"/>
      </w:r>
      <w:r>
        <w:rPr>
          <w:rtl/>
        </w:rPr>
        <w:instrText xml:space="preserve"> </w:instrText>
      </w:r>
      <w:r>
        <w:instrText>SEQ</w:instrText>
      </w:r>
      <w:r>
        <w:rPr>
          <w:rtl/>
        </w:rPr>
        <w:instrText xml:space="preserve"> טבלה \* </w:instrText>
      </w:r>
      <w:r>
        <w:instrText>ARABIC</w:instrText>
      </w:r>
      <w:r>
        <w:rPr>
          <w:rtl/>
        </w:rPr>
        <w:instrText xml:space="preserve"> </w:instrText>
      </w:r>
      <w:r>
        <w:rPr>
          <w:rtl/>
        </w:rPr>
        <w:fldChar w:fldCharType="separate"/>
      </w:r>
      <w:r w:rsidR="00C73B41">
        <w:rPr>
          <w:noProof/>
          <w:rtl/>
        </w:rPr>
        <w:t>2</w:t>
      </w:r>
      <w:r>
        <w:rPr>
          <w:rtl/>
        </w:rPr>
        <w:fldChar w:fldCharType="end"/>
      </w:r>
      <w:bookmarkEnd w:id="294"/>
      <w:r>
        <w:rPr>
          <w:rFonts w:hint="cs"/>
          <w:rtl/>
        </w:rPr>
        <w:t xml:space="preserve">. </w:t>
      </w:r>
      <w:r w:rsidRPr="00A345EB">
        <w:rPr>
          <w:rFonts w:cs="Arial" w:hint="eastAsia"/>
          <w:rtl/>
        </w:rPr>
        <w:t>קטגוריות</w:t>
      </w:r>
      <w:r w:rsidRPr="00A345EB">
        <w:rPr>
          <w:rFonts w:cs="Arial"/>
          <w:rtl/>
        </w:rPr>
        <w:t xml:space="preserve"> </w:t>
      </w:r>
      <w:r w:rsidRPr="00A345EB">
        <w:rPr>
          <w:rFonts w:cs="Arial" w:hint="eastAsia"/>
          <w:rtl/>
        </w:rPr>
        <w:t>לאחר</w:t>
      </w:r>
      <w:r w:rsidRPr="00A345EB">
        <w:rPr>
          <w:rFonts w:cs="Arial"/>
          <w:rtl/>
        </w:rPr>
        <w:t xml:space="preserve"> </w:t>
      </w:r>
      <w:r w:rsidRPr="00A345EB">
        <w:rPr>
          <w:rFonts w:cs="Arial" w:hint="eastAsia"/>
          <w:rtl/>
        </w:rPr>
        <w:t>ניתוח</w:t>
      </w:r>
      <w:r w:rsidRPr="00A345EB">
        <w:rPr>
          <w:rFonts w:cs="Arial"/>
          <w:rtl/>
        </w:rPr>
        <w:t xml:space="preserve"> </w:t>
      </w:r>
      <w:r w:rsidRPr="00A345EB">
        <w:rPr>
          <w:rFonts w:cs="Arial" w:hint="eastAsia"/>
          <w:rtl/>
        </w:rPr>
        <w:t>ידני</w:t>
      </w:r>
      <w:r w:rsidRPr="00A345EB">
        <w:rPr>
          <w:rFonts w:cs="Arial"/>
          <w:rtl/>
        </w:rPr>
        <w:t xml:space="preserve"> </w:t>
      </w:r>
      <w:r w:rsidRPr="00A345EB">
        <w:rPr>
          <w:rFonts w:cs="Arial" w:hint="eastAsia"/>
          <w:rtl/>
        </w:rPr>
        <w:t>של</w:t>
      </w:r>
      <w:r w:rsidRPr="00A345EB">
        <w:rPr>
          <w:rFonts w:cs="Arial"/>
          <w:rtl/>
        </w:rPr>
        <w:t xml:space="preserve"> </w:t>
      </w:r>
      <w:r w:rsidRPr="00A345EB">
        <w:rPr>
          <w:rFonts w:cs="Arial" w:hint="eastAsia"/>
          <w:rtl/>
        </w:rPr>
        <w:t>האשכולות</w:t>
      </w:r>
      <w:r>
        <w:rPr>
          <w:rFonts w:cs="Arial" w:hint="cs"/>
          <w:rtl/>
        </w:rPr>
        <w:t xml:space="preserve"> </w:t>
      </w:r>
      <w:sdt>
        <w:sdtPr>
          <w:rPr>
            <w:rFonts w:cs="Arial" w:hint="cs"/>
            <w:rtl/>
          </w:rPr>
          <w:id w:val="392935782"/>
          <w:citation/>
        </w:sdtPr>
        <w:sdtEndPr/>
        <w:sdtContent>
          <w:r>
            <w:rPr>
              <w:rFonts w:cs="Arial"/>
              <w:rtl/>
            </w:rPr>
            <w:fldChar w:fldCharType="begin"/>
          </w:r>
          <w:r w:rsidR="00112E0F">
            <w:rPr>
              <w:rFonts w:cs="Arial"/>
            </w:rPr>
            <w:instrText>CITATION Yen13 \l 1037</w:instrText>
          </w:r>
          <w:r w:rsidR="00112E0F">
            <w:rPr>
              <w:rFonts w:cs="Arial"/>
              <w:rtl/>
            </w:rPr>
            <w:instrText xml:space="preserve"> </w:instrText>
          </w:r>
          <w:r>
            <w:rPr>
              <w:rFonts w:cs="Arial"/>
              <w:rtl/>
            </w:rPr>
            <w:fldChar w:fldCharType="separate"/>
          </w:r>
          <w:r w:rsidR="00525748" w:rsidRPr="00525748">
            <w:rPr>
              <w:rFonts w:cs="Arial"/>
              <w:noProof/>
            </w:rPr>
            <w:t>[15]</w:t>
          </w:r>
          <w:r>
            <w:rPr>
              <w:rFonts w:cs="Arial"/>
              <w:rtl/>
            </w:rPr>
            <w:fldChar w:fldCharType="end"/>
          </w:r>
        </w:sdtContent>
      </w:sdt>
      <w:r w:rsidR="00F14B42">
        <w:rPr>
          <w:rFonts w:hint="cs"/>
          <w:rtl/>
        </w:rPr>
        <w:t>.</w:t>
      </w:r>
    </w:p>
    <w:p w14:paraId="2D164A47" w14:textId="77777777" w:rsidR="001C2672" w:rsidRDefault="002379C5" w:rsidP="00017AE3">
      <w:pPr>
        <w:keepNext/>
        <w:bidi/>
        <w:jc w:val="center"/>
      </w:pPr>
      <w:r>
        <w:rPr>
          <w:rFonts w:hint="cs"/>
          <w:noProof/>
          <w:rtl/>
        </w:rPr>
        <w:drawing>
          <wp:inline distT="0" distB="0" distL="0" distR="0" wp14:anchorId="35313FBF" wp14:editId="48D394F3">
            <wp:extent cx="3091759" cy="121433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5-08-25 at 22.57.0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29673" cy="1229225"/>
                    </a:xfrm>
                    <a:prstGeom prst="rect">
                      <a:avLst/>
                    </a:prstGeom>
                  </pic:spPr>
                </pic:pic>
              </a:graphicData>
            </a:graphic>
          </wp:inline>
        </w:drawing>
      </w:r>
    </w:p>
    <w:p w14:paraId="514BA659" w14:textId="79BA6B7A" w:rsidR="002379C5" w:rsidRDefault="007D08EE" w:rsidP="007D08EE">
      <w:pPr>
        <w:pStyle w:val="aa"/>
        <w:bidi/>
        <w:jc w:val="center"/>
        <w:rPr>
          <w:rtl/>
        </w:rPr>
      </w:pPr>
      <w:r>
        <w:rPr>
          <w:rFonts w:hint="cs"/>
          <w:rtl/>
        </w:rPr>
        <w:t>טבלה 6.3</w:t>
      </w:r>
      <w:r w:rsidR="002D63BA">
        <w:rPr>
          <w:rFonts w:hint="cs"/>
          <w:rtl/>
        </w:rPr>
        <w:t xml:space="preserve">. </w:t>
      </w:r>
      <w:r w:rsidR="002D63BA" w:rsidRPr="001017DD">
        <w:rPr>
          <w:rFonts w:cs="Arial" w:hint="eastAsia"/>
          <w:rtl/>
        </w:rPr>
        <w:t>תוצאות</w:t>
      </w:r>
      <w:r w:rsidR="002D63BA" w:rsidRPr="001017DD">
        <w:rPr>
          <w:rFonts w:cs="Arial"/>
          <w:rtl/>
        </w:rPr>
        <w:t xml:space="preserve"> </w:t>
      </w:r>
      <w:r w:rsidR="002D63BA" w:rsidRPr="001017DD">
        <w:rPr>
          <w:rFonts w:cs="Arial" w:hint="eastAsia"/>
          <w:rtl/>
        </w:rPr>
        <w:t>סיווג</w:t>
      </w:r>
      <w:r w:rsidR="002D63BA" w:rsidRPr="001017DD">
        <w:rPr>
          <w:rFonts w:cs="Arial"/>
          <w:rtl/>
        </w:rPr>
        <w:t xml:space="preserve"> </w:t>
      </w:r>
      <w:r w:rsidR="002D63BA" w:rsidRPr="001017DD">
        <w:rPr>
          <w:rFonts w:cs="Arial" w:hint="eastAsia"/>
          <w:rtl/>
        </w:rPr>
        <w:t>של</w:t>
      </w:r>
      <w:r w:rsidR="002D63BA" w:rsidRPr="001017DD">
        <w:rPr>
          <w:rFonts w:cs="Arial"/>
          <w:rtl/>
        </w:rPr>
        <w:t xml:space="preserve"> </w:t>
      </w:r>
      <w:r w:rsidR="002D63BA" w:rsidRPr="001017DD">
        <w:rPr>
          <w:rFonts w:cs="Arial" w:hint="eastAsia"/>
          <w:rtl/>
        </w:rPr>
        <w:t>תקריות</w:t>
      </w:r>
      <w:r w:rsidR="002D63BA" w:rsidRPr="001017DD">
        <w:rPr>
          <w:rFonts w:cs="Arial"/>
          <w:rtl/>
        </w:rPr>
        <w:t xml:space="preserve"> </w:t>
      </w:r>
      <w:r w:rsidR="002D63BA" w:rsidRPr="001017DD">
        <w:rPr>
          <w:rFonts w:cs="Arial" w:hint="eastAsia"/>
          <w:rtl/>
        </w:rPr>
        <w:t>חשודות</w:t>
      </w:r>
      <w:r w:rsidR="002D63BA">
        <w:rPr>
          <w:rFonts w:hint="cs"/>
          <w:rtl/>
        </w:rPr>
        <w:t xml:space="preserve"> </w:t>
      </w:r>
      <w:sdt>
        <w:sdtPr>
          <w:rPr>
            <w:rFonts w:hint="cs"/>
            <w:rtl/>
          </w:rPr>
          <w:id w:val="-1769457890"/>
          <w:citation/>
        </w:sdtPr>
        <w:sdtEndPr/>
        <w:sdtContent>
          <w:r w:rsidR="00BA3212">
            <w:rPr>
              <w:rtl/>
            </w:rPr>
            <w:fldChar w:fldCharType="begin"/>
          </w:r>
          <w:r w:rsidR="00112E0F">
            <w:instrText>CITATION Yen13 \l 1037</w:instrText>
          </w:r>
          <w:r w:rsidR="00112E0F">
            <w:rPr>
              <w:rtl/>
            </w:rPr>
            <w:instrText xml:space="preserve"> </w:instrText>
          </w:r>
          <w:r w:rsidR="00BA3212">
            <w:rPr>
              <w:rtl/>
            </w:rPr>
            <w:fldChar w:fldCharType="separate"/>
          </w:r>
          <w:r w:rsidR="00525748" w:rsidRPr="00525748">
            <w:rPr>
              <w:noProof/>
            </w:rPr>
            <w:t>[15]</w:t>
          </w:r>
          <w:r w:rsidR="00BA3212">
            <w:rPr>
              <w:rtl/>
            </w:rPr>
            <w:fldChar w:fldCharType="end"/>
          </w:r>
        </w:sdtContent>
      </w:sdt>
      <w:r w:rsidR="008E64C9">
        <w:rPr>
          <w:rFonts w:hint="cs"/>
          <w:rtl/>
        </w:rPr>
        <w:t>.</w:t>
      </w:r>
    </w:p>
    <w:p w14:paraId="3A80C0AA" w14:textId="1B123756" w:rsidR="002379C5" w:rsidRDefault="002379C5" w:rsidP="00E34117">
      <w:pPr>
        <w:pStyle w:val="3"/>
        <w:bidi/>
        <w:rPr>
          <w:rFonts w:eastAsia="Arial"/>
          <w:rtl/>
        </w:rPr>
      </w:pPr>
      <w:bookmarkStart w:id="295" w:name="_Toc481847262"/>
      <w:r>
        <w:rPr>
          <w:rFonts w:eastAsia="Arial" w:hint="cs"/>
          <w:rtl/>
        </w:rPr>
        <w:t>מסקנות</w:t>
      </w:r>
      <w:bookmarkEnd w:id="295"/>
    </w:p>
    <w:p w14:paraId="1252321B" w14:textId="4294B778" w:rsidR="002379C5" w:rsidRDefault="002379C5" w:rsidP="00E34117">
      <w:pPr>
        <w:bidi/>
        <w:rPr>
          <w:rFonts w:asciiTheme="majorHAnsi" w:eastAsiaTheme="majorEastAsia" w:hAnsiTheme="majorHAnsi" w:cstheme="majorBidi"/>
          <w:color w:val="2E74B5" w:themeColor="accent1" w:themeShade="BF"/>
          <w:sz w:val="26"/>
          <w:szCs w:val="26"/>
          <w:rtl/>
        </w:rPr>
      </w:pPr>
      <w:r>
        <w:rPr>
          <w:rtl/>
        </w:rPr>
        <w:t xml:space="preserve">מערכת </w:t>
      </w:r>
      <w:r>
        <w:t>Beehive</w:t>
      </w:r>
      <w:r>
        <w:rPr>
          <w:rtl/>
        </w:rPr>
        <w:t xml:space="preserve"> סיווגה בהצלחה 784 תקריות מתוכם רובן היו רלוונטיות לאבטחת מידע של הארגון. כמה </w:t>
      </w:r>
      <w:r>
        <w:rPr>
          <w:rFonts w:hint="cs"/>
          <w:rtl/>
        </w:rPr>
        <w:t xml:space="preserve">מאפיינים שהמערכת השתמשה הצליחו לגלות מחשבים הנגועים בבוטנט מבוסס </w:t>
      </w:r>
      <w:r>
        <w:t>DGA</w:t>
      </w:r>
      <w:r>
        <w:rPr>
          <w:rtl/>
        </w:rPr>
        <w:t xml:space="preserve"> שמחלקת אבטחת המידע בארגון לא הצליחה לאתר בעזרת כלים קיימים. </w:t>
      </w:r>
    </w:p>
    <w:p w14:paraId="40DCD3A7" w14:textId="70F02EDF" w:rsidR="00C84DE1" w:rsidRDefault="00C84DE1" w:rsidP="00E34117">
      <w:pPr>
        <w:pStyle w:val="2"/>
        <w:bidi/>
        <w:rPr>
          <w:rtl/>
        </w:rPr>
      </w:pPr>
      <w:bookmarkStart w:id="296" w:name="_Toc456565663"/>
      <w:bookmarkStart w:id="297" w:name="_Toc456995175"/>
      <w:bookmarkStart w:id="298" w:name="_Toc457051160"/>
      <w:bookmarkStart w:id="299" w:name="_Toc481847263"/>
      <w:r>
        <w:rPr>
          <w:rFonts w:hint="cs"/>
          <w:rtl/>
        </w:rPr>
        <w:t xml:space="preserve">מערכת </w:t>
      </w:r>
      <w:r>
        <w:t>BotMiner</w:t>
      </w:r>
      <w:r w:rsidR="00BA3212">
        <w:rPr>
          <w:rFonts w:hint="cs"/>
          <w:rtl/>
        </w:rPr>
        <w:t xml:space="preserve"> </w:t>
      </w:r>
      <w:sdt>
        <w:sdtPr>
          <w:rPr>
            <w:rFonts w:hint="cs"/>
            <w:rtl/>
          </w:rPr>
          <w:id w:val="-1974361584"/>
          <w:citation/>
        </w:sdtPr>
        <w:sdtEndPr/>
        <w:sdtContent>
          <w:r w:rsidR="00BA3212">
            <w:rPr>
              <w:rtl/>
            </w:rPr>
            <w:fldChar w:fldCharType="begin"/>
          </w:r>
          <w:r w:rsidR="00112E0F">
            <w:instrText>CITATION GuG08 \l 1037</w:instrText>
          </w:r>
          <w:r w:rsidR="00112E0F">
            <w:rPr>
              <w:rtl/>
            </w:rPr>
            <w:instrText xml:space="preserve"> </w:instrText>
          </w:r>
          <w:r w:rsidR="00BA3212">
            <w:rPr>
              <w:rtl/>
            </w:rPr>
            <w:fldChar w:fldCharType="separate"/>
          </w:r>
          <w:r w:rsidR="00525748" w:rsidRPr="00525748">
            <w:rPr>
              <w:noProof/>
            </w:rPr>
            <w:t>[4]</w:t>
          </w:r>
          <w:r w:rsidR="00BA3212">
            <w:rPr>
              <w:rtl/>
            </w:rPr>
            <w:fldChar w:fldCharType="end"/>
          </w:r>
        </w:sdtContent>
      </w:sdt>
      <w:bookmarkEnd w:id="296"/>
      <w:bookmarkEnd w:id="297"/>
      <w:bookmarkEnd w:id="298"/>
      <w:bookmarkEnd w:id="299"/>
    </w:p>
    <w:p w14:paraId="2C640DB3" w14:textId="2E73EF71" w:rsidR="00C84DE1" w:rsidRDefault="00C84DE1" w:rsidP="00E34117">
      <w:pPr>
        <w:pStyle w:val="3"/>
        <w:bidi/>
        <w:rPr>
          <w:rtl/>
        </w:rPr>
      </w:pPr>
      <w:bookmarkStart w:id="300" w:name="_Toc456565664"/>
      <w:bookmarkStart w:id="301" w:name="_Toc456995176"/>
      <w:bookmarkStart w:id="302" w:name="_Toc457051161"/>
      <w:bookmarkStart w:id="303" w:name="_Toc481847264"/>
      <w:r>
        <w:rPr>
          <w:rFonts w:hint="cs"/>
          <w:rtl/>
        </w:rPr>
        <w:t>הקדמה</w:t>
      </w:r>
      <w:bookmarkEnd w:id="300"/>
      <w:bookmarkEnd w:id="301"/>
      <w:bookmarkEnd w:id="302"/>
      <w:bookmarkEnd w:id="303"/>
    </w:p>
    <w:p w14:paraId="1E9136F5" w14:textId="2EF9DB3D" w:rsidR="00B44237" w:rsidRDefault="00B44237" w:rsidP="00E34117">
      <w:pPr>
        <w:bidi/>
      </w:pPr>
      <w:r>
        <w:rPr>
          <w:rtl/>
        </w:rPr>
        <w:t xml:space="preserve">הרעיון מאחורי מערכת </w:t>
      </w:r>
      <w:r>
        <w:t>BotMiner</w:t>
      </w:r>
      <w:r>
        <w:rPr>
          <w:rtl/>
        </w:rPr>
        <w:t xml:space="preserve"> הוא לא להיות תלוי </w:t>
      </w:r>
      <w:r w:rsidR="00345664">
        <w:rPr>
          <w:rFonts w:hint="cs"/>
          <w:rtl/>
        </w:rPr>
        <w:t>ב</w:t>
      </w:r>
      <w:r>
        <w:rPr>
          <w:rtl/>
        </w:rPr>
        <w:t xml:space="preserve">גורמים שמשתנים כל הזמן כמו פרוטוקול, </w:t>
      </w:r>
      <w:r>
        <w:rPr>
          <w:rFonts w:hint="cs"/>
          <w:rtl/>
        </w:rPr>
        <w:t>ארכיטקטור</w:t>
      </w:r>
      <w:r>
        <w:rPr>
          <w:rFonts w:hint="eastAsia"/>
          <w:rtl/>
        </w:rPr>
        <w:t>ה</w:t>
      </w:r>
      <w:r>
        <w:rPr>
          <w:rtl/>
        </w:rPr>
        <w:t xml:space="preserve"> ושרתי שליטה</w:t>
      </w:r>
      <w:r w:rsidR="00F26F81">
        <w:rPr>
          <w:rFonts w:hint="cs"/>
          <w:rtl/>
        </w:rPr>
        <w:t xml:space="preserve"> (</w:t>
      </w:r>
      <w:r w:rsidR="00D23FC6">
        <w:rPr>
          <w:rtl/>
        </w:rPr>
        <w:fldChar w:fldCharType="begin"/>
      </w:r>
      <w:r w:rsidR="00D23FC6">
        <w:rPr>
          <w:rtl/>
        </w:rPr>
        <w:instrText xml:space="preserve"> </w:instrText>
      </w:r>
      <w:r w:rsidR="00D23FC6">
        <w:instrText>REF</w:instrText>
      </w:r>
      <w:r w:rsidR="00D23FC6">
        <w:rPr>
          <w:rtl/>
        </w:rPr>
        <w:instrText xml:space="preserve"> _</w:instrText>
      </w:r>
      <w:r w:rsidR="00D23FC6">
        <w:instrText>Ref436416676 \h</w:instrText>
      </w:r>
      <w:r w:rsidR="00D23FC6">
        <w:rPr>
          <w:rtl/>
        </w:rPr>
        <w:instrText xml:space="preserve"> </w:instrText>
      </w:r>
      <w:r w:rsidR="00561621">
        <w:rPr>
          <w:rtl/>
        </w:rPr>
        <w:instrText xml:space="preserve"> \* </w:instrText>
      </w:r>
      <w:r w:rsidR="00561621">
        <w:instrText>MERGEFORMAT</w:instrText>
      </w:r>
      <w:r w:rsidR="00561621">
        <w:rPr>
          <w:rtl/>
        </w:rPr>
        <w:instrText xml:space="preserve"> </w:instrText>
      </w:r>
      <w:r w:rsidR="00D23FC6">
        <w:rPr>
          <w:rtl/>
        </w:rPr>
      </w:r>
      <w:r w:rsidR="00D23FC6">
        <w:rPr>
          <w:rtl/>
        </w:rPr>
        <w:fldChar w:fldCharType="separate"/>
      </w:r>
      <w:r w:rsidR="00C73B41">
        <w:rPr>
          <w:rFonts w:hint="cs"/>
          <w:rtl/>
        </w:rPr>
        <w:t>איור</w:t>
      </w:r>
      <w:r w:rsidR="00C73B41">
        <w:rPr>
          <w:rtl/>
        </w:rPr>
        <w:t xml:space="preserve"> </w:t>
      </w:r>
      <w:r w:rsidR="00C73B41">
        <w:rPr>
          <w:noProof/>
          <w:rtl/>
        </w:rPr>
        <w:t>32</w:t>
      </w:r>
      <w:r w:rsidR="00D23FC6">
        <w:rPr>
          <w:rtl/>
        </w:rPr>
        <w:fldChar w:fldCharType="end"/>
      </w:r>
      <w:r w:rsidR="00F26F81">
        <w:rPr>
          <w:rFonts w:hint="cs"/>
          <w:rtl/>
        </w:rPr>
        <w:t>),</w:t>
      </w:r>
      <w:r>
        <w:rPr>
          <w:rtl/>
        </w:rPr>
        <w:t xml:space="preserve"> מודל הדבקה או גיוס של מחשבים חדשים, שינוי כתובות שרתי שליטה. המע</w:t>
      </w:r>
      <w:r w:rsidR="002D0A30">
        <w:rPr>
          <w:rtl/>
        </w:rPr>
        <w:t>רכת תפעל בשני מישורים. מישור אח</w:t>
      </w:r>
      <w:r w:rsidR="002D0A30">
        <w:rPr>
          <w:rFonts w:hint="cs"/>
          <w:rtl/>
        </w:rPr>
        <w:t>ד</w:t>
      </w:r>
      <w:r>
        <w:rPr>
          <w:rtl/>
        </w:rPr>
        <w:t xml:space="preserve"> יעסוק בשאלה של מי מדבר עם מי </w:t>
      </w:r>
      <w:r>
        <w:t>C-Plane - Communication Traffic</w:t>
      </w:r>
      <w:r>
        <w:rPr>
          <w:rtl/>
        </w:rPr>
        <w:t xml:space="preserve">, זה יוכל למצוא קבוצות עם מקורות או יעדים זהים כאשר אחד מהם הוא שרת שליטה </w:t>
      </w:r>
      <w:r w:rsidR="001C2672">
        <w:rPr>
          <w:rFonts w:hint="cs"/>
          <w:rtl/>
        </w:rPr>
        <w:t>ובצדו</w:t>
      </w:r>
      <w:r w:rsidR="008F6AEA">
        <w:rPr>
          <w:rtl/>
        </w:rPr>
        <w:t xml:space="preserve"> השני המחשב הנ</w:t>
      </w:r>
      <w:r>
        <w:rPr>
          <w:rtl/>
        </w:rPr>
        <w:t>ג</w:t>
      </w:r>
      <w:r w:rsidR="008F6AEA">
        <w:rPr>
          <w:rFonts w:hint="cs"/>
          <w:rtl/>
        </w:rPr>
        <w:t>ו</w:t>
      </w:r>
      <w:r>
        <w:rPr>
          <w:rtl/>
        </w:rPr>
        <w:t xml:space="preserve">ע. המישור השני יהיה אחראי על אופי וסוג התקשורת שמועברת </w:t>
      </w:r>
      <w:r>
        <w:t>A-Plane - Activity Traffic</w:t>
      </w:r>
      <w:r>
        <w:rPr>
          <w:rtl/>
        </w:rPr>
        <w:t>, מישור זה יתפוס תבניות זהות באופי התקשורת בין ש</w:t>
      </w:r>
      <w:r w:rsidR="003F0FC2">
        <w:rPr>
          <w:rtl/>
        </w:rPr>
        <w:t>ני הצדדים. נאחד את המידע שמתקבל</w:t>
      </w:r>
      <w:r>
        <w:rPr>
          <w:rtl/>
        </w:rPr>
        <w:t xml:space="preserve"> משני המישורים ונוכל למצוא רשתות בוטנט.</w:t>
      </w:r>
    </w:p>
    <w:p w14:paraId="17A6997B" w14:textId="77777777" w:rsidR="001C2672" w:rsidRDefault="00B44237" w:rsidP="00017AE3">
      <w:pPr>
        <w:keepNext/>
        <w:bidi/>
        <w:jc w:val="center"/>
      </w:pPr>
      <w:r>
        <w:rPr>
          <w:noProof/>
        </w:rPr>
        <w:drawing>
          <wp:inline distT="114300" distB="114300" distL="114300" distR="114300" wp14:anchorId="6D814156" wp14:editId="0E4A2E86">
            <wp:extent cx="4481195" cy="1539089"/>
            <wp:effectExtent l="0" t="0" r="0" b="4445"/>
            <wp:docPr id="7" name="image08.png" descr="Screen Shot 2015-08-12 at 23.03.08.png"/>
            <wp:cNvGraphicFramePr/>
            <a:graphic xmlns:a="http://schemas.openxmlformats.org/drawingml/2006/main">
              <a:graphicData uri="http://schemas.openxmlformats.org/drawingml/2006/picture">
                <pic:pic xmlns:pic="http://schemas.openxmlformats.org/drawingml/2006/picture">
                  <pic:nvPicPr>
                    <pic:cNvPr id="0" name="image08.png" descr="Screen Shot 2015-08-12 at 23.03.08.png"/>
                    <pic:cNvPicPr preferRelativeResize="0"/>
                  </pic:nvPicPr>
                  <pic:blipFill>
                    <a:blip r:embed="rId57"/>
                    <a:srcRect/>
                    <a:stretch>
                      <a:fillRect/>
                    </a:stretch>
                  </pic:blipFill>
                  <pic:spPr>
                    <a:xfrm>
                      <a:off x="0" y="0"/>
                      <a:ext cx="4503275" cy="1546672"/>
                    </a:xfrm>
                    <a:prstGeom prst="rect">
                      <a:avLst/>
                    </a:prstGeom>
                    <a:ln/>
                  </pic:spPr>
                </pic:pic>
              </a:graphicData>
            </a:graphic>
          </wp:inline>
        </w:drawing>
      </w:r>
    </w:p>
    <w:p w14:paraId="169381A9" w14:textId="47E95687" w:rsidR="00C84DE1" w:rsidRPr="00B44237" w:rsidRDefault="001C2672" w:rsidP="00017AE3">
      <w:pPr>
        <w:pStyle w:val="aa"/>
        <w:bidi/>
        <w:jc w:val="center"/>
        <w:rPr>
          <w:rtl/>
        </w:rPr>
      </w:pPr>
      <w:bookmarkStart w:id="304" w:name="_Ref436416676"/>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32</w:t>
      </w:r>
      <w:r>
        <w:rPr>
          <w:rtl/>
        </w:rPr>
        <w:fldChar w:fldCharType="end"/>
      </w:r>
      <w:bookmarkEnd w:id="304"/>
      <w:r>
        <w:rPr>
          <w:rFonts w:hint="cs"/>
          <w:rtl/>
        </w:rPr>
        <w:t xml:space="preserve">. </w:t>
      </w:r>
      <w:r w:rsidRPr="00CA139C">
        <w:rPr>
          <w:rFonts w:cs="Arial" w:hint="eastAsia"/>
          <w:rtl/>
        </w:rPr>
        <w:t>ארכיטקטורות</w:t>
      </w:r>
      <w:r w:rsidRPr="00CA139C">
        <w:rPr>
          <w:rFonts w:cs="Arial"/>
          <w:rtl/>
        </w:rPr>
        <w:t xml:space="preserve"> </w:t>
      </w:r>
      <w:r w:rsidRPr="00CA139C">
        <w:rPr>
          <w:rFonts w:cs="Arial" w:hint="eastAsia"/>
          <w:rtl/>
        </w:rPr>
        <w:t>בוטנט</w:t>
      </w:r>
      <w:r w:rsidRPr="00CA139C">
        <w:rPr>
          <w:rFonts w:cs="Arial"/>
          <w:rtl/>
        </w:rPr>
        <w:t xml:space="preserve"> </w:t>
      </w:r>
      <w:r w:rsidRPr="00CA139C">
        <w:rPr>
          <w:rFonts w:cs="Arial" w:hint="eastAsia"/>
          <w:rtl/>
        </w:rPr>
        <w:t>של</w:t>
      </w:r>
      <w:r w:rsidRPr="00CA139C">
        <w:rPr>
          <w:rFonts w:cs="Arial"/>
          <w:rtl/>
        </w:rPr>
        <w:t xml:space="preserve"> </w:t>
      </w:r>
      <w:r w:rsidRPr="00CA139C">
        <w:rPr>
          <w:rFonts w:cs="Arial" w:hint="eastAsia"/>
          <w:rtl/>
        </w:rPr>
        <w:t>שרת</w:t>
      </w:r>
      <w:r w:rsidRPr="00CA139C">
        <w:rPr>
          <w:rFonts w:cs="Arial"/>
          <w:rtl/>
        </w:rPr>
        <w:t xml:space="preserve"> </w:t>
      </w:r>
      <w:r w:rsidRPr="00CA139C">
        <w:rPr>
          <w:rFonts w:cs="Arial" w:hint="eastAsia"/>
          <w:rtl/>
        </w:rPr>
        <w:t>שליטה</w:t>
      </w:r>
      <w:r w:rsidRPr="00CA139C">
        <w:rPr>
          <w:rFonts w:cs="Arial"/>
          <w:rtl/>
        </w:rPr>
        <w:t xml:space="preserve"> </w:t>
      </w:r>
      <w:r w:rsidRPr="00CA139C">
        <w:rPr>
          <w:rFonts w:cs="Arial" w:hint="eastAsia"/>
          <w:rtl/>
        </w:rPr>
        <w:t>מרכזי</w:t>
      </w:r>
      <w:r w:rsidRPr="00CA139C">
        <w:rPr>
          <w:rFonts w:cs="Arial"/>
          <w:rtl/>
        </w:rPr>
        <w:t xml:space="preserve"> </w:t>
      </w:r>
      <w:r w:rsidRPr="00CA139C">
        <w:rPr>
          <w:rFonts w:cs="Arial" w:hint="eastAsia"/>
          <w:rtl/>
        </w:rPr>
        <w:t>וארכיטקטורת</w:t>
      </w:r>
      <w:r w:rsidRPr="00CA139C">
        <w:rPr>
          <w:rFonts w:cs="Arial"/>
          <w:rtl/>
        </w:rPr>
        <w:t xml:space="preserve"> </w:t>
      </w:r>
      <w:r w:rsidRPr="00CA139C">
        <w:t>P2P</w:t>
      </w:r>
      <w:r w:rsidR="00BA3212">
        <w:rPr>
          <w:rFonts w:cs="Arial" w:hint="cs"/>
          <w:rtl/>
        </w:rPr>
        <w:t xml:space="preserve"> </w:t>
      </w:r>
      <w:sdt>
        <w:sdtPr>
          <w:rPr>
            <w:rFonts w:cs="Arial" w:hint="cs"/>
            <w:rtl/>
          </w:rPr>
          <w:id w:val="-1335681828"/>
          <w:citation/>
        </w:sdtPr>
        <w:sdtEndPr/>
        <w:sdtContent>
          <w:r w:rsidR="00BA3212">
            <w:rPr>
              <w:rFonts w:cs="Arial"/>
              <w:rtl/>
            </w:rPr>
            <w:fldChar w:fldCharType="begin"/>
          </w:r>
          <w:r w:rsidR="00112E0F">
            <w:rPr>
              <w:rFonts w:cs="Arial"/>
            </w:rPr>
            <w:instrText>CITATION GuG08 \l 1037</w:instrText>
          </w:r>
          <w:r w:rsidR="00112E0F">
            <w:rPr>
              <w:rFonts w:cs="Arial"/>
              <w:rtl/>
            </w:rPr>
            <w:instrText xml:space="preserve"> </w:instrText>
          </w:r>
          <w:r w:rsidR="00BA3212">
            <w:rPr>
              <w:rFonts w:cs="Arial"/>
              <w:rtl/>
            </w:rPr>
            <w:fldChar w:fldCharType="separate"/>
          </w:r>
          <w:r w:rsidR="00525748" w:rsidRPr="00525748">
            <w:rPr>
              <w:rFonts w:cs="Arial"/>
              <w:noProof/>
            </w:rPr>
            <w:t>[4]</w:t>
          </w:r>
          <w:r w:rsidR="00BA3212">
            <w:rPr>
              <w:rFonts w:cs="Arial"/>
              <w:rtl/>
            </w:rPr>
            <w:fldChar w:fldCharType="end"/>
          </w:r>
        </w:sdtContent>
      </w:sdt>
      <w:r w:rsidR="001D4463">
        <w:rPr>
          <w:rFonts w:hint="cs"/>
          <w:rtl/>
        </w:rPr>
        <w:t>.</w:t>
      </w:r>
    </w:p>
    <w:p w14:paraId="36A44D1F" w14:textId="4A2DD102" w:rsidR="00C84DE1" w:rsidRDefault="002B6A6F" w:rsidP="00E34117">
      <w:pPr>
        <w:pStyle w:val="3"/>
        <w:bidi/>
        <w:rPr>
          <w:rtl/>
        </w:rPr>
      </w:pPr>
      <w:bookmarkStart w:id="305" w:name="_Toc456565665"/>
      <w:bookmarkStart w:id="306" w:name="_Toc456995177"/>
      <w:bookmarkStart w:id="307" w:name="_Toc457051162"/>
      <w:bookmarkStart w:id="308" w:name="_Toc481847265"/>
      <w:r>
        <w:rPr>
          <w:rFonts w:hint="cs"/>
          <w:rtl/>
        </w:rPr>
        <w:t>גבולות</w:t>
      </w:r>
      <w:r w:rsidR="00C84DE1">
        <w:rPr>
          <w:rFonts w:hint="cs"/>
          <w:rtl/>
        </w:rPr>
        <w:t xml:space="preserve"> המערכת</w:t>
      </w:r>
      <w:bookmarkEnd w:id="305"/>
      <w:bookmarkEnd w:id="306"/>
      <w:bookmarkEnd w:id="307"/>
      <w:bookmarkEnd w:id="308"/>
    </w:p>
    <w:p w14:paraId="34D9BA51" w14:textId="39B982E7" w:rsidR="00C84DE1" w:rsidRPr="00B44237" w:rsidRDefault="00B44237" w:rsidP="00E34117">
      <w:pPr>
        <w:bidi/>
        <w:rPr>
          <w:rtl/>
        </w:rPr>
      </w:pPr>
      <w:r>
        <w:rPr>
          <w:rtl/>
        </w:rPr>
        <w:t xml:space="preserve">נגדיר את גבולות המערכת על ידי קביעת </w:t>
      </w:r>
      <w:r w:rsidR="001C2672">
        <w:rPr>
          <w:rFonts w:hint="cs"/>
          <w:rtl/>
        </w:rPr>
        <w:t>קריטריונים</w:t>
      </w:r>
      <w:r>
        <w:rPr>
          <w:rtl/>
        </w:rPr>
        <w:t xml:space="preserve"> לבוטנט. בוטנט יוגדר על ידי שני קריטריונים: במישור התקשורתי ובמישור הפעילות הזדונית. המערכת לא תזהה פעילות חשודה שקוראת רק באחד המישורים</w:t>
      </w:r>
      <w:r w:rsidR="0006631E">
        <w:rPr>
          <w:rFonts w:hint="cs"/>
          <w:rtl/>
        </w:rPr>
        <w:t>.</w:t>
      </w:r>
      <w:r>
        <w:rPr>
          <w:rtl/>
        </w:rPr>
        <w:t xml:space="preserve"> לדוגמא</w:t>
      </w:r>
      <w:r w:rsidR="0006631E">
        <w:rPr>
          <w:rFonts w:hint="cs"/>
          <w:rtl/>
        </w:rPr>
        <w:t>,</w:t>
      </w:r>
      <w:r>
        <w:rPr>
          <w:rtl/>
        </w:rPr>
        <w:t xml:space="preserve"> תוכנת שיתוף קבצים של </w:t>
      </w:r>
      <w:r>
        <w:t>bittorrent</w:t>
      </w:r>
      <w:r>
        <w:rPr>
          <w:rtl/>
        </w:rPr>
        <w:t xml:space="preserve"> יכולה להיות מועמד של מישור תקשורתי משום שיכולה להיות דומה לתקשורת של בוטנט בארכיטקטורת </w:t>
      </w:r>
      <w:r>
        <w:t>P2P</w:t>
      </w:r>
      <w:r w:rsidR="00D96FC7" w:rsidRPr="00F60D68">
        <w:rPr>
          <w:rFonts w:hint="cs"/>
          <w:rtl/>
        </w:rPr>
        <w:t>.</w:t>
      </w:r>
      <w:r w:rsidRPr="00F60D68">
        <w:rPr>
          <w:rtl/>
        </w:rPr>
        <w:t xml:space="preserve"> לחילופין תוכנות זדוניות אחרות יכולות לבצע פעי</w:t>
      </w:r>
      <w:r w:rsidR="00197CD5" w:rsidRPr="00F60D68">
        <w:rPr>
          <w:rtl/>
        </w:rPr>
        <w:t>לות זדונית ללא תבניות תקשורתיות</w:t>
      </w:r>
      <w:r w:rsidR="00C215BC">
        <w:rPr>
          <w:rFonts w:hint="cs"/>
          <w:rtl/>
        </w:rPr>
        <w:t xml:space="preserve">. </w:t>
      </w:r>
      <w:r w:rsidR="003662F3">
        <w:rPr>
          <w:rFonts w:hint="cs"/>
          <w:rtl/>
        </w:rPr>
        <w:t>תוכנות</w:t>
      </w:r>
      <w:r w:rsidR="00C215BC">
        <w:rPr>
          <w:rFonts w:hint="cs"/>
          <w:rtl/>
        </w:rPr>
        <w:t xml:space="preserve"> ז</w:t>
      </w:r>
      <w:r w:rsidR="00813841">
        <w:rPr>
          <w:rFonts w:hint="cs"/>
          <w:rtl/>
        </w:rPr>
        <w:t xml:space="preserve">דוניות </w:t>
      </w:r>
      <w:r w:rsidR="00197CD5" w:rsidRPr="00F60D68">
        <w:rPr>
          <w:rFonts w:hint="cs"/>
          <w:rtl/>
        </w:rPr>
        <w:t>אלה לא יחשבו כבוטנט.</w:t>
      </w:r>
    </w:p>
    <w:p w14:paraId="2B7C9B32" w14:textId="39418472" w:rsidR="00C84DE1" w:rsidRDefault="00C84DE1" w:rsidP="001C3742">
      <w:pPr>
        <w:pStyle w:val="3"/>
        <w:bidi/>
        <w:rPr>
          <w:rtl/>
        </w:rPr>
      </w:pPr>
      <w:bookmarkStart w:id="309" w:name="_Toc481847266"/>
      <w:r>
        <w:rPr>
          <w:rFonts w:hint="cs"/>
          <w:rtl/>
        </w:rPr>
        <w:t>מטרות המערכת</w:t>
      </w:r>
      <w:bookmarkEnd w:id="309"/>
    </w:p>
    <w:p w14:paraId="710D04C6" w14:textId="63FF9B96" w:rsidR="00B44237" w:rsidRDefault="00B44237" w:rsidP="00E34117">
      <w:pPr>
        <w:bidi/>
      </w:pPr>
      <w:r>
        <w:rPr>
          <w:rtl/>
        </w:rPr>
        <w:t>מטרת המערכת היא זיהוי רשת בוטנט בתוך ה</w:t>
      </w:r>
      <w:r w:rsidR="001C2672">
        <w:rPr>
          <w:rFonts w:hint="cs"/>
          <w:rtl/>
        </w:rPr>
        <w:t>ר</w:t>
      </w:r>
      <w:r>
        <w:rPr>
          <w:rtl/>
        </w:rPr>
        <w:t xml:space="preserve">שת המנוטרת על ידי המערכת. </w:t>
      </w:r>
      <w:r w:rsidR="0046214E">
        <w:rPr>
          <w:rFonts w:hint="cs"/>
          <w:rtl/>
        </w:rPr>
        <w:t>המערכת לא תמנע או תזהה הדבקה של מחשב</w:t>
      </w:r>
      <w:r>
        <w:rPr>
          <w:rtl/>
        </w:rPr>
        <w:t>. החיפוש יתבצע תוך כדי שמירה על התכונות הבאות:</w:t>
      </w:r>
    </w:p>
    <w:p w14:paraId="1B7D1738" w14:textId="77777777" w:rsidR="00B44237" w:rsidRDefault="00B44237" w:rsidP="00E34117">
      <w:pPr>
        <w:numPr>
          <w:ilvl w:val="0"/>
          <w:numId w:val="8"/>
        </w:numPr>
        <w:bidi/>
        <w:spacing w:after="0" w:line="276" w:lineRule="auto"/>
        <w:ind w:hanging="360"/>
        <w:contextualSpacing/>
      </w:pPr>
      <w:r>
        <w:rPr>
          <w:rtl/>
        </w:rPr>
        <w:t xml:space="preserve">מציאת הבוטנט לא תהיה תלויה בפרוטוקול, ארכיטקטורה, שינויים במיקומים של שרתי שליטה.  </w:t>
      </w:r>
    </w:p>
    <w:p w14:paraId="28F0796A" w14:textId="77777777" w:rsidR="00B44237" w:rsidRDefault="00B44237" w:rsidP="00E34117">
      <w:pPr>
        <w:numPr>
          <w:ilvl w:val="0"/>
          <w:numId w:val="8"/>
        </w:numPr>
        <w:bidi/>
        <w:spacing w:after="0" w:line="276" w:lineRule="auto"/>
        <w:ind w:hanging="360"/>
        <w:contextualSpacing/>
      </w:pPr>
      <w:r>
        <w:rPr>
          <w:rtl/>
        </w:rPr>
        <w:t>מציאת הבוטנט לא תהיה תלויה בתוכן ההודעות המועברות, הן יכולות להיות מוצפנות.</w:t>
      </w:r>
    </w:p>
    <w:p w14:paraId="2C6EA895" w14:textId="77777777" w:rsidR="00B44237" w:rsidRDefault="00B44237" w:rsidP="00E34117">
      <w:pPr>
        <w:numPr>
          <w:ilvl w:val="0"/>
          <w:numId w:val="8"/>
        </w:numPr>
        <w:bidi/>
        <w:spacing w:after="0" w:line="276" w:lineRule="auto"/>
        <w:ind w:hanging="360"/>
        <w:contextualSpacing/>
      </w:pPr>
      <w:r>
        <w:rPr>
          <w:rtl/>
        </w:rPr>
        <w:t xml:space="preserve">המערכת תשמור על מספר קטן של </w:t>
      </w:r>
      <w:r>
        <w:t>false positives</w:t>
      </w:r>
      <w:r>
        <w:rPr>
          <w:rtl/>
        </w:rPr>
        <w:t>.</w:t>
      </w:r>
    </w:p>
    <w:p w14:paraId="2182D94A" w14:textId="54D2CF3E" w:rsidR="00C84DE1" w:rsidRDefault="00B44237" w:rsidP="00E34117">
      <w:pPr>
        <w:numPr>
          <w:ilvl w:val="0"/>
          <w:numId w:val="8"/>
        </w:numPr>
        <w:bidi/>
        <w:spacing w:after="0" w:line="276" w:lineRule="auto"/>
        <w:ind w:hanging="360"/>
        <w:contextualSpacing/>
      </w:pPr>
      <w:r>
        <w:rPr>
          <w:rtl/>
        </w:rPr>
        <w:t>המערכת תעבד את הנותנים בזמן סביר והזיהוי יהיה יעיל.</w:t>
      </w:r>
    </w:p>
    <w:p w14:paraId="36656F57" w14:textId="77777777" w:rsidR="00D23FC6" w:rsidRDefault="00D23FC6" w:rsidP="00E34117">
      <w:pPr>
        <w:bidi/>
        <w:spacing w:after="0" w:line="276" w:lineRule="auto"/>
        <w:contextualSpacing/>
        <w:rPr>
          <w:rtl/>
        </w:rPr>
      </w:pPr>
    </w:p>
    <w:p w14:paraId="0C2D1619" w14:textId="3CD8550B" w:rsidR="00B44237" w:rsidRDefault="00B44237" w:rsidP="00E34117">
      <w:pPr>
        <w:pStyle w:val="3"/>
        <w:bidi/>
      </w:pPr>
      <w:bookmarkStart w:id="310" w:name="_Toc456565666"/>
      <w:bookmarkStart w:id="311" w:name="_Toc456995178"/>
      <w:bookmarkStart w:id="312" w:name="_Toc457051163"/>
      <w:bookmarkStart w:id="313" w:name="_Toc481847267"/>
      <w:r>
        <w:rPr>
          <w:rFonts w:eastAsia="Arial"/>
          <w:rtl/>
        </w:rPr>
        <w:t>ארכיטקטורת</w:t>
      </w:r>
      <w:r>
        <w:rPr>
          <w:rtl/>
        </w:rPr>
        <w:t xml:space="preserve"> </w:t>
      </w:r>
      <w:r>
        <w:rPr>
          <w:rFonts w:eastAsia="Arial"/>
          <w:rtl/>
        </w:rPr>
        <w:t>המערכת</w:t>
      </w:r>
      <w:bookmarkEnd w:id="310"/>
      <w:bookmarkEnd w:id="311"/>
      <w:bookmarkEnd w:id="312"/>
      <w:bookmarkEnd w:id="313"/>
    </w:p>
    <w:p w14:paraId="38B56EAF" w14:textId="5F63779C" w:rsidR="00B44237" w:rsidRDefault="000046E5" w:rsidP="00E34117">
      <w:pPr>
        <w:bidi/>
      </w:pPr>
      <w:r>
        <w:rPr>
          <w:rFonts w:hint="cs"/>
          <w:rtl/>
        </w:rPr>
        <w:t>הניטור מתבצע</w:t>
      </w:r>
      <w:r w:rsidR="00B44237">
        <w:rPr>
          <w:rtl/>
        </w:rPr>
        <w:t xml:space="preserve"> בנקודה בה הרשת הפנימית </w:t>
      </w:r>
      <w:r w:rsidR="00F744FC">
        <w:rPr>
          <w:rFonts w:hint="cs"/>
          <w:rtl/>
        </w:rPr>
        <w:t>מתקשרת</w:t>
      </w:r>
      <w:r w:rsidR="00B44237">
        <w:rPr>
          <w:rtl/>
        </w:rPr>
        <w:t xml:space="preserve"> אל החיצונית</w:t>
      </w:r>
      <w:r w:rsidR="007044AA">
        <w:rPr>
          <w:rtl/>
        </w:rPr>
        <w:t xml:space="preserve">. כל הנתונים הרלוונטיים יישמרו </w:t>
      </w:r>
      <w:r w:rsidR="007044AA">
        <w:rPr>
          <w:rFonts w:hint="cs"/>
          <w:rtl/>
        </w:rPr>
        <w:t>ב</w:t>
      </w:r>
      <w:r w:rsidR="00B44237">
        <w:rPr>
          <w:rtl/>
        </w:rPr>
        <w:t>קבצים שינותחו לאחר מכן. מבנה המערכת מתואר ב</w:t>
      </w:r>
      <w:r w:rsidR="006E5676">
        <w:rPr>
          <w:rtl/>
        </w:rPr>
        <w:fldChar w:fldCharType="begin"/>
      </w:r>
      <w:r w:rsidR="006E5676">
        <w:rPr>
          <w:rtl/>
        </w:rPr>
        <w:instrText xml:space="preserve"> </w:instrText>
      </w:r>
      <w:r w:rsidR="006E5676">
        <w:instrText>REF</w:instrText>
      </w:r>
      <w:r w:rsidR="006E5676">
        <w:rPr>
          <w:rtl/>
        </w:rPr>
        <w:instrText xml:space="preserve"> _</w:instrText>
      </w:r>
      <w:r w:rsidR="006E5676">
        <w:instrText>Ref436416747 \h</w:instrText>
      </w:r>
      <w:r w:rsidR="006E5676">
        <w:rPr>
          <w:rtl/>
        </w:rPr>
        <w:instrText xml:space="preserve"> </w:instrText>
      </w:r>
      <w:r w:rsidR="00561621">
        <w:rPr>
          <w:rtl/>
        </w:rPr>
        <w:instrText xml:space="preserve"> \* </w:instrText>
      </w:r>
      <w:r w:rsidR="00561621">
        <w:instrText>MERGEFORMAT</w:instrText>
      </w:r>
      <w:r w:rsidR="00561621">
        <w:rPr>
          <w:rtl/>
        </w:rPr>
        <w:instrText xml:space="preserve"> </w:instrText>
      </w:r>
      <w:r w:rsidR="006E5676">
        <w:rPr>
          <w:rtl/>
        </w:rPr>
      </w:r>
      <w:r w:rsidR="006E5676">
        <w:rPr>
          <w:rtl/>
        </w:rPr>
        <w:fldChar w:fldCharType="separate"/>
      </w:r>
      <w:r w:rsidR="00C73B41">
        <w:rPr>
          <w:rFonts w:hint="cs"/>
          <w:rtl/>
        </w:rPr>
        <w:t>איור</w:t>
      </w:r>
      <w:r w:rsidR="00C73B41">
        <w:rPr>
          <w:rtl/>
        </w:rPr>
        <w:t xml:space="preserve"> </w:t>
      </w:r>
      <w:r w:rsidR="00C73B41">
        <w:rPr>
          <w:noProof/>
          <w:rtl/>
        </w:rPr>
        <w:t>33</w:t>
      </w:r>
      <w:r w:rsidR="006E5676">
        <w:rPr>
          <w:rtl/>
        </w:rPr>
        <w:fldChar w:fldCharType="end"/>
      </w:r>
      <w:r w:rsidR="00B44237">
        <w:rPr>
          <w:rtl/>
        </w:rPr>
        <w:t xml:space="preserve">. המידע של הרשת מנוטר בשני מישורים - מישור תקשורתי ומישור הפעילות הזדונית. </w:t>
      </w:r>
      <w:r w:rsidR="00B44237">
        <w:t>A-Plane Monitor</w:t>
      </w:r>
      <w:r w:rsidR="00B44237">
        <w:rPr>
          <w:rtl/>
        </w:rPr>
        <w:t xml:space="preserve"> יאגור את המידע שקשור בפעילות הזדונית. </w:t>
      </w:r>
      <w:r w:rsidR="00B44237">
        <w:t>C-Plane Monitor</w:t>
      </w:r>
      <w:r w:rsidR="00B44237">
        <w:rPr>
          <w:rtl/>
        </w:rPr>
        <w:t xml:space="preserve"> יאגור את המידע שקשור בתקשורת. לאחר מכן המידע האגור יעבור את שלב האשכול בכל אחד </w:t>
      </w:r>
      <w:r w:rsidR="00553124">
        <w:rPr>
          <w:rFonts w:hint="cs"/>
          <w:rtl/>
        </w:rPr>
        <w:t>מ</w:t>
      </w:r>
      <w:r w:rsidR="00B44237">
        <w:rPr>
          <w:rtl/>
        </w:rPr>
        <w:t>המישורים</w:t>
      </w:r>
      <w:r w:rsidR="00553124">
        <w:rPr>
          <w:rFonts w:hint="cs"/>
          <w:rtl/>
        </w:rPr>
        <w:t xml:space="preserve"> -</w:t>
      </w:r>
      <w:r w:rsidR="00B44237">
        <w:rPr>
          <w:rtl/>
        </w:rPr>
        <w:t xml:space="preserve"> </w:t>
      </w:r>
      <w:r w:rsidR="00B44237">
        <w:t>A-Plane Clustering</w:t>
      </w:r>
      <w:r w:rsidR="00B44237">
        <w:rPr>
          <w:rtl/>
        </w:rPr>
        <w:t xml:space="preserve"> ו </w:t>
      </w:r>
      <w:r w:rsidR="00B44237">
        <w:t>C-Plane clustering</w:t>
      </w:r>
      <w:r w:rsidR="00B44237">
        <w:rPr>
          <w:rtl/>
        </w:rPr>
        <w:t xml:space="preserve">. </w:t>
      </w:r>
      <w:r w:rsidR="002763ED">
        <w:rPr>
          <w:rFonts w:hint="cs"/>
          <w:rtl/>
        </w:rPr>
        <w:t xml:space="preserve">לאחר מכן, יבוצע איחוד של </w:t>
      </w:r>
      <w:r w:rsidR="00B44237">
        <w:rPr>
          <w:rtl/>
        </w:rPr>
        <w:t xml:space="preserve">תוצאות ב </w:t>
      </w:r>
      <w:r w:rsidR="00B44237">
        <w:t>Cross-Plane Correlation</w:t>
      </w:r>
      <w:r w:rsidR="00B44237">
        <w:rPr>
          <w:rtl/>
        </w:rPr>
        <w:t xml:space="preserve"> </w:t>
      </w:r>
      <w:r w:rsidR="002763ED">
        <w:rPr>
          <w:rFonts w:hint="cs"/>
          <w:rtl/>
        </w:rPr>
        <w:t xml:space="preserve">וזאת במטרה </w:t>
      </w:r>
      <w:r w:rsidR="00B44237">
        <w:rPr>
          <w:rtl/>
        </w:rPr>
        <w:t xml:space="preserve">להבין האם יש בוטנט ברשת. </w:t>
      </w:r>
    </w:p>
    <w:p w14:paraId="513428E2" w14:textId="77777777" w:rsidR="00B44237" w:rsidRDefault="00B44237" w:rsidP="00E34117">
      <w:pPr>
        <w:bidi/>
      </w:pPr>
    </w:p>
    <w:p w14:paraId="5919AA59" w14:textId="77777777" w:rsidR="001C2672" w:rsidRDefault="00B44237" w:rsidP="00017AE3">
      <w:pPr>
        <w:keepNext/>
        <w:bidi/>
        <w:jc w:val="center"/>
      </w:pPr>
      <w:r>
        <w:rPr>
          <w:noProof/>
        </w:rPr>
        <w:drawing>
          <wp:inline distT="114300" distB="114300" distL="114300" distR="114300" wp14:anchorId="5A33A4BB" wp14:editId="3C307F3E">
            <wp:extent cx="4572000" cy="2091351"/>
            <wp:effectExtent l="0" t="0" r="0" b="4445"/>
            <wp:docPr id="8" name="image18.png" descr="Screen Shot 2015-08-12 at 23.21.37.png"/>
            <wp:cNvGraphicFramePr/>
            <a:graphic xmlns:a="http://schemas.openxmlformats.org/drawingml/2006/main">
              <a:graphicData uri="http://schemas.openxmlformats.org/drawingml/2006/picture">
                <pic:pic xmlns:pic="http://schemas.openxmlformats.org/drawingml/2006/picture">
                  <pic:nvPicPr>
                    <pic:cNvPr id="0" name="image18.png" descr="Screen Shot 2015-08-12 at 23.21.37.png"/>
                    <pic:cNvPicPr preferRelativeResize="0"/>
                  </pic:nvPicPr>
                  <pic:blipFill>
                    <a:blip r:embed="rId58"/>
                    <a:srcRect/>
                    <a:stretch>
                      <a:fillRect/>
                    </a:stretch>
                  </pic:blipFill>
                  <pic:spPr>
                    <a:xfrm>
                      <a:off x="0" y="0"/>
                      <a:ext cx="4578874" cy="2094495"/>
                    </a:xfrm>
                    <a:prstGeom prst="rect">
                      <a:avLst/>
                    </a:prstGeom>
                    <a:ln/>
                  </pic:spPr>
                </pic:pic>
              </a:graphicData>
            </a:graphic>
          </wp:inline>
        </w:drawing>
      </w:r>
    </w:p>
    <w:p w14:paraId="29C1D5A0" w14:textId="073B4E39" w:rsidR="00B44237" w:rsidRPr="00B44237" w:rsidRDefault="001C2672" w:rsidP="00017AE3">
      <w:pPr>
        <w:pStyle w:val="aa"/>
        <w:bidi/>
        <w:jc w:val="center"/>
        <w:rPr>
          <w:rtl/>
        </w:rPr>
      </w:pPr>
      <w:bookmarkStart w:id="314" w:name="_Ref436416747"/>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33</w:t>
      </w:r>
      <w:r>
        <w:rPr>
          <w:rtl/>
        </w:rPr>
        <w:fldChar w:fldCharType="end"/>
      </w:r>
      <w:bookmarkEnd w:id="314"/>
      <w:r>
        <w:rPr>
          <w:rFonts w:hint="cs"/>
          <w:rtl/>
        </w:rPr>
        <w:t xml:space="preserve">. </w:t>
      </w:r>
      <w:r w:rsidRPr="00C25DB0">
        <w:rPr>
          <w:rFonts w:cs="Arial" w:hint="eastAsia"/>
          <w:rtl/>
        </w:rPr>
        <w:t>ארכיטקטורת</w:t>
      </w:r>
      <w:r w:rsidRPr="00C25DB0">
        <w:rPr>
          <w:rFonts w:cs="Arial"/>
          <w:rtl/>
        </w:rPr>
        <w:t xml:space="preserve"> </w:t>
      </w:r>
      <w:r w:rsidRPr="00C25DB0">
        <w:rPr>
          <w:rFonts w:cs="Arial" w:hint="eastAsia"/>
          <w:rtl/>
        </w:rPr>
        <w:t>המערכת</w:t>
      </w:r>
      <w:r w:rsidR="00024F03">
        <w:rPr>
          <w:rFonts w:cs="Arial" w:hint="cs"/>
          <w:rtl/>
        </w:rPr>
        <w:t xml:space="preserve"> </w:t>
      </w:r>
      <w:r w:rsidR="00024F03" w:rsidRPr="00C25DB0">
        <w:t>BotMiner</w:t>
      </w:r>
      <w:r w:rsidRPr="00C25DB0">
        <w:rPr>
          <w:rFonts w:cs="Arial"/>
          <w:rtl/>
        </w:rPr>
        <w:t xml:space="preserve"> </w:t>
      </w:r>
      <w:r w:rsidRPr="00C25DB0">
        <w:rPr>
          <w:rFonts w:cs="Arial" w:hint="eastAsia"/>
          <w:rtl/>
        </w:rPr>
        <w:t>לזיהוי</w:t>
      </w:r>
      <w:r w:rsidRPr="00C25DB0">
        <w:rPr>
          <w:rFonts w:cs="Arial"/>
          <w:rtl/>
        </w:rPr>
        <w:t xml:space="preserve"> </w:t>
      </w:r>
      <w:r w:rsidRPr="00C25DB0">
        <w:rPr>
          <w:rFonts w:cs="Arial" w:hint="eastAsia"/>
          <w:rtl/>
        </w:rPr>
        <w:t>בוטנטים</w:t>
      </w:r>
      <w:r w:rsidRPr="00C25DB0">
        <w:rPr>
          <w:rFonts w:cs="Arial"/>
          <w:rtl/>
        </w:rPr>
        <w:t xml:space="preserve"> </w:t>
      </w:r>
      <w:sdt>
        <w:sdtPr>
          <w:rPr>
            <w:rFonts w:hint="cs"/>
            <w:rtl/>
          </w:rPr>
          <w:id w:val="-1794353891"/>
          <w:citation/>
        </w:sdtPr>
        <w:sdtEndPr/>
        <w:sdtContent>
          <w:r w:rsidR="006E5676">
            <w:rPr>
              <w:rtl/>
            </w:rPr>
            <w:fldChar w:fldCharType="begin"/>
          </w:r>
          <w:r w:rsidR="00112E0F">
            <w:instrText>CITATION GuG08 \l 1037</w:instrText>
          </w:r>
          <w:r w:rsidR="00112E0F">
            <w:rPr>
              <w:rtl/>
            </w:rPr>
            <w:instrText xml:space="preserve"> </w:instrText>
          </w:r>
          <w:r w:rsidR="006E5676">
            <w:rPr>
              <w:rtl/>
            </w:rPr>
            <w:fldChar w:fldCharType="separate"/>
          </w:r>
          <w:r w:rsidR="00525748" w:rsidRPr="00525748">
            <w:rPr>
              <w:noProof/>
            </w:rPr>
            <w:t>[4]</w:t>
          </w:r>
          <w:r w:rsidR="006E5676">
            <w:rPr>
              <w:rtl/>
            </w:rPr>
            <w:fldChar w:fldCharType="end"/>
          </w:r>
        </w:sdtContent>
      </w:sdt>
      <w:r w:rsidR="00D732B7">
        <w:rPr>
          <w:rFonts w:hint="cs"/>
          <w:rtl/>
        </w:rPr>
        <w:t>.</w:t>
      </w:r>
    </w:p>
    <w:p w14:paraId="353D350D" w14:textId="282C5DEF" w:rsidR="00C84DE1" w:rsidRDefault="00C84DE1" w:rsidP="00E34117">
      <w:pPr>
        <w:pStyle w:val="3"/>
        <w:bidi/>
      </w:pPr>
      <w:bookmarkStart w:id="315" w:name="_Toc481847268"/>
      <w:r>
        <w:rPr>
          <w:rFonts w:hint="cs"/>
          <w:rtl/>
        </w:rPr>
        <w:t>א</w:t>
      </w:r>
      <w:r w:rsidR="00E37C78">
        <w:rPr>
          <w:rFonts w:hint="cs"/>
          <w:rtl/>
        </w:rPr>
        <w:t>י</w:t>
      </w:r>
      <w:r>
        <w:rPr>
          <w:rFonts w:hint="cs"/>
          <w:rtl/>
        </w:rPr>
        <w:t xml:space="preserve">שכול במישור </w:t>
      </w:r>
      <w:r w:rsidR="00B44237">
        <w:t>C</w:t>
      </w:r>
      <w:bookmarkEnd w:id="315"/>
    </w:p>
    <w:p w14:paraId="1380BD9A" w14:textId="77777777" w:rsidR="00B44237" w:rsidRDefault="00B44237" w:rsidP="00E34117">
      <w:pPr>
        <w:pStyle w:val="4"/>
        <w:bidi/>
      </w:pPr>
      <w:r>
        <w:rPr>
          <w:rFonts w:eastAsia="Arial"/>
          <w:rtl/>
        </w:rPr>
        <w:t>הכנת</w:t>
      </w:r>
      <w:r>
        <w:rPr>
          <w:rtl/>
        </w:rPr>
        <w:t xml:space="preserve"> </w:t>
      </w:r>
      <w:r>
        <w:rPr>
          <w:rFonts w:eastAsia="Arial"/>
          <w:rtl/>
        </w:rPr>
        <w:t>נתונים</w:t>
      </w:r>
    </w:p>
    <w:p w14:paraId="4CF66BED" w14:textId="17EF80B2" w:rsidR="00B44237" w:rsidRDefault="00B44237" w:rsidP="00E34117">
      <w:pPr>
        <w:bidi/>
      </w:pPr>
      <w:r>
        <w:rPr>
          <w:rtl/>
        </w:rPr>
        <w:t xml:space="preserve">המידע הנאגר במישור התקשורתי הוא ווקטור </w:t>
      </w:r>
      <w:r w:rsidR="00DE5445">
        <w:rPr>
          <w:rFonts w:hint="cs"/>
          <w:rtl/>
        </w:rPr>
        <w:t>בעל</w:t>
      </w:r>
      <w:r>
        <w:rPr>
          <w:rtl/>
        </w:rPr>
        <w:t xml:space="preserve"> מאפ</w:t>
      </w:r>
      <w:r w:rsidR="001C2672">
        <w:rPr>
          <w:rFonts w:hint="cs"/>
          <w:rtl/>
        </w:rPr>
        <w:t>יי</w:t>
      </w:r>
      <w:r>
        <w:rPr>
          <w:rtl/>
        </w:rPr>
        <w:t>נים הבא</w:t>
      </w:r>
      <w:r w:rsidR="00DE5445">
        <w:rPr>
          <w:rFonts w:hint="cs"/>
          <w:rtl/>
        </w:rPr>
        <w:t>ים</w:t>
      </w:r>
      <w:r>
        <w:rPr>
          <w:rtl/>
        </w:rPr>
        <w:t>:</w:t>
      </w:r>
    </w:p>
    <w:p w14:paraId="249738AB" w14:textId="7032800F" w:rsidR="00B44237" w:rsidRDefault="00B44237" w:rsidP="00E34117">
      <w:pPr>
        <w:numPr>
          <w:ilvl w:val="0"/>
          <w:numId w:val="10"/>
        </w:numPr>
        <w:bidi/>
        <w:spacing w:after="0" w:line="276" w:lineRule="auto"/>
        <w:ind w:hanging="360"/>
        <w:contextualSpacing/>
      </w:pPr>
      <w:r>
        <w:rPr>
          <w:rtl/>
        </w:rPr>
        <w:t>זמן</w:t>
      </w:r>
      <w:r w:rsidR="00410BE9">
        <w:rPr>
          <w:rFonts w:hint="cs"/>
          <w:rtl/>
        </w:rPr>
        <w:t>.</w:t>
      </w:r>
    </w:p>
    <w:p w14:paraId="5865BC3B" w14:textId="544ECF64" w:rsidR="00B44237" w:rsidRDefault="00B44237" w:rsidP="00E34117">
      <w:pPr>
        <w:numPr>
          <w:ilvl w:val="0"/>
          <w:numId w:val="10"/>
        </w:numPr>
        <w:bidi/>
        <w:spacing w:after="0" w:line="276" w:lineRule="auto"/>
        <w:ind w:hanging="360"/>
        <w:contextualSpacing/>
      </w:pPr>
      <w:r>
        <w:rPr>
          <w:rtl/>
        </w:rPr>
        <w:t>משך ההתקשרות</w:t>
      </w:r>
      <w:r w:rsidR="00410BE9">
        <w:rPr>
          <w:rFonts w:hint="cs"/>
          <w:rtl/>
        </w:rPr>
        <w:t>.</w:t>
      </w:r>
    </w:p>
    <w:p w14:paraId="51F3018B" w14:textId="74801FF0" w:rsidR="00B44237" w:rsidRDefault="00B44237" w:rsidP="00E34117">
      <w:pPr>
        <w:numPr>
          <w:ilvl w:val="0"/>
          <w:numId w:val="10"/>
        </w:numPr>
        <w:bidi/>
        <w:spacing w:after="0" w:line="276" w:lineRule="auto"/>
        <w:ind w:hanging="360"/>
        <w:contextualSpacing/>
      </w:pPr>
      <w:r>
        <w:rPr>
          <w:rtl/>
        </w:rPr>
        <w:t xml:space="preserve">כתובת </w:t>
      </w:r>
      <w:r>
        <w:t>IP</w:t>
      </w:r>
      <w:r>
        <w:rPr>
          <w:rtl/>
        </w:rPr>
        <w:t xml:space="preserve"> של המקור</w:t>
      </w:r>
      <w:r w:rsidR="00410BE9">
        <w:rPr>
          <w:rFonts w:hint="cs"/>
          <w:rtl/>
        </w:rPr>
        <w:t>.</w:t>
      </w:r>
    </w:p>
    <w:p w14:paraId="728F10BA" w14:textId="6A657269" w:rsidR="00B44237" w:rsidRDefault="00B44237" w:rsidP="00E34117">
      <w:pPr>
        <w:numPr>
          <w:ilvl w:val="0"/>
          <w:numId w:val="10"/>
        </w:numPr>
        <w:bidi/>
        <w:spacing w:after="0" w:line="276" w:lineRule="auto"/>
        <w:ind w:hanging="360"/>
        <w:contextualSpacing/>
      </w:pPr>
      <w:r>
        <w:rPr>
          <w:rtl/>
        </w:rPr>
        <w:t xml:space="preserve">כתובת </w:t>
      </w:r>
      <w:r>
        <w:t>IP</w:t>
      </w:r>
      <w:r>
        <w:rPr>
          <w:rtl/>
        </w:rPr>
        <w:t xml:space="preserve"> של היעד</w:t>
      </w:r>
      <w:r w:rsidR="00410BE9">
        <w:rPr>
          <w:rFonts w:hint="cs"/>
          <w:rtl/>
        </w:rPr>
        <w:t>.</w:t>
      </w:r>
    </w:p>
    <w:p w14:paraId="7581AA9A" w14:textId="58CBDF3C" w:rsidR="00B44237" w:rsidRDefault="00B44237" w:rsidP="00E34117">
      <w:pPr>
        <w:numPr>
          <w:ilvl w:val="0"/>
          <w:numId w:val="10"/>
        </w:numPr>
        <w:bidi/>
        <w:spacing w:after="0" w:line="276" w:lineRule="auto"/>
        <w:ind w:hanging="360"/>
        <w:contextualSpacing/>
      </w:pPr>
      <w:r>
        <w:rPr>
          <w:rtl/>
        </w:rPr>
        <w:t>פורט מקור</w:t>
      </w:r>
      <w:r w:rsidR="00410BE9">
        <w:rPr>
          <w:rFonts w:hint="cs"/>
          <w:rtl/>
        </w:rPr>
        <w:t>.</w:t>
      </w:r>
    </w:p>
    <w:p w14:paraId="0A7AB9AE" w14:textId="745D4C29" w:rsidR="00B44237" w:rsidRDefault="00B44237" w:rsidP="00E34117">
      <w:pPr>
        <w:numPr>
          <w:ilvl w:val="0"/>
          <w:numId w:val="10"/>
        </w:numPr>
        <w:bidi/>
        <w:spacing w:after="0" w:line="276" w:lineRule="auto"/>
        <w:ind w:hanging="360"/>
        <w:contextualSpacing/>
      </w:pPr>
      <w:r>
        <w:rPr>
          <w:rtl/>
        </w:rPr>
        <w:t>פורט יעד</w:t>
      </w:r>
      <w:r w:rsidR="00410BE9">
        <w:rPr>
          <w:rFonts w:hint="cs"/>
          <w:rtl/>
        </w:rPr>
        <w:t>.</w:t>
      </w:r>
    </w:p>
    <w:p w14:paraId="2131F2B3" w14:textId="31C4D565" w:rsidR="00B44237" w:rsidRDefault="00B44237" w:rsidP="00E34117">
      <w:pPr>
        <w:numPr>
          <w:ilvl w:val="0"/>
          <w:numId w:val="10"/>
        </w:numPr>
        <w:bidi/>
        <w:spacing w:after="0" w:line="276" w:lineRule="auto"/>
        <w:ind w:hanging="360"/>
        <w:contextualSpacing/>
      </w:pPr>
      <w:r>
        <w:rPr>
          <w:rtl/>
        </w:rPr>
        <w:t>מספר הבתים שהועברו</w:t>
      </w:r>
      <w:r w:rsidR="00410BE9">
        <w:rPr>
          <w:rFonts w:hint="cs"/>
          <w:rtl/>
        </w:rPr>
        <w:t>.</w:t>
      </w:r>
    </w:p>
    <w:p w14:paraId="14387022" w14:textId="0A1DC801" w:rsidR="00B44237" w:rsidRDefault="00B44237" w:rsidP="00E34117">
      <w:pPr>
        <w:numPr>
          <w:ilvl w:val="0"/>
          <w:numId w:val="10"/>
        </w:numPr>
        <w:bidi/>
        <w:spacing w:after="0" w:line="276" w:lineRule="auto"/>
        <w:ind w:hanging="360"/>
        <w:contextualSpacing/>
      </w:pPr>
      <w:r>
        <w:rPr>
          <w:rtl/>
        </w:rPr>
        <w:t>מספר החבילות שהועברו</w:t>
      </w:r>
      <w:r w:rsidR="00410BE9">
        <w:rPr>
          <w:rFonts w:hint="cs"/>
          <w:rtl/>
        </w:rPr>
        <w:t>.</w:t>
      </w:r>
    </w:p>
    <w:p w14:paraId="5432772E" w14:textId="534E3880" w:rsidR="00B44237" w:rsidRDefault="00B44237" w:rsidP="00E34117">
      <w:pPr>
        <w:numPr>
          <w:ilvl w:val="0"/>
          <w:numId w:val="10"/>
        </w:numPr>
        <w:bidi/>
        <w:spacing w:after="0" w:line="276" w:lineRule="auto"/>
        <w:ind w:hanging="360"/>
        <w:contextualSpacing/>
      </w:pPr>
      <w:r>
        <w:rPr>
          <w:rtl/>
        </w:rPr>
        <w:t xml:space="preserve">פרוטוקול </w:t>
      </w:r>
      <w:r>
        <w:t>TCP/UDP</w:t>
      </w:r>
      <w:r w:rsidR="00410BE9">
        <w:rPr>
          <w:rFonts w:hint="cs"/>
          <w:rtl/>
        </w:rPr>
        <w:t>.</w:t>
      </w:r>
    </w:p>
    <w:p w14:paraId="1FB438ED" w14:textId="7BCB9B9B" w:rsidR="00A70C28" w:rsidRDefault="00B44237" w:rsidP="00E34117">
      <w:pPr>
        <w:bidi/>
        <w:rPr>
          <w:rtl/>
        </w:rPr>
      </w:pPr>
      <w:r>
        <w:rPr>
          <w:rtl/>
        </w:rPr>
        <w:t>תהליך הא</w:t>
      </w:r>
      <w:r w:rsidR="00C814E0">
        <w:rPr>
          <w:rFonts w:hint="cs"/>
          <w:rtl/>
        </w:rPr>
        <w:t>י</w:t>
      </w:r>
      <w:r>
        <w:rPr>
          <w:rtl/>
        </w:rPr>
        <w:t>שכול מתואר ב</w:t>
      </w:r>
      <w:r w:rsidR="006E5676">
        <w:rPr>
          <w:rtl/>
        </w:rPr>
        <w:fldChar w:fldCharType="begin"/>
      </w:r>
      <w:r w:rsidR="006E5676">
        <w:rPr>
          <w:rtl/>
        </w:rPr>
        <w:instrText xml:space="preserve"> </w:instrText>
      </w:r>
      <w:r w:rsidR="006E5676">
        <w:instrText>REF</w:instrText>
      </w:r>
      <w:r w:rsidR="006E5676">
        <w:rPr>
          <w:rtl/>
        </w:rPr>
        <w:instrText xml:space="preserve"> _</w:instrText>
      </w:r>
      <w:r w:rsidR="006E5676">
        <w:instrText>Ref436416776 \h</w:instrText>
      </w:r>
      <w:r w:rsidR="006E5676">
        <w:rPr>
          <w:rtl/>
        </w:rPr>
        <w:instrText xml:space="preserve"> </w:instrText>
      </w:r>
      <w:r w:rsidR="00561621">
        <w:rPr>
          <w:rtl/>
        </w:rPr>
        <w:instrText xml:space="preserve"> \* </w:instrText>
      </w:r>
      <w:r w:rsidR="00561621">
        <w:instrText>MERGEFORMAT</w:instrText>
      </w:r>
      <w:r w:rsidR="00561621">
        <w:rPr>
          <w:rtl/>
        </w:rPr>
        <w:instrText xml:space="preserve"> </w:instrText>
      </w:r>
      <w:r w:rsidR="006E5676">
        <w:rPr>
          <w:rtl/>
        </w:rPr>
      </w:r>
      <w:r w:rsidR="006E5676">
        <w:rPr>
          <w:rtl/>
        </w:rPr>
        <w:fldChar w:fldCharType="separate"/>
      </w:r>
      <w:r w:rsidR="00C73B41" w:rsidRPr="00C73B41">
        <w:rPr>
          <w:rtl/>
        </w:rPr>
        <w:t xml:space="preserve">איור </w:t>
      </w:r>
      <w:r w:rsidR="00C73B41" w:rsidRPr="00C73B41">
        <w:rPr>
          <w:noProof/>
          <w:rtl/>
        </w:rPr>
        <w:t>34</w:t>
      </w:r>
      <w:r w:rsidR="006E5676">
        <w:rPr>
          <w:rtl/>
        </w:rPr>
        <w:fldChar w:fldCharType="end"/>
      </w:r>
      <w:r w:rsidR="00E56B74">
        <w:rPr>
          <w:rFonts w:hint="cs"/>
          <w:rtl/>
        </w:rPr>
        <w:t>:</w:t>
      </w:r>
    </w:p>
    <w:p w14:paraId="44231179" w14:textId="6485AFF1" w:rsidR="00A70C28" w:rsidRDefault="00A70C28" w:rsidP="00017AE3">
      <w:pPr>
        <w:bidi/>
        <w:jc w:val="center"/>
        <w:rPr>
          <w:rtl/>
        </w:rPr>
      </w:pPr>
      <w:r>
        <w:rPr>
          <w:noProof/>
        </w:rPr>
        <w:drawing>
          <wp:inline distT="114300" distB="114300" distL="114300" distR="114300" wp14:anchorId="77BB8EBC" wp14:editId="715FA87F">
            <wp:extent cx="4872038" cy="1584974"/>
            <wp:effectExtent l="0" t="0" r="0" b="0"/>
            <wp:docPr id="11" name="image22.png" descr="Screen Shot 2015-08-13 at 14.23.35.png"/>
            <wp:cNvGraphicFramePr/>
            <a:graphic xmlns:a="http://schemas.openxmlformats.org/drawingml/2006/main">
              <a:graphicData uri="http://schemas.openxmlformats.org/drawingml/2006/picture">
                <pic:pic xmlns:pic="http://schemas.openxmlformats.org/drawingml/2006/picture">
                  <pic:nvPicPr>
                    <pic:cNvPr id="0" name="image22.png" descr="Screen Shot 2015-08-13 at 14.23.35.png"/>
                    <pic:cNvPicPr preferRelativeResize="0"/>
                  </pic:nvPicPr>
                  <pic:blipFill>
                    <a:blip r:embed="rId59"/>
                    <a:srcRect/>
                    <a:stretch>
                      <a:fillRect/>
                    </a:stretch>
                  </pic:blipFill>
                  <pic:spPr>
                    <a:xfrm>
                      <a:off x="0" y="0"/>
                      <a:ext cx="4872038" cy="1584974"/>
                    </a:xfrm>
                    <a:prstGeom prst="rect">
                      <a:avLst/>
                    </a:prstGeom>
                    <a:ln/>
                  </pic:spPr>
                </pic:pic>
              </a:graphicData>
            </a:graphic>
          </wp:inline>
        </w:drawing>
      </w:r>
    </w:p>
    <w:p w14:paraId="0B9E0540" w14:textId="0C754726" w:rsidR="00A70C28" w:rsidRPr="00A70C28" w:rsidRDefault="00A70C28" w:rsidP="00017AE3">
      <w:pPr>
        <w:bidi/>
        <w:jc w:val="center"/>
        <w:rPr>
          <w:rFonts w:asciiTheme="minorBidi" w:hAnsiTheme="minorBidi"/>
          <w:i/>
          <w:iCs/>
          <w:color w:val="44546A" w:themeColor="text2"/>
          <w:sz w:val="18"/>
          <w:szCs w:val="18"/>
          <w:rtl/>
        </w:rPr>
      </w:pPr>
      <w:bookmarkStart w:id="316" w:name="_Ref436416776"/>
      <w:r w:rsidRPr="00A70C28">
        <w:rPr>
          <w:rFonts w:asciiTheme="minorBidi" w:hAnsiTheme="minorBidi"/>
          <w:i/>
          <w:iCs/>
          <w:color w:val="44546A" w:themeColor="text2"/>
          <w:sz w:val="18"/>
          <w:szCs w:val="18"/>
          <w:rtl/>
        </w:rPr>
        <w:t xml:space="preserve">איור </w:t>
      </w:r>
      <w:r w:rsidRPr="00A70C28">
        <w:rPr>
          <w:rFonts w:asciiTheme="minorBidi" w:hAnsiTheme="minorBidi"/>
          <w:i/>
          <w:iCs/>
          <w:color w:val="44546A" w:themeColor="text2"/>
          <w:sz w:val="18"/>
          <w:szCs w:val="18"/>
          <w:rtl/>
        </w:rPr>
        <w:fldChar w:fldCharType="begin"/>
      </w:r>
      <w:r w:rsidRPr="00A70C28">
        <w:rPr>
          <w:rFonts w:asciiTheme="minorBidi" w:hAnsiTheme="minorBidi"/>
          <w:i/>
          <w:iCs/>
          <w:color w:val="44546A" w:themeColor="text2"/>
          <w:sz w:val="18"/>
          <w:szCs w:val="18"/>
          <w:rtl/>
        </w:rPr>
        <w:instrText xml:space="preserve"> </w:instrText>
      </w:r>
      <w:r w:rsidRPr="00A70C28">
        <w:rPr>
          <w:rFonts w:asciiTheme="minorBidi" w:hAnsiTheme="minorBidi"/>
          <w:i/>
          <w:iCs/>
          <w:color w:val="44546A" w:themeColor="text2"/>
          <w:sz w:val="18"/>
          <w:szCs w:val="18"/>
        </w:rPr>
        <w:instrText>SEQ</w:instrText>
      </w:r>
      <w:r w:rsidRPr="00A70C28">
        <w:rPr>
          <w:rFonts w:asciiTheme="minorBidi" w:hAnsiTheme="minorBidi"/>
          <w:i/>
          <w:iCs/>
          <w:color w:val="44546A" w:themeColor="text2"/>
          <w:sz w:val="18"/>
          <w:szCs w:val="18"/>
          <w:rtl/>
        </w:rPr>
        <w:instrText xml:space="preserve"> איור \* </w:instrText>
      </w:r>
      <w:r w:rsidRPr="00A70C28">
        <w:rPr>
          <w:rFonts w:asciiTheme="minorBidi" w:hAnsiTheme="minorBidi"/>
          <w:i/>
          <w:iCs/>
          <w:color w:val="44546A" w:themeColor="text2"/>
          <w:sz w:val="18"/>
          <w:szCs w:val="18"/>
        </w:rPr>
        <w:instrText>ARABIC</w:instrText>
      </w:r>
      <w:r w:rsidRPr="00A70C28">
        <w:rPr>
          <w:rFonts w:asciiTheme="minorBidi" w:hAnsiTheme="minorBidi"/>
          <w:i/>
          <w:iCs/>
          <w:color w:val="44546A" w:themeColor="text2"/>
          <w:sz w:val="18"/>
          <w:szCs w:val="18"/>
          <w:rtl/>
        </w:rPr>
        <w:instrText xml:space="preserve"> </w:instrText>
      </w:r>
      <w:r w:rsidRPr="00A70C28">
        <w:rPr>
          <w:rFonts w:asciiTheme="minorBidi" w:hAnsiTheme="minorBidi"/>
          <w:i/>
          <w:iCs/>
          <w:color w:val="44546A" w:themeColor="text2"/>
          <w:sz w:val="18"/>
          <w:szCs w:val="18"/>
          <w:rtl/>
        </w:rPr>
        <w:fldChar w:fldCharType="separate"/>
      </w:r>
      <w:r w:rsidR="00C73B41">
        <w:rPr>
          <w:rFonts w:asciiTheme="minorBidi" w:hAnsiTheme="minorBidi"/>
          <w:i/>
          <w:iCs/>
          <w:noProof/>
          <w:color w:val="44546A" w:themeColor="text2"/>
          <w:sz w:val="18"/>
          <w:szCs w:val="18"/>
          <w:rtl/>
        </w:rPr>
        <w:t>34</w:t>
      </w:r>
      <w:r w:rsidRPr="00A70C28">
        <w:rPr>
          <w:rFonts w:asciiTheme="minorBidi" w:hAnsiTheme="minorBidi"/>
          <w:i/>
          <w:iCs/>
          <w:color w:val="44546A" w:themeColor="text2"/>
          <w:sz w:val="18"/>
          <w:szCs w:val="18"/>
          <w:rtl/>
        </w:rPr>
        <w:fldChar w:fldCharType="end"/>
      </w:r>
      <w:bookmarkEnd w:id="316"/>
      <w:r w:rsidRPr="00A70C28">
        <w:rPr>
          <w:rFonts w:asciiTheme="minorBidi" w:hAnsiTheme="minorBidi"/>
          <w:i/>
          <w:iCs/>
          <w:color w:val="44546A" w:themeColor="text2"/>
          <w:sz w:val="18"/>
          <w:szCs w:val="18"/>
          <w:rtl/>
        </w:rPr>
        <w:t>. תהליך הא</w:t>
      </w:r>
      <w:r w:rsidR="00574309">
        <w:rPr>
          <w:rFonts w:asciiTheme="minorBidi" w:hAnsiTheme="minorBidi" w:hint="cs"/>
          <w:i/>
          <w:iCs/>
          <w:color w:val="44546A" w:themeColor="text2"/>
          <w:sz w:val="18"/>
          <w:szCs w:val="18"/>
          <w:rtl/>
        </w:rPr>
        <w:t>י</w:t>
      </w:r>
      <w:r w:rsidRPr="00A70C28">
        <w:rPr>
          <w:rFonts w:asciiTheme="minorBidi" w:hAnsiTheme="minorBidi"/>
          <w:i/>
          <w:iCs/>
          <w:color w:val="44546A" w:themeColor="text2"/>
          <w:sz w:val="18"/>
          <w:szCs w:val="18"/>
          <w:rtl/>
        </w:rPr>
        <w:t xml:space="preserve">שכול במישור התקשורתי </w:t>
      </w:r>
      <w:sdt>
        <w:sdtPr>
          <w:rPr>
            <w:rFonts w:asciiTheme="minorBidi" w:hAnsiTheme="minorBidi"/>
            <w:i/>
            <w:iCs/>
            <w:color w:val="44546A" w:themeColor="text2"/>
            <w:sz w:val="18"/>
            <w:szCs w:val="18"/>
            <w:rtl/>
          </w:rPr>
          <w:id w:val="-1044820516"/>
          <w:citation/>
        </w:sdtPr>
        <w:sdtEndPr/>
        <w:sdtContent>
          <w:r w:rsidRPr="00A70C28">
            <w:rPr>
              <w:rFonts w:asciiTheme="minorBidi" w:hAnsiTheme="minorBidi"/>
              <w:i/>
              <w:iCs/>
              <w:color w:val="44546A" w:themeColor="text2"/>
              <w:sz w:val="18"/>
              <w:szCs w:val="18"/>
              <w:rtl/>
            </w:rPr>
            <w:fldChar w:fldCharType="begin"/>
          </w:r>
          <w:r w:rsidR="00112E0F">
            <w:rPr>
              <w:rFonts w:asciiTheme="minorBidi" w:hAnsiTheme="minorBidi"/>
              <w:i/>
              <w:iCs/>
              <w:color w:val="44546A" w:themeColor="text2"/>
              <w:sz w:val="18"/>
              <w:szCs w:val="18"/>
            </w:rPr>
            <w:instrText>CITATION GuG08 \l 1037</w:instrText>
          </w:r>
          <w:r w:rsidR="00112E0F">
            <w:rPr>
              <w:rFonts w:asciiTheme="minorBidi" w:hAnsiTheme="minorBidi"/>
              <w:i/>
              <w:iCs/>
              <w:color w:val="44546A" w:themeColor="text2"/>
              <w:sz w:val="18"/>
              <w:szCs w:val="18"/>
              <w:rtl/>
            </w:rPr>
            <w:instrText xml:space="preserve"> </w:instrText>
          </w:r>
          <w:r w:rsidRPr="00A70C28">
            <w:rPr>
              <w:rFonts w:asciiTheme="minorBidi" w:hAnsiTheme="minorBidi"/>
              <w:i/>
              <w:iCs/>
              <w:color w:val="44546A" w:themeColor="text2"/>
              <w:sz w:val="18"/>
              <w:szCs w:val="18"/>
              <w:rtl/>
            </w:rPr>
            <w:fldChar w:fldCharType="separate"/>
          </w:r>
          <w:r w:rsidR="00525748" w:rsidRPr="00525748">
            <w:rPr>
              <w:rFonts w:asciiTheme="minorBidi" w:hAnsiTheme="minorBidi"/>
              <w:noProof/>
              <w:color w:val="44546A" w:themeColor="text2"/>
              <w:sz w:val="18"/>
              <w:szCs w:val="18"/>
            </w:rPr>
            <w:t>[4]</w:t>
          </w:r>
          <w:r w:rsidRPr="00A70C28">
            <w:rPr>
              <w:rFonts w:asciiTheme="minorBidi" w:hAnsiTheme="minorBidi"/>
              <w:i/>
              <w:iCs/>
              <w:color w:val="44546A" w:themeColor="text2"/>
              <w:sz w:val="18"/>
              <w:szCs w:val="18"/>
              <w:rtl/>
            </w:rPr>
            <w:fldChar w:fldCharType="end"/>
          </w:r>
        </w:sdtContent>
      </w:sdt>
      <w:r w:rsidRPr="00A70C28">
        <w:rPr>
          <w:rFonts w:asciiTheme="minorBidi" w:hAnsiTheme="minorBidi"/>
          <w:i/>
          <w:iCs/>
          <w:color w:val="44546A" w:themeColor="text2"/>
          <w:sz w:val="18"/>
          <w:szCs w:val="18"/>
          <w:rtl/>
        </w:rPr>
        <w:t>.</w:t>
      </w:r>
    </w:p>
    <w:p w14:paraId="0901A51C" w14:textId="252303AD" w:rsidR="00B44237" w:rsidRDefault="00B44237" w:rsidP="00E34117">
      <w:pPr>
        <w:bidi/>
        <w:rPr>
          <w:rtl/>
        </w:rPr>
      </w:pPr>
      <w:r>
        <w:rPr>
          <w:rtl/>
        </w:rPr>
        <w:t xml:space="preserve">תחילה נסנן את המידע הגולמי שקיבלנו מ </w:t>
      </w:r>
      <w:r>
        <w:t>C-Plane Monitor</w:t>
      </w:r>
      <w:r w:rsidR="00970C87">
        <w:rPr>
          <w:rFonts w:hint="cs"/>
          <w:rtl/>
        </w:rPr>
        <w:t>, בעזרת</w:t>
      </w:r>
      <w:r>
        <w:rPr>
          <w:rtl/>
        </w:rPr>
        <w:t xml:space="preserve"> שני חוקי סינון:</w:t>
      </w:r>
    </w:p>
    <w:p w14:paraId="411967A0" w14:textId="77777777" w:rsidR="00C70FD4" w:rsidRDefault="00C70FD4" w:rsidP="00E34117">
      <w:pPr>
        <w:numPr>
          <w:ilvl w:val="0"/>
          <w:numId w:val="47"/>
        </w:numPr>
        <w:bidi/>
        <w:spacing w:after="0" w:line="276" w:lineRule="auto"/>
        <w:contextualSpacing/>
      </w:pPr>
      <w:r>
        <w:rPr>
          <w:rtl/>
        </w:rPr>
        <w:t xml:space="preserve">נתעלם מכל המידע </w:t>
      </w:r>
      <w:r>
        <w:rPr>
          <w:rFonts w:hint="cs"/>
          <w:rtl/>
        </w:rPr>
        <w:t>ה</w:t>
      </w:r>
      <w:r w:rsidR="00B44237">
        <w:rPr>
          <w:rtl/>
        </w:rPr>
        <w:t>עובר ברשת הפני</w:t>
      </w:r>
      <w:r>
        <w:rPr>
          <w:rtl/>
        </w:rPr>
        <w:t>מית</w:t>
      </w:r>
      <w:r>
        <w:rPr>
          <w:rFonts w:hint="cs"/>
          <w:rtl/>
        </w:rPr>
        <w:t>:</w:t>
      </w:r>
    </w:p>
    <w:p w14:paraId="1F27DA2C" w14:textId="60E4B5A5" w:rsidR="00B44237" w:rsidRDefault="00B44237" w:rsidP="00E34117">
      <w:pPr>
        <w:numPr>
          <w:ilvl w:val="1"/>
          <w:numId w:val="47"/>
        </w:numPr>
        <w:bidi/>
        <w:spacing w:after="0" w:line="276" w:lineRule="auto"/>
        <w:contextualSpacing/>
      </w:pPr>
      <w:r>
        <w:rPr>
          <w:rtl/>
        </w:rPr>
        <w:t xml:space="preserve"> מידע שמקור והיעד שלו הוא הרשת הפנימית.</w:t>
      </w:r>
    </w:p>
    <w:p w14:paraId="56E989E6" w14:textId="61FF74EC" w:rsidR="00B44237" w:rsidRDefault="00C93C55" w:rsidP="00E34117">
      <w:pPr>
        <w:pStyle w:val="a9"/>
        <w:numPr>
          <w:ilvl w:val="1"/>
          <w:numId w:val="47"/>
        </w:numPr>
        <w:bidi/>
      </w:pPr>
      <w:r>
        <w:rPr>
          <w:rtl/>
        </w:rPr>
        <w:t xml:space="preserve">נתעלם מכל התקשרות </w:t>
      </w:r>
      <w:r>
        <w:rPr>
          <w:rFonts w:hint="cs"/>
          <w:rtl/>
        </w:rPr>
        <w:t>ה</w:t>
      </w:r>
      <w:r w:rsidR="00B44237">
        <w:rPr>
          <w:rtl/>
        </w:rPr>
        <w:t>מתחילה מהרשת החיצונית אל הרשת הפנימית.</w:t>
      </w:r>
    </w:p>
    <w:p w14:paraId="585C1412" w14:textId="247435EF" w:rsidR="00B44237" w:rsidRDefault="00E03D77" w:rsidP="00E34117">
      <w:pPr>
        <w:numPr>
          <w:ilvl w:val="0"/>
          <w:numId w:val="47"/>
        </w:numPr>
        <w:bidi/>
        <w:spacing w:after="0" w:line="276" w:lineRule="auto"/>
        <w:contextualSpacing/>
      </w:pPr>
      <w:r>
        <w:rPr>
          <w:rtl/>
        </w:rPr>
        <w:t xml:space="preserve">נתעלם מהתקשרויות </w:t>
      </w:r>
      <w:r>
        <w:rPr>
          <w:rFonts w:hint="cs"/>
          <w:rtl/>
        </w:rPr>
        <w:t>ש</w:t>
      </w:r>
      <w:r w:rsidR="00B44237">
        <w:rPr>
          <w:rtl/>
        </w:rPr>
        <w:t>החלו באופן</w:t>
      </w:r>
      <w:r>
        <w:rPr>
          <w:rFonts w:hint="cs"/>
          <w:rtl/>
        </w:rPr>
        <w:t xml:space="preserve"> לא</w:t>
      </w:r>
      <w:r w:rsidR="00B44237">
        <w:rPr>
          <w:rtl/>
        </w:rPr>
        <w:t xml:space="preserve"> תקני (רוב ההתקשרויות הללו קשורות בסריקת רשת במישור </w:t>
      </w:r>
      <w:r w:rsidR="00B44237">
        <w:t>A-Plane</w:t>
      </w:r>
      <w:r w:rsidR="00B44237">
        <w:rPr>
          <w:rtl/>
        </w:rPr>
        <w:t>).</w:t>
      </w:r>
    </w:p>
    <w:p w14:paraId="482FCAD0" w14:textId="7CB586FD" w:rsidR="00A70C28" w:rsidRDefault="00B44237" w:rsidP="00E34117">
      <w:pPr>
        <w:bidi/>
        <w:rPr>
          <w:rtl/>
        </w:rPr>
      </w:pPr>
      <w:r>
        <w:rPr>
          <w:rtl/>
        </w:rPr>
        <w:t xml:space="preserve">השלב של </w:t>
      </w:r>
      <w:r>
        <w:t>White Listing</w:t>
      </w:r>
      <w:r>
        <w:rPr>
          <w:rtl/>
        </w:rPr>
        <w:t xml:space="preserve"> יסנן את ה</w:t>
      </w:r>
      <w:r w:rsidR="00714EEC">
        <w:rPr>
          <w:rtl/>
        </w:rPr>
        <w:t>התקשרויות שיעדם הוא ידוע ומוכר</w:t>
      </w:r>
      <w:r w:rsidR="00714EEC">
        <w:rPr>
          <w:rFonts w:hint="cs"/>
          <w:rtl/>
        </w:rPr>
        <w:t xml:space="preserve"> </w:t>
      </w:r>
      <w:r w:rsidR="00D1093B">
        <w:rPr>
          <w:rFonts w:hint="cs"/>
          <w:rtl/>
        </w:rPr>
        <w:t>כדוגמת</w:t>
      </w:r>
      <w:r>
        <w:rPr>
          <w:rtl/>
        </w:rPr>
        <w:t xml:space="preserve"> </w:t>
      </w:r>
      <w:r>
        <w:t>google.com, cnn.com</w:t>
      </w:r>
      <w:r>
        <w:rPr>
          <w:rtl/>
        </w:rPr>
        <w:t xml:space="preserve">. הסינון מתבסס על רשימת האתרים </w:t>
      </w:r>
      <w:r w:rsidR="001C2672">
        <w:rPr>
          <w:rFonts w:hint="cs"/>
          <w:rtl/>
        </w:rPr>
        <w:t>הפופולריים</w:t>
      </w:r>
      <w:r>
        <w:rPr>
          <w:rtl/>
        </w:rPr>
        <w:t xml:space="preserve"> ביותר מ </w:t>
      </w:r>
      <w:r>
        <w:t>alexa.com</w:t>
      </w:r>
      <w:r>
        <w:rPr>
          <w:rtl/>
        </w:rPr>
        <w:t>.</w:t>
      </w:r>
    </w:p>
    <w:p w14:paraId="64F67FEA" w14:textId="164D056B" w:rsidR="00DA1DAC" w:rsidRPr="00A70C28" w:rsidRDefault="004049A9" w:rsidP="00E34117">
      <w:pPr>
        <w:bidi/>
        <w:rPr>
          <w:rtl/>
        </w:rPr>
      </w:pPr>
      <w:r>
        <w:rPr>
          <w:rFonts w:asciiTheme="minorBidi" w:hAnsiTheme="minorBidi" w:hint="cs"/>
          <w:rtl/>
        </w:rPr>
        <w:t>ב</w:t>
      </w:r>
      <w:r w:rsidR="00B44237" w:rsidRPr="00534777">
        <w:rPr>
          <w:rFonts w:asciiTheme="minorBidi" w:hAnsiTheme="minorBidi"/>
          <w:rtl/>
        </w:rPr>
        <w:t>שלב ה</w:t>
      </w:r>
      <w:r w:rsidR="001C2672" w:rsidRPr="00534777">
        <w:rPr>
          <w:rFonts w:asciiTheme="minorBidi" w:hAnsiTheme="minorBidi"/>
          <w:rtl/>
        </w:rPr>
        <w:t>קיבוץ (</w:t>
      </w:r>
      <w:r w:rsidR="001C2672" w:rsidRPr="00534777">
        <w:rPr>
          <w:rFonts w:asciiTheme="minorBidi" w:hAnsiTheme="minorBidi"/>
        </w:rPr>
        <w:t>Aggregation</w:t>
      </w:r>
      <w:r w:rsidR="001C2672" w:rsidRPr="00534777">
        <w:rPr>
          <w:rFonts w:asciiTheme="minorBidi" w:hAnsiTheme="minorBidi"/>
          <w:rtl/>
        </w:rPr>
        <w:t>)</w:t>
      </w:r>
      <w:r w:rsidR="00DA1DAC" w:rsidRPr="00534777">
        <w:rPr>
          <w:rFonts w:asciiTheme="minorBidi" w:hAnsiTheme="minorBidi"/>
          <w:rtl/>
        </w:rPr>
        <w:t xml:space="preserve"> </w:t>
      </w:r>
      <w:r w:rsidR="005F7575">
        <w:rPr>
          <w:rFonts w:asciiTheme="minorBidi" w:hAnsiTheme="minorBidi" w:hint="cs"/>
          <w:rtl/>
        </w:rPr>
        <w:t>מתבצע קיבוץ של</w:t>
      </w:r>
      <w:r w:rsidR="00DA1DAC" w:rsidRPr="00534777">
        <w:rPr>
          <w:rFonts w:asciiTheme="minorBidi" w:hAnsiTheme="minorBidi"/>
          <w:rtl/>
        </w:rPr>
        <w:t xml:space="preserve"> </w:t>
      </w:r>
      <w:r w:rsidR="002C06A1" w:rsidRPr="00534777">
        <w:rPr>
          <w:rFonts w:asciiTheme="minorBidi" w:hAnsiTheme="minorBidi"/>
          <w:rtl/>
        </w:rPr>
        <w:t>התקשרויות</w:t>
      </w:r>
      <w:r w:rsidR="00DA1DAC" w:rsidRPr="00534777">
        <w:rPr>
          <w:rFonts w:asciiTheme="minorBidi" w:hAnsiTheme="minorBidi"/>
          <w:rtl/>
        </w:rPr>
        <w:t xml:space="preserve"> בעל</w:t>
      </w:r>
      <w:r w:rsidR="00997E75" w:rsidRPr="00534777">
        <w:rPr>
          <w:rFonts w:asciiTheme="minorBidi" w:hAnsiTheme="minorBidi"/>
          <w:rtl/>
        </w:rPr>
        <w:t>ות</w:t>
      </w:r>
      <w:r w:rsidR="00DA1DAC" w:rsidRPr="00534777">
        <w:rPr>
          <w:rFonts w:asciiTheme="minorBidi" w:hAnsiTheme="minorBidi"/>
          <w:rtl/>
        </w:rPr>
        <w:t xml:space="preserve"> אותו פרוטוקול</w:t>
      </w:r>
      <w:r w:rsidR="00C20FFC" w:rsidRPr="00534777">
        <w:rPr>
          <w:rFonts w:asciiTheme="minorBidi" w:hAnsiTheme="minorBidi"/>
          <w:rtl/>
        </w:rPr>
        <w:t xml:space="preserve"> (</w:t>
      </w:r>
      <w:r w:rsidR="00C20FFC" w:rsidRPr="00534777">
        <w:rPr>
          <w:rFonts w:asciiTheme="minorBidi" w:hAnsiTheme="minorBidi"/>
        </w:rPr>
        <w:t>TCP/UDP</w:t>
      </w:r>
      <w:r w:rsidR="00C20FFC" w:rsidRPr="00534777">
        <w:rPr>
          <w:rFonts w:asciiTheme="minorBidi" w:hAnsiTheme="minorBidi"/>
          <w:rtl/>
        </w:rPr>
        <w:t>)</w:t>
      </w:r>
      <w:r w:rsidR="00DA1DAC" w:rsidRPr="00534777">
        <w:rPr>
          <w:rFonts w:asciiTheme="minorBidi" w:hAnsiTheme="minorBidi"/>
          <w:rtl/>
        </w:rPr>
        <w:t xml:space="preserve">, </w:t>
      </w:r>
      <w:r w:rsidR="0020205E" w:rsidRPr="00534777">
        <w:rPr>
          <w:rFonts w:asciiTheme="minorBidi" w:hAnsiTheme="minorBidi"/>
          <w:rtl/>
        </w:rPr>
        <w:t xml:space="preserve">אותה </w:t>
      </w:r>
      <w:r w:rsidR="00DA1DAC" w:rsidRPr="00534777">
        <w:rPr>
          <w:rFonts w:asciiTheme="minorBidi" w:hAnsiTheme="minorBidi"/>
          <w:rtl/>
        </w:rPr>
        <w:t>כתובת מקור וכתובת יעד ו</w:t>
      </w:r>
      <w:r w:rsidR="0020205E" w:rsidRPr="00534777">
        <w:rPr>
          <w:rFonts w:asciiTheme="minorBidi" w:hAnsiTheme="minorBidi"/>
          <w:rtl/>
        </w:rPr>
        <w:t xml:space="preserve">אותו </w:t>
      </w:r>
      <w:r w:rsidR="00DA1DAC" w:rsidRPr="00534777">
        <w:rPr>
          <w:rFonts w:asciiTheme="minorBidi" w:hAnsiTheme="minorBidi"/>
          <w:rtl/>
        </w:rPr>
        <w:t>פורט</w:t>
      </w:r>
      <w:r w:rsidR="0020205E" w:rsidRPr="00534777">
        <w:rPr>
          <w:rFonts w:asciiTheme="minorBidi" w:hAnsiTheme="minorBidi"/>
          <w:rtl/>
        </w:rPr>
        <w:t xml:space="preserve"> שקרו בפרק זמן מסוים (בד"כ יום).</w:t>
      </w:r>
    </w:p>
    <w:p w14:paraId="6B26C974" w14:textId="450B7657" w:rsidR="00B44237" w:rsidRPr="00534777" w:rsidRDefault="00B44237" w:rsidP="00E34117">
      <w:pPr>
        <w:bidi/>
        <w:rPr>
          <w:rFonts w:asciiTheme="minorBidi" w:hAnsiTheme="minorBidi"/>
          <w:rtl/>
        </w:rPr>
      </w:pPr>
      <w:r w:rsidRPr="00534777">
        <w:rPr>
          <w:rFonts w:asciiTheme="minorBidi" w:hAnsiTheme="minorBidi"/>
          <w:rtl/>
        </w:rPr>
        <w:t>נסמן</w:t>
      </w:r>
      <w:r w:rsidRPr="00534777">
        <w:rPr>
          <w:rFonts w:asciiTheme="minorBidi" w:hAnsiTheme="minorBidi"/>
        </w:rPr>
        <w:t xml:space="preserve"> </w:t>
      </w:r>
      <w:r w:rsidRPr="00534777">
        <w:rPr>
          <w:rFonts w:asciiTheme="minorBidi" w:hAnsiTheme="minorBidi"/>
          <w:rtl/>
        </w:rPr>
        <w:t>את</w:t>
      </w:r>
      <w:r w:rsidR="006D7406" w:rsidRPr="00534777">
        <w:rPr>
          <w:rFonts w:asciiTheme="minorBidi" w:hAnsiTheme="minorBidi"/>
          <w:rtl/>
        </w:rPr>
        <w:t xml:space="preserve"> ההתקשרויות המקובצות</w:t>
      </w:r>
      <w:r w:rsidRPr="00534777">
        <w:rPr>
          <w:rFonts w:asciiTheme="minorBidi" w:hAnsiTheme="minorBidi"/>
          <w:rtl/>
        </w:rPr>
        <w:t xml:space="preserve">  ב </w:t>
      </w:r>
      <m:oMath>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e>
            </m:d>
          </m:e>
          <m:sub>
            <m:r>
              <w:rPr>
                <w:rFonts w:ascii="Cambria Math" w:hAnsi="Cambria Math"/>
              </w:rPr>
              <m:t>j=1..m</m:t>
            </m:r>
          </m:sub>
        </m:sSub>
      </m:oMath>
      <w:r w:rsidRPr="00534777">
        <w:rPr>
          <w:rFonts w:asciiTheme="minorBidi" w:hAnsiTheme="minorBidi"/>
          <w:rtl/>
        </w:rPr>
        <w:t xml:space="preserve"> כאשר כל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Pr="00534777">
        <w:rPr>
          <w:rFonts w:asciiTheme="minorBidi" w:hAnsiTheme="minorBidi"/>
          <w:rtl/>
        </w:rPr>
        <w:t xml:space="preserve"> היא התקשרות</w:t>
      </w:r>
      <w:r w:rsidR="006D7406" w:rsidRPr="00534777">
        <w:rPr>
          <w:rFonts w:asciiTheme="minorBidi" w:hAnsiTheme="minorBidi"/>
          <w:rtl/>
        </w:rPr>
        <w:t xml:space="preserve"> יחידה</w:t>
      </w:r>
      <w:r w:rsidRPr="00534777">
        <w:rPr>
          <w:rFonts w:asciiTheme="minorBidi" w:hAnsiTheme="minorBidi"/>
          <w:rtl/>
        </w:rPr>
        <w:t xml:space="preserve">. הסט </w:t>
      </w:r>
      <m:oMath>
        <m:sSub>
          <m:sSubPr>
            <m:ctrlPr>
              <w:rPr>
                <w:rFonts w:ascii="Cambria Math" w:hAnsi="Cambria Math"/>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sub>
            <m:r>
              <w:rPr>
                <w:rFonts w:ascii="Cambria Math" w:hAnsi="Cambria Math"/>
              </w:rPr>
              <m:t>i=1..n</m:t>
            </m:r>
          </m:sub>
        </m:sSub>
      </m:oMath>
      <w:r w:rsidR="00626A3B" w:rsidRPr="00534777">
        <w:rPr>
          <w:rFonts w:asciiTheme="minorBidi" w:hAnsiTheme="minorBidi"/>
          <w:rtl/>
        </w:rPr>
        <w:t xml:space="preserve"> מציג </w:t>
      </w:r>
      <w:r w:rsidR="00410BE9" w:rsidRPr="00534777">
        <w:rPr>
          <w:rFonts w:asciiTheme="minorBidi" w:hAnsiTheme="minorBidi"/>
          <w:rtl/>
        </w:rPr>
        <w:t xml:space="preserve">מי </w:t>
      </w:r>
      <w:r w:rsidR="00B1374A" w:rsidRPr="00534777">
        <w:rPr>
          <w:rFonts w:asciiTheme="minorBidi" w:hAnsiTheme="minorBidi"/>
          <w:rtl/>
        </w:rPr>
        <w:t>דיבר</w:t>
      </w:r>
      <w:r w:rsidR="00410BE9" w:rsidRPr="00534777">
        <w:rPr>
          <w:rFonts w:asciiTheme="minorBidi" w:hAnsiTheme="minorBidi"/>
          <w:rtl/>
        </w:rPr>
        <w:t xml:space="preserve"> עם מי </w:t>
      </w:r>
      <w:r w:rsidRPr="00534777">
        <w:rPr>
          <w:rFonts w:asciiTheme="minorBidi" w:hAnsiTheme="minorBidi"/>
          <w:rtl/>
        </w:rPr>
        <w:t xml:space="preserve">בפרק זמן </w:t>
      </w:r>
      <m:oMath>
        <m:r>
          <w:rPr>
            <w:rFonts w:ascii="Cambria Math" w:hAnsi="Cambria Math"/>
          </w:rPr>
          <m:t>E</m:t>
        </m:r>
      </m:oMath>
      <w:r w:rsidR="00410BE9" w:rsidRPr="00534777">
        <w:rPr>
          <w:rFonts w:asciiTheme="minorBidi" w:hAnsiTheme="minorBidi"/>
          <w:rtl/>
        </w:rPr>
        <w:t xml:space="preserve"> (</w:t>
      </w:r>
      <w:r w:rsidR="00D23FC6" w:rsidRPr="00534777">
        <w:rPr>
          <w:rFonts w:asciiTheme="minorBidi" w:hAnsiTheme="minorBidi"/>
          <w:rtl/>
        </w:rPr>
        <w:t xml:space="preserve">יום אחד).  </w:t>
      </w:r>
    </w:p>
    <w:p w14:paraId="4A0B6971" w14:textId="12BE84AA" w:rsidR="00B44237" w:rsidRDefault="00CD3849" w:rsidP="00E34117">
      <w:pPr>
        <w:pStyle w:val="4"/>
        <w:bidi/>
      </w:pPr>
      <w:bookmarkStart w:id="317" w:name="h.4zgm5oymm4ah" w:colFirst="0" w:colLast="0"/>
      <w:bookmarkStart w:id="318" w:name="_Ref466915227"/>
      <w:bookmarkEnd w:id="317"/>
      <w:r>
        <w:rPr>
          <w:rFonts w:eastAsia="Arial" w:hint="cs"/>
          <w:rtl/>
        </w:rPr>
        <w:t>ייצוג ווקטורי של התקשרויות</w:t>
      </w:r>
      <w:bookmarkEnd w:id="318"/>
    </w:p>
    <w:p w14:paraId="32D8E918" w14:textId="338D411F" w:rsidR="00B44237" w:rsidRPr="00534777" w:rsidRDefault="00B44237" w:rsidP="00E34117">
      <w:pPr>
        <w:bidi/>
        <w:rPr>
          <w:rFonts w:asciiTheme="minorBidi" w:hAnsiTheme="minorBidi"/>
          <w:rtl/>
        </w:rPr>
      </w:pPr>
      <w:r w:rsidRPr="00534777">
        <w:rPr>
          <w:rFonts w:asciiTheme="minorBidi" w:hAnsiTheme="minorBidi"/>
          <w:rtl/>
        </w:rPr>
        <w:t xml:space="preserve">נגדיר ארבעה מאפיינים עבור ווקטור האשכול הקשור במישור התקשורתי. עבור כל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534777">
        <w:rPr>
          <w:rFonts w:asciiTheme="minorBidi" w:hAnsiTheme="minorBidi"/>
          <w:rtl/>
        </w:rPr>
        <w:t xml:space="preserve"> נחלץ כמה מאפיינים סטטיסטיים ונתרגם אותם לווקטורים בעלי </w:t>
      </w:r>
      <m:oMath>
        <m:r>
          <w:rPr>
            <w:rFonts w:ascii="Cambria Math" w:hAnsi="Cambria Math" w:cs="Cambria Math" w:hint="cs"/>
            <w:rtl/>
          </w:rPr>
          <m:t>d</m:t>
        </m:r>
      </m:oMath>
      <w:r w:rsidRPr="00534777">
        <w:rPr>
          <w:rFonts w:asciiTheme="minorBidi" w:hAnsiTheme="minorBidi"/>
          <w:rtl/>
        </w:rPr>
        <w:t xml:space="preserve"> מימדים </w:t>
      </w:r>
      <m:oMath>
        <m:acc>
          <m:accPr>
            <m:chr m:val="⃗"/>
            <m:ctrlPr>
              <w:rPr>
                <w:rFonts w:ascii="Cambria Math" w:hAnsi="Cambria Math"/>
              </w:rPr>
            </m:ctrlPr>
          </m:accPr>
          <m:e>
            <m:sSub>
              <m:sSubPr>
                <m:ctrlPr>
                  <w:rPr>
                    <w:rFonts w:ascii="Cambria Math" w:hAnsi="Cambria Math"/>
                    <w:i/>
                  </w:rPr>
                </m:ctrlPr>
              </m:sSubPr>
              <m:e>
                <m:r>
                  <w:rPr>
                    <w:rFonts w:ascii="Cambria Math" w:hAnsi="Cambria Math"/>
                  </w:rPr>
                  <m:t>p</m:t>
                </m:r>
              </m:e>
              <m:sub>
                <m:r>
                  <w:rPr>
                    <w:rFonts w:ascii="Cambria Math" w:hAnsi="Cambria Math"/>
                  </w:rPr>
                  <m:t>i</m:t>
                </m:r>
              </m:sub>
            </m:sSub>
          </m:e>
        </m:acc>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oMath>
      <w:r w:rsidRPr="00534777">
        <w:rPr>
          <w:rFonts w:asciiTheme="minorBidi" w:hAnsiTheme="minorBidi"/>
          <w:rtl/>
        </w:rPr>
        <w:t xml:space="preserve">. נסמן את תהליך הפיכת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4E1416" w:rsidRPr="00534777">
        <w:rPr>
          <w:rFonts w:asciiTheme="minorBidi" w:hAnsiTheme="minorBidi"/>
          <w:rtl/>
        </w:rPr>
        <w:t xml:space="preserve"> </w:t>
      </w:r>
      <w:r w:rsidRPr="00534777">
        <w:rPr>
          <w:rFonts w:asciiTheme="minorBidi" w:hAnsiTheme="minorBidi"/>
          <w:rtl/>
        </w:rPr>
        <w:t xml:space="preserve"> לווקטור על ידי  פונקציה </w:t>
      </w:r>
      <m:oMath>
        <m:r>
          <w:rPr>
            <w:rFonts w:ascii="Cambria Math" w:hAnsi="Cambria Math"/>
          </w:rPr>
          <m:t>F:Cplane→</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oMath>
      <w:r w:rsidRPr="00534777">
        <w:rPr>
          <w:rFonts w:asciiTheme="minorBidi" w:hAnsiTheme="minorBidi"/>
          <w:rtl/>
        </w:rPr>
        <w:t>. בה</w:t>
      </w:r>
      <w:r w:rsidR="003956EE">
        <w:rPr>
          <w:rFonts w:asciiTheme="minorBidi" w:hAnsiTheme="minorBidi" w:hint="cs"/>
          <w:rtl/>
        </w:rPr>
        <w:t>י</w:t>
      </w:r>
      <w:r w:rsidRPr="00534777">
        <w:rPr>
          <w:rFonts w:asciiTheme="minorBidi" w:hAnsiTheme="minorBidi"/>
          <w:rtl/>
        </w:rPr>
        <w:t>נתן התקשרות</w:t>
      </w:r>
      <w:r w:rsidR="003956EE">
        <w:rPr>
          <w:rFonts w:asciiTheme="minorBidi" w:hAnsiTheme="minorBidi" w:hint="cs"/>
          <w:rtl/>
        </w:rPr>
        <w:t xml:space="preserve"> מקובצת</w:t>
      </w:r>
      <w:r w:rsidRPr="00534777">
        <w:rPr>
          <w:rFonts w:asciiTheme="minorBidi" w:hAnsiTheme="minorBidi"/>
          <w:rtl/>
        </w:rPr>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524538" w:rsidRPr="00534777">
        <w:rPr>
          <w:rFonts w:asciiTheme="minorBidi" w:hAnsiTheme="minorBidi"/>
          <w:rtl/>
        </w:rPr>
        <w:t xml:space="preserve"> נחשב התפלגות </w:t>
      </w:r>
      <w:r w:rsidRPr="00534777">
        <w:rPr>
          <w:rFonts w:asciiTheme="minorBidi" w:hAnsiTheme="minorBidi"/>
          <w:rtl/>
        </w:rPr>
        <w:t>דיסטק</w:t>
      </w:r>
      <w:r w:rsidR="00696408" w:rsidRPr="00534777">
        <w:rPr>
          <w:rFonts w:asciiTheme="minorBidi" w:hAnsiTheme="minorBidi"/>
          <w:rtl/>
        </w:rPr>
        <w:t>ר</w:t>
      </w:r>
      <w:r w:rsidRPr="00534777">
        <w:rPr>
          <w:rFonts w:asciiTheme="minorBidi" w:hAnsiTheme="minorBidi"/>
          <w:rtl/>
        </w:rPr>
        <w:t>טית ש</w:t>
      </w:r>
      <w:r w:rsidR="00176CE1" w:rsidRPr="00534777">
        <w:rPr>
          <w:rFonts w:asciiTheme="minorBidi" w:hAnsiTheme="minorBidi"/>
          <w:rtl/>
        </w:rPr>
        <w:t>ל</w:t>
      </w:r>
      <w:r w:rsidRPr="00534777">
        <w:rPr>
          <w:rFonts w:asciiTheme="minorBidi" w:hAnsiTheme="minorBidi"/>
          <w:rtl/>
        </w:rPr>
        <w:t xml:space="preserve"> ארבעה משתנים אקרא</w:t>
      </w:r>
      <w:r w:rsidR="00404543">
        <w:rPr>
          <w:rFonts w:asciiTheme="minorBidi" w:hAnsiTheme="minorBidi" w:hint="cs"/>
          <w:rtl/>
        </w:rPr>
        <w:t>י</w:t>
      </w:r>
      <w:r w:rsidRPr="00534777">
        <w:rPr>
          <w:rFonts w:asciiTheme="minorBidi" w:hAnsiTheme="minorBidi"/>
          <w:rtl/>
        </w:rPr>
        <w:t>ים:</w:t>
      </w:r>
    </w:p>
    <w:p w14:paraId="46731DC7" w14:textId="580F9C5E" w:rsidR="00B44237" w:rsidRDefault="00B44237" w:rsidP="00E34117">
      <w:pPr>
        <w:numPr>
          <w:ilvl w:val="0"/>
          <w:numId w:val="9"/>
        </w:numPr>
        <w:bidi/>
        <w:spacing w:after="0" w:line="276" w:lineRule="auto"/>
        <w:ind w:hanging="360"/>
        <w:contextualSpacing/>
      </w:pPr>
      <w:r>
        <w:rPr>
          <w:rtl/>
        </w:rPr>
        <w:t>מספר ההתקשרויות בשעה (</w:t>
      </w:r>
      <w:r>
        <w:t>fph</w:t>
      </w:r>
      <w:r>
        <w:rPr>
          <w:rtl/>
        </w:rPr>
        <w:t xml:space="preserve">) - מחושב על ידי ספירה של מספר ההתקשרויות </w:t>
      </w:r>
      <w:r>
        <w:t>TCP/IP</w:t>
      </w:r>
      <w:r>
        <w:rPr>
          <w:rtl/>
        </w:rPr>
        <w:t xml:space="preserve"> ב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tl/>
        </w:rPr>
        <w:t xml:space="preserve"> בכל שעה ביום </w:t>
      </w:r>
      <w:r>
        <w:t>E</w:t>
      </w:r>
      <w:r>
        <w:rPr>
          <w:rtl/>
        </w:rPr>
        <w:t>.</w:t>
      </w:r>
    </w:p>
    <w:p w14:paraId="494A2FE3" w14:textId="4101FAED" w:rsidR="00B44237" w:rsidRDefault="00B44237" w:rsidP="00E34117">
      <w:pPr>
        <w:numPr>
          <w:ilvl w:val="0"/>
          <w:numId w:val="9"/>
        </w:numPr>
        <w:bidi/>
        <w:spacing w:after="0" w:line="276" w:lineRule="auto"/>
        <w:ind w:hanging="360"/>
        <w:contextualSpacing/>
      </w:pPr>
      <w:r>
        <w:rPr>
          <w:rtl/>
        </w:rPr>
        <w:t>מספר החבילות שהועברו בהתקשרות (</w:t>
      </w:r>
      <w:r>
        <w:t>p</w:t>
      </w:r>
      <w:r w:rsidR="00462A91">
        <w:t>p</w:t>
      </w:r>
      <w:r>
        <w:t>f</w:t>
      </w:r>
      <w:r>
        <w:rPr>
          <w:rtl/>
        </w:rPr>
        <w:t xml:space="preserve">) - מחושב על ידי סכימה של סך החבילות שנשלחו בכל התקשרות </w:t>
      </w:r>
      <w:r>
        <w:t>TCP/IP</w:t>
      </w:r>
      <w:r>
        <w:rPr>
          <w:rtl/>
        </w:rPr>
        <w:t xml:space="preserve"> ב</w:t>
      </w:r>
      <w:r w:rsidR="00150484">
        <w:rPr>
          <w:rFonts w:hint="cs"/>
          <w:rtl/>
        </w:rPr>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tl/>
        </w:rPr>
        <w:t>.</w:t>
      </w:r>
    </w:p>
    <w:p w14:paraId="3E1BF414" w14:textId="02172E89" w:rsidR="00B44237" w:rsidRDefault="00524538" w:rsidP="00E34117">
      <w:pPr>
        <w:numPr>
          <w:ilvl w:val="0"/>
          <w:numId w:val="9"/>
        </w:numPr>
        <w:bidi/>
        <w:spacing w:after="0" w:line="276" w:lineRule="auto"/>
        <w:ind w:hanging="360"/>
        <w:contextualSpacing/>
      </w:pPr>
      <w:r>
        <w:rPr>
          <w:rtl/>
        </w:rPr>
        <w:t xml:space="preserve">מספר </w:t>
      </w:r>
      <w:r w:rsidR="00B44237">
        <w:rPr>
          <w:rtl/>
        </w:rPr>
        <w:t>ממוצע של בתים בחבילה (</w:t>
      </w:r>
      <w:r w:rsidR="00B44237">
        <w:t>bpp</w:t>
      </w:r>
      <w:r w:rsidR="00B44237">
        <w:rPr>
          <w:rtl/>
        </w:rPr>
        <w:t xml:space="preserve">) - בכל התקשרות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00B44237">
        <w:rPr>
          <w:rtl/>
        </w:rPr>
        <w:t xml:space="preserve"> ב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B44237">
        <w:rPr>
          <w:rtl/>
        </w:rPr>
        <w:t xml:space="preserve"> נחלק את סך כל מספר הבתים ב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00B44237">
        <w:rPr>
          <w:rtl/>
        </w:rPr>
        <w:t xml:space="preserve"> בסך כל מספר החבילות ב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00B44237">
        <w:rPr>
          <w:rtl/>
        </w:rPr>
        <w:t>.</w:t>
      </w:r>
    </w:p>
    <w:p w14:paraId="516F6A39" w14:textId="03190A6A" w:rsidR="00B44237" w:rsidRDefault="00B44237" w:rsidP="00E34117">
      <w:pPr>
        <w:numPr>
          <w:ilvl w:val="0"/>
          <w:numId w:val="9"/>
        </w:numPr>
        <w:bidi/>
        <w:spacing w:after="0" w:line="276" w:lineRule="auto"/>
        <w:ind w:hanging="360"/>
        <w:contextualSpacing/>
      </w:pPr>
      <w:r>
        <w:rPr>
          <w:rtl/>
        </w:rPr>
        <w:t xml:space="preserve">מספר הממוצע של בתים </w:t>
      </w:r>
      <w:r>
        <w:rPr>
          <w:rFonts w:hint="cs"/>
          <w:rtl/>
        </w:rPr>
        <w:t>בשניי</w:t>
      </w:r>
      <w:r>
        <w:rPr>
          <w:rFonts w:hint="eastAsia"/>
          <w:rtl/>
        </w:rPr>
        <w:t>ה</w:t>
      </w:r>
      <w:r>
        <w:rPr>
          <w:rtl/>
        </w:rPr>
        <w:t xml:space="preserve"> (</w:t>
      </w:r>
      <w:r>
        <w:t>bps</w:t>
      </w:r>
      <w:r>
        <w:rPr>
          <w:rtl/>
        </w:rPr>
        <w:t xml:space="preserve">) - מחושב מסך כל מספר הבתים המועברים בכל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005831F2">
        <w:rPr>
          <w:rtl/>
        </w:rPr>
        <w:t xml:space="preserve"> </w:t>
      </w:r>
      <w:r>
        <w:rPr>
          <w:rtl/>
        </w:rPr>
        <w:t xml:space="preserve"> ב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tl/>
        </w:rPr>
        <w:t xml:space="preserve"> </w:t>
      </w:r>
      <w:r w:rsidR="000D3C55">
        <w:rPr>
          <w:rFonts w:hint="cs"/>
          <w:rtl/>
        </w:rPr>
        <w:t xml:space="preserve">מחולק </w:t>
      </w:r>
      <w:r>
        <w:rPr>
          <w:rtl/>
        </w:rPr>
        <w:t xml:space="preserve">באורך ההתקשרות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005831F2">
        <w:rPr>
          <w:rtl/>
        </w:rPr>
        <w:t xml:space="preserve">  </w:t>
      </w:r>
      <w:r w:rsidR="00EE6C00">
        <w:rPr>
          <w:rFonts w:hint="cs"/>
          <w:rtl/>
        </w:rPr>
        <w:t>.</w:t>
      </w:r>
    </w:p>
    <w:p w14:paraId="2939D208" w14:textId="2C2D79A5" w:rsidR="00B44237" w:rsidRPr="00D23FC6" w:rsidRDefault="00B44237" w:rsidP="00E34117">
      <w:pPr>
        <w:bidi/>
        <w:rPr>
          <w:rtl/>
        </w:rPr>
      </w:pPr>
      <w:r>
        <w:rPr>
          <w:rtl/>
        </w:rPr>
        <w:t xml:space="preserve">דוגמא </w:t>
      </w:r>
      <w:r w:rsidR="009427A6">
        <w:rPr>
          <w:rFonts w:hint="cs"/>
          <w:rtl/>
        </w:rPr>
        <w:t>לתהליך שתיארנו ניתן לראות</w:t>
      </w:r>
      <w:r>
        <w:rPr>
          <w:rtl/>
        </w:rPr>
        <w:t xml:space="preserve"> ב</w:t>
      </w:r>
      <w:r w:rsidR="006E5676">
        <w:rPr>
          <w:rtl/>
        </w:rPr>
        <w:fldChar w:fldCharType="begin"/>
      </w:r>
      <w:r w:rsidR="006E5676">
        <w:rPr>
          <w:rtl/>
        </w:rPr>
        <w:instrText xml:space="preserve"> </w:instrText>
      </w:r>
      <w:r w:rsidR="006E5676">
        <w:instrText>REF</w:instrText>
      </w:r>
      <w:r w:rsidR="006E5676">
        <w:rPr>
          <w:rtl/>
        </w:rPr>
        <w:instrText xml:space="preserve"> _</w:instrText>
      </w:r>
      <w:r w:rsidR="006E5676">
        <w:instrText>Ref436416796 \h</w:instrText>
      </w:r>
      <w:r w:rsidR="006E5676">
        <w:rPr>
          <w:rtl/>
        </w:rPr>
        <w:instrText xml:space="preserve"> </w:instrText>
      </w:r>
      <w:r w:rsidR="00561621">
        <w:rPr>
          <w:rtl/>
        </w:rPr>
        <w:instrText xml:space="preserve"> \* </w:instrText>
      </w:r>
      <w:r w:rsidR="00561621">
        <w:instrText>MERGEFORMAT</w:instrText>
      </w:r>
      <w:r w:rsidR="00561621">
        <w:rPr>
          <w:rtl/>
        </w:rPr>
        <w:instrText xml:space="preserve"> </w:instrText>
      </w:r>
      <w:r w:rsidR="006E5676">
        <w:rPr>
          <w:rtl/>
        </w:rPr>
      </w:r>
      <w:r w:rsidR="006E5676">
        <w:rPr>
          <w:rtl/>
        </w:rPr>
        <w:fldChar w:fldCharType="separate"/>
      </w:r>
      <w:r w:rsidR="00C73B41">
        <w:rPr>
          <w:rFonts w:hint="cs"/>
          <w:rtl/>
        </w:rPr>
        <w:t>איור</w:t>
      </w:r>
      <w:r w:rsidR="00C73B41">
        <w:rPr>
          <w:rtl/>
        </w:rPr>
        <w:t xml:space="preserve"> </w:t>
      </w:r>
      <w:r w:rsidR="00C73B41">
        <w:rPr>
          <w:noProof/>
          <w:rtl/>
        </w:rPr>
        <w:t>35</w:t>
      </w:r>
      <w:r w:rsidR="006E5676">
        <w:rPr>
          <w:rtl/>
        </w:rPr>
        <w:fldChar w:fldCharType="end"/>
      </w:r>
      <w:r>
        <w:rPr>
          <w:rtl/>
        </w:rPr>
        <w:t>.</w:t>
      </w:r>
    </w:p>
    <w:p w14:paraId="70FF92EB" w14:textId="77777777" w:rsidR="00C9255F" w:rsidRDefault="00B44237" w:rsidP="00E34117">
      <w:pPr>
        <w:keepNext/>
        <w:bidi/>
      </w:pPr>
      <w:r>
        <w:rPr>
          <w:noProof/>
        </w:rPr>
        <w:drawing>
          <wp:inline distT="114300" distB="114300" distL="114300" distR="114300" wp14:anchorId="1F58B3AA" wp14:editId="28F14FBC">
            <wp:extent cx="5943600" cy="1308100"/>
            <wp:effectExtent l="0" t="0" r="0" b="0"/>
            <wp:docPr id="13" name="image25.png" descr="Screen Shot 2015-08-16 at 23.05.07.png"/>
            <wp:cNvGraphicFramePr/>
            <a:graphic xmlns:a="http://schemas.openxmlformats.org/drawingml/2006/main">
              <a:graphicData uri="http://schemas.openxmlformats.org/drawingml/2006/picture">
                <pic:pic xmlns:pic="http://schemas.openxmlformats.org/drawingml/2006/picture">
                  <pic:nvPicPr>
                    <pic:cNvPr id="0" name="image25.png" descr="Screen Shot 2015-08-16 at 23.05.07.png"/>
                    <pic:cNvPicPr preferRelativeResize="0"/>
                  </pic:nvPicPr>
                  <pic:blipFill>
                    <a:blip r:embed="rId60"/>
                    <a:srcRect/>
                    <a:stretch>
                      <a:fillRect/>
                    </a:stretch>
                  </pic:blipFill>
                  <pic:spPr>
                    <a:xfrm>
                      <a:off x="0" y="0"/>
                      <a:ext cx="5943600" cy="1308100"/>
                    </a:xfrm>
                    <a:prstGeom prst="rect">
                      <a:avLst/>
                    </a:prstGeom>
                    <a:ln/>
                  </pic:spPr>
                </pic:pic>
              </a:graphicData>
            </a:graphic>
          </wp:inline>
        </w:drawing>
      </w:r>
    </w:p>
    <w:p w14:paraId="2A3B4DC1" w14:textId="1AD238E2" w:rsidR="00B44237" w:rsidRDefault="00C9255F" w:rsidP="00017AE3">
      <w:pPr>
        <w:pStyle w:val="aa"/>
        <w:bidi/>
        <w:jc w:val="center"/>
        <w:rPr>
          <w:rtl/>
        </w:rPr>
      </w:pPr>
      <w:bookmarkStart w:id="319" w:name="_Ref436416796"/>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35</w:t>
      </w:r>
      <w:r>
        <w:rPr>
          <w:rtl/>
        </w:rPr>
        <w:fldChar w:fldCharType="end"/>
      </w:r>
      <w:bookmarkEnd w:id="319"/>
      <w:r>
        <w:rPr>
          <w:rFonts w:hint="cs"/>
          <w:rtl/>
        </w:rPr>
        <w:t xml:space="preserve">. </w:t>
      </w:r>
      <w:r w:rsidRPr="00B84C59">
        <w:rPr>
          <w:rFonts w:cs="Arial" w:hint="eastAsia"/>
          <w:rtl/>
        </w:rPr>
        <w:t>התקשרויות</w:t>
      </w:r>
      <w:r w:rsidRPr="00B84C59">
        <w:rPr>
          <w:rFonts w:cs="Arial"/>
          <w:rtl/>
        </w:rPr>
        <w:t xml:space="preserve"> </w:t>
      </w:r>
      <w:r w:rsidRPr="00B84C59">
        <w:rPr>
          <w:rFonts w:cs="Arial" w:hint="eastAsia"/>
          <w:rtl/>
        </w:rPr>
        <w:t>ל</w:t>
      </w:r>
      <w:r w:rsidRPr="00B84C59">
        <w:rPr>
          <w:rFonts w:cs="Arial"/>
          <w:rtl/>
        </w:rPr>
        <w:t xml:space="preserve"> </w:t>
      </w:r>
      <w:r w:rsidRPr="00B84C59">
        <w:t>google.com</w:t>
      </w:r>
      <w:r w:rsidRPr="00B84C59">
        <w:rPr>
          <w:rFonts w:cs="Arial"/>
          <w:rtl/>
        </w:rPr>
        <w:t xml:space="preserve"> </w:t>
      </w:r>
      <w:r w:rsidRPr="00B84C59">
        <w:rPr>
          <w:rFonts w:cs="Arial" w:hint="eastAsia"/>
          <w:rtl/>
        </w:rPr>
        <w:t>על</w:t>
      </w:r>
      <w:r w:rsidRPr="00B84C59">
        <w:rPr>
          <w:rFonts w:cs="Arial"/>
          <w:rtl/>
        </w:rPr>
        <w:t xml:space="preserve"> </w:t>
      </w:r>
      <w:r w:rsidRPr="00B84C59">
        <w:rPr>
          <w:rFonts w:cs="Arial" w:hint="eastAsia"/>
          <w:rtl/>
        </w:rPr>
        <w:t>פי</w:t>
      </w:r>
      <w:r w:rsidRPr="00B84C59">
        <w:rPr>
          <w:rFonts w:cs="Arial"/>
          <w:rtl/>
        </w:rPr>
        <w:t xml:space="preserve"> </w:t>
      </w:r>
      <w:r w:rsidRPr="00B84C59">
        <w:rPr>
          <w:rFonts w:cs="Arial" w:hint="eastAsia"/>
          <w:rtl/>
        </w:rPr>
        <w:t>ארבעת</w:t>
      </w:r>
      <w:r w:rsidRPr="00B84C59">
        <w:rPr>
          <w:rFonts w:cs="Arial"/>
          <w:rtl/>
        </w:rPr>
        <w:t xml:space="preserve"> </w:t>
      </w:r>
      <w:r w:rsidRPr="00B84C59">
        <w:rPr>
          <w:rFonts w:cs="Arial" w:hint="eastAsia"/>
          <w:rtl/>
        </w:rPr>
        <w:t>המשתנים</w:t>
      </w:r>
      <w:r w:rsidRPr="00B84C59">
        <w:rPr>
          <w:rFonts w:cs="Arial"/>
          <w:rtl/>
        </w:rPr>
        <w:t xml:space="preserve"> </w:t>
      </w:r>
      <w:r w:rsidRPr="00B84C59">
        <w:rPr>
          <w:rFonts w:cs="Arial" w:hint="eastAsia"/>
          <w:rtl/>
        </w:rPr>
        <w:t>האקראיים</w:t>
      </w:r>
      <w:r w:rsidR="006E5676">
        <w:rPr>
          <w:rFonts w:cs="Arial" w:hint="cs"/>
          <w:rtl/>
        </w:rPr>
        <w:t xml:space="preserve"> </w:t>
      </w:r>
      <w:sdt>
        <w:sdtPr>
          <w:rPr>
            <w:rFonts w:cs="Arial" w:hint="cs"/>
            <w:rtl/>
          </w:rPr>
          <w:id w:val="-227615480"/>
          <w:citation/>
        </w:sdtPr>
        <w:sdtEndPr/>
        <w:sdtContent>
          <w:r w:rsidR="006E5676">
            <w:rPr>
              <w:rFonts w:cs="Arial"/>
              <w:rtl/>
            </w:rPr>
            <w:fldChar w:fldCharType="begin"/>
          </w:r>
          <w:r w:rsidR="00112E0F">
            <w:rPr>
              <w:rFonts w:cs="Arial"/>
            </w:rPr>
            <w:instrText>CITATION GuG08 \l 1037</w:instrText>
          </w:r>
          <w:r w:rsidR="00112E0F">
            <w:rPr>
              <w:rFonts w:cs="Arial"/>
              <w:rtl/>
            </w:rPr>
            <w:instrText xml:space="preserve"> </w:instrText>
          </w:r>
          <w:r w:rsidR="006E5676">
            <w:rPr>
              <w:rFonts w:cs="Arial"/>
              <w:rtl/>
            </w:rPr>
            <w:fldChar w:fldCharType="separate"/>
          </w:r>
          <w:r w:rsidR="00525748" w:rsidRPr="00525748">
            <w:rPr>
              <w:rFonts w:cs="Arial"/>
              <w:noProof/>
            </w:rPr>
            <w:t>[4]</w:t>
          </w:r>
          <w:r w:rsidR="006E5676">
            <w:rPr>
              <w:rFonts w:cs="Arial"/>
              <w:rtl/>
            </w:rPr>
            <w:fldChar w:fldCharType="end"/>
          </w:r>
        </w:sdtContent>
      </w:sdt>
      <w:r w:rsidR="00F01361">
        <w:rPr>
          <w:rFonts w:hint="cs"/>
          <w:rtl/>
        </w:rPr>
        <w:t>.</w:t>
      </w:r>
    </w:p>
    <w:p w14:paraId="369F2792" w14:textId="0FF2F7B0" w:rsidR="003B6100" w:rsidRPr="003B6100" w:rsidRDefault="00B44237" w:rsidP="00E34117">
      <w:pPr>
        <w:bidi/>
        <w:spacing w:after="0"/>
        <w:rPr>
          <w:rFonts w:asciiTheme="minorBidi" w:hAnsiTheme="minorBidi"/>
          <w:rtl/>
        </w:rPr>
      </w:pPr>
      <w:r w:rsidRPr="003B6100">
        <w:rPr>
          <w:rFonts w:asciiTheme="minorBidi" w:hAnsiTheme="minorBidi"/>
          <w:rtl/>
        </w:rPr>
        <w:t xml:space="preserve">בעזרת שיטת ה </w:t>
      </w:r>
      <w:r w:rsidRPr="003B6100">
        <w:rPr>
          <w:rFonts w:asciiTheme="minorBidi" w:hAnsiTheme="minorBidi"/>
        </w:rPr>
        <w:t>Binning</w:t>
      </w:r>
      <w:r w:rsidRPr="003B6100">
        <w:rPr>
          <w:rFonts w:asciiTheme="minorBidi" w:hAnsiTheme="minorBidi"/>
          <w:rtl/>
        </w:rPr>
        <w:t xml:space="preserve"> נוכל לקרב את ההתפלגו</w:t>
      </w:r>
      <w:r w:rsidR="00562A4E" w:rsidRPr="003B6100">
        <w:rPr>
          <w:rFonts w:asciiTheme="minorBidi" w:hAnsiTheme="minorBidi"/>
          <w:rtl/>
        </w:rPr>
        <w:t>יו</w:t>
      </w:r>
      <w:r w:rsidR="00A82E11">
        <w:rPr>
          <w:rFonts w:asciiTheme="minorBidi" w:hAnsiTheme="minorBidi"/>
          <w:rtl/>
        </w:rPr>
        <w:t>ת</w:t>
      </w:r>
      <w:r w:rsidR="00A82E11">
        <w:rPr>
          <w:rFonts w:asciiTheme="minorBidi" w:hAnsiTheme="minorBidi" w:hint="cs"/>
          <w:rtl/>
        </w:rPr>
        <w:t xml:space="preserve"> הדיסקרטיות של ארבעת המשתנים שקיבלנו.</w:t>
      </w:r>
    </w:p>
    <w:p w14:paraId="102F696E" w14:textId="39135B37" w:rsidR="00376949" w:rsidRPr="003B6100" w:rsidRDefault="00B44237" w:rsidP="00E34117">
      <w:pPr>
        <w:bidi/>
        <w:spacing w:after="0"/>
        <w:rPr>
          <w:rFonts w:asciiTheme="minorBidi" w:hAnsiTheme="minorBidi"/>
          <w:rtl/>
        </w:rPr>
      </w:pPr>
      <w:r w:rsidRPr="003B6100">
        <w:rPr>
          <w:rFonts w:asciiTheme="minorBidi" w:hAnsiTheme="minorBidi"/>
          <w:rtl/>
        </w:rPr>
        <w:t>נחלק את ציר ה-</w:t>
      </w:r>
      <w:r w:rsidRPr="003B6100">
        <w:rPr>
          <w:rFonts w:asciiTheme="minorBidi" w:hAnsiTheme="minorBidi"/>
        </w:rPr>
        <w:t>x</w:t>
      </w:r>
      <w:r w:rsidRPr="003B6100">
        <w:rPr>
          <w:rFonts w:asciiTheme="minorBidi" w:hAnsiTheme="minorBidi"/>
          <w:rtl/>
        </w:rPr>
        <w:t xml:space="preserve"> ל 13 מרווחים </w:t>
      </w:r>
      <m:oMath>
        <m:d>
          <m:dPr>
            <m:begChr m:val="["/>
            <m:endChr m:val="]"/>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tl/>
          </w:rPr>
          <m:t>,</m:t>
        </m:r>
        <m:d>
          <m:dPr>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e>
        </m:d>
        <m:r>
          <w:rPr>
            <w:rFonts w:ascii="Cambria Math" w:hAnsi="Cambria Math"/>
            <w:rtl/>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12</m:t>
                </m:r>
              </m:sub>
            </m:sSub>
            <m:r>
              <w:rPr>
                <w:rFonts w:ascii="Cambria Math" w:hAnsi="Cambria Math"/>
              </w:rPr>
              <m:t>,∞</m:t>
            </m:r>
          </m:e>
        </m:d>
      </m:oMath>
      <w:r w:rsidRPr="003B6100">
        <w:rPr>
          <w:rFonts w:asciiTheme="minorBidi" w:hAnsiTheme="minorBidi"/>
          <w:rtl/>
        </w:rPr>
        <w:t xml:space="preserve">. </w:t>
      </w:r>
      <w:r w:rsidR="008F5CEB" w:rsidRPr="003B6100">
        <w:rPr>
          <w:rFonts w:asciiTheme="minorBidi" w:hAnsiTheme="minorBidi"/>
          <w:rtl/>
        </w:rPr>
        <w:t xml:space="preserve">נחשב את </w:t>
      </w:r>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5%</m:t>
            </m:r>
          </m:sub>
        </m:sSub>
      </m:oMath>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10%</m:t>
            </m:r>
          </m:sub>
        </m:sSub>
      </m:oMath>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15%</m:t>
            </m:r>
          </m:sub>
        </m:sSub>
      </m:oMath>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20%</m:t>
            </m:r>
          </m:sub>
        </m:sSub>
      </m:oMath>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25%</m:t>
            </m:r>
          </m:sub>
        </m:sSub>
      </m:oMath>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30%</m:t>
            </m:r>
          </m:sub>
        </m:sSub>
      </m:oMath>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40%</m:t>
            </m:r>
          </m:sub>
        </m:sSub>
      </m:oMath>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50%</m:t>
            </m:r>
          </m:sub>
        </m:sSub>
      </m:oMath>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60%</m:t>
            </m:r>
          </m:sub>
        </m:sSub>
      </m:oMath>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70%</m:t>
            </m:r>
          </m:sub>
        </m:sSub>
      </m:oMath>
      <w:r w:rsidRPr="003B6100">
        <w:rPr>
          <w:rFonts w:asciiTheme="minorBidi" w:hAnsiTheme="minorBidi"/>
          <w:rtl/>
        </w:rPr>
        <w:t xml:space="preserve">, </w:t>
      </w:r>
      <m:oMath>
        <m:sSub>
          <m:sSubPr>
            <m:ctrlPr>
              <w:rPr>
                <w:rFonts w:ascii="Cambria Math" w:hAnsi="Cambria Math"/>
              </w:rPr>
            </m:ctrlPr>
          </m:sSubPr>
          <m:e>
            <m:r>
              <w:rPr>
                <w:rFonts w:ascii="Cambria Math" w:hAnsi="Cambria Math"/>
              </w:rPr>
              <m:t>q</m:t>
            </m:r>
          </m:e>
          <m:sub>
            <m:r>
              <w:rPr>
                <w:rFonts w:ascii="Cambria Math" w:hAnsi="Cambria Math"/>
              </w:rPr>
              <m:t>80%</m:t>
            </m:r>
          </m:sub>
        </m:sSub>
      </m:oMath>
      <w:r w:rsidRPr="003B6100">
        <w:rPr>
          <w:rFonts w:asciiTheme="minorBidi" w:hAnsiTheme="minorBidi"/>
          <w:rtl/>
        </w:rPr>
        <w:t xml:space="preserve">, </w:t>
      </w:r>
      <m:oMath>
        <m:sSub>
          <m:sSubPr>
            <m:ctrlPr>
              <w:rPr>
                <w:rFonts w:ascii="Cambria Math" w:hAnsi="Cambria Math"/>
              </w:rPr>
            </m:ctrlPr>
          </m:sSubPr>
          <m:e>
            <m:r>
              <w:rPr>
                <w:rStyle w:val="af6"/>
                <w:rFonts w:ascii="Cambria Math" w:hAnsi="Cambria Math"/>
                <w:i/>
              </w:rPr>
              <w:footnoteReference w:id="9"/>
            </m:r>
            <m:r>
              <w:rPr>
                <w:rFonts w:ascii="Cambria Math" w:hAnsi="Cambria Math"/>
              </w:rPr>
              <m:t>q</m:t>
            </m:r>
          </m:e>
          <m:sub>
            <m:r>
              <w:rPr>
                <w:rFonts w:ascii="Cambria Math" w:hAnsi="Cambria Math"/>
              </w:rPr>
              <m:t>90%</m:t>
            </m:r>
          </m:sub>
        </m:sSub>
      </m:oMath>
      <w:r w:rsidR="0052173A" w:rsidRPr="003B6100">
        <w:rPr>
          <w:rFonts w:asciiTheme="minorBidi" w:hAnsiTheme="minorBidi"/>
          <w:rtl/>
        </w:rPr>
        <w:t xml:space="preserve"> </w:t>
      </w:r>
      <w:r w:rsidR="00C7572B" w:rsidRPr="003B6100">
        <w:rPr>
          <w:rFonts w:asciiTheme="minorBidi" w:hAnsiTheme="minorBidi"/>
          <w:rtl/>
        </w:rPr>
        <w:t xml:space="preserve"> עבור התפלגות דיסקרטית</w:t>
      </w:r>
      <w:r w:rsidR="001D565F" w:rsidRPr="003B6100">
        <w:rPr>
          <w:rFonts w:asciiTheme="minorBidi" w:hAnsiTheme="minorBidi"/>
          <w:rtl/>
        </w:rPr>
        <w:t>. נגדיר :</w:t>
      </w:r>
    </w:p>
    <w:p w14:paraId="0FF608F6" w14:textId="2A4DA0F8" w:rsidR="00B44237" w:rsidRPr="003B6100" w:rsidRDefault="00267302" w:rsidP="00E34117">
      <w:pPr>
        <w:bidi/>
        <w:spacing w:after="0"/>
        <w:rPr>
          <w:rFonts w:asciiTheme="minorBidi" w:hAnsiTheme="minorBidi"/>
        </w:rPr>
      </w:pP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5%</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12</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90%</m:t>
            </m:r>
          </m:sub>
        </m:sSub>
      </m:oMath>
      <w:r w:rsidR="00B44237" w:rsidRPr="003B6100">
        <w:rPr>
          <w:rFonts w:asciiTheme="minorBidi" w:hAnsiTheme="minorBidi"/>
          <w:rtl/>
        </w:rPr>
        <w:t xml:space="preserve">. סך הכול קיבלנו ווקטור </w:t>
      </w:r>
      <m:oMath>
        <m:acc>
          <m:accPr>
            <m:chr m:val="⃗"/>
            <m:ctrlPr>
              <w:rPr>
                <w:rFonts w:ascii="Cambria Math" w:hAnsi="Cambria Math"/>
              </w:rPr>
            </m:ctrlPr>
          </m:accPr>
          <m:e>
            <m:sSub>
              <m:sSubPr>
                <m:ctrlPr>
                  <w:rPr>
                    <w:rFonts w:ascii="Cambria Math" w:hAnsi="Cambria Math"/>
                    <w:i/>
                  </w:rPr>
                </m:ctrlPr>
              </m:sSubPr>
              <m:e>
                <m:r>
                  <w:rPr>
                    <w:rFonts w:ascii="Cambria Math" w:hAnsi="Cambria Math"/>
                  </w:rPr>
                  <m:t>p</m:t>
                </m:r>
              </m:e>
              <m:sub>
                <m:r>
                  <w:rPr>
                    <w:rFonts w:ascii="Cambria Math" w:hAnsi="Cambria Math"/>
                  </w:rPr>
                  <m:t>i</m:t>
                </m:r>
              </m:sub>
            </m:sSub>
          </m:e>
        </m:acc>
      </m:oMath>
      <w:r w:rsidR="00B44237" w:rsidRPr="003B6100">
        <w:rPr>
          <w:rFonts w:asciiTheme="minorBidi" w:hAnsiTheme="minorBidi"/>
          <w:rtl/>
        </w:rPr>
        <w:t xml:space="preserve"> של 52 איברים (13 </w:t>
      </w:r>
      <w:r w:rsidR="00603F1D">
        <w:rPr>
          <w:rFonts w:asciiTheme="minorBidi" w:hAnsiTheme="minorBidi" w:hint="cs"/>
          <w:rtl/>
        </w:rPr>
        <w:t>ערכים</w:t>
      </w:r>
      <w:r w:rsidR="00B44237" w:rsidRPr="003B6100">
        <w:rPr>
          <w:rFonts w:asciiTheme="minorBidi" w:hAnsiTheme="minorBidi"/>
          <w:rtl/>
        </w:rPr>
        <w:t xml:space="preserve"> עבור כל ארבעת המשתנים). את התוצאה נוכל לראות ב</w:t>
      </w:r>
      <w:r w:rsidR="006E5676" w:rsidRPr="003B6100">
        <w:rPr>
          <w:rFonts w:asciiTheme="minorBidi" w:hAnsiTheme="minorBidi"/>
          <w:rtl/>
        </w:rPr>
        <w:fldChar w:fldCharType="begin"/>
      </w:r>
      <w:r w:rsidR="006E5676" w:rsidRPr="003B6100">
        <w:rPr>
          <w:rFonts w:asciiTheme="minorBidi" w:hAnsiTheme="minorBidi"/>
          <w:rtl/>
        </w:rPr>
        <w:instrText xml:space="preserve"> </w:instrText>
      </w:r>
      <w:r w:rsidR="006E5676" w:rsidRPr="003B6100">
        <w:rPr>
          <w:rFonts w:asciiTheme="minorBidi" w:hAnsiTheme="minorBidi"/>
        </w:rPr>
        <w:instrText>REF</w:instrText>
      </w:r>
      <w:r w:rsidR="006E5676" w:rsidRPr="003B6100">
        <w:rPr>
          <w:rFonts w:asciiTheme="minorBidi" w:hAnsiTheme="minorBidi"/>
          <w:rtl/>
        </w:rPr>
        <w:instrText xml:space="preserve"> _</w:instrText>
      </w:r>
      <w:r w:rsidR="006E5676" w:rsidRPr="003B6100">
        <w:rPr>
          <w:rFonts w:asciiTheme="minorBidi" w:hAnsiTheme="minorBidi"/>
        </w:rPr>
        <w:instrText>Ref436416815 \h</w:instrText>
      </w:r>
      <w:r w:rsidR="006E5676" w:rsidRPr="003B6100">
        <w:rPr>
          <w:rFonts w:asciiTheme="minorBidi" w:hAnsiTheme="minorBidi"/>
          <w:rtl/>
        </w:rPr>
        <w:instrText xml:space="preserve"> </w:instrText>
      </w:r>
      <w:r w:rsidR="003B6100">
        <w:rPr>
          <w:rFonts w:asciiTheme="minorBidi" w:hAnsiTheme="minorBidi"/>
          <w:rtl/>
        </w:rPr>
        <w:instrText xml:space="preserve"> \* </w:instrText>
      </w:r>
      <w:r w:rsidR="003B6100">
        <w:rPr>
          <w:rFonts w:asciiTheme="minorBidi" w:hAnsiTheme="minorBidi"/>
        </w:rPr>
        <w:instrText>MERGEFORMAT</w:instrText>
      </w:r>
      <w:r w:rsidR="003B6100">
        <w:rPr>
          <w:rFonts w:asciiTheme="minorBidi" w:hAnsiTheme="minorBidi"/>
          <w:rtl/>
        </w:rPr>
        <w:instrText xml:space="preserve"> </w:instrText>
      </w:r>
      <w:r w:rsidR="006E5676" w:rsidRPr="003B6100">
        <w:rPr>
          <w:rFonts w:asciiTheme="minorBidi" w:hAnsiTheme="minorBidi"/>
          <w:rtl/>
        </w:rPr>
      </w:r>
      <w:r w:rsidR="006E5676" w:rsidRPr="003B6100">
        <w:rPr>
          <w:rFonts w:asciiTheme="minorBidi" w:hAnsiTheme="minorBidi"/>
          <w:rtl/>
        </w:rPr>
        <w:fldChar w:fldCharType="separate"/>
      </w:r>
      <w:r w:rsidR="00C73B41" w:rsidRPr="00C73B41">
        <w:rPr>
          <w:rFonts w:asciiTheme="minorBidi" w:hAnsiTheme="minorBidi" w:hint="cs"/>
          <w:rtl/>
        </w:rPr>
        <w:t>איור</w:t>
      </w:r>
      <w:r w:rsidR="00C73B41" w:rsidRPr="00C73B41">
        <w:rPr>
          <w:rFonts w:asciiTheme="minorBidi" w:hAnsiTheme="minorBidi"/>
          <w:rtl/>
        </w:rPr>
        <w:t xml:space="preserve"> </w:t>
      </w:r>
      <w:r w:rsidR="00C73B41" w:rsidRPr="00C73B41">
        <w:rPr>
          <w:rFonts w:asciiTheme="minorBidi" w:hAnsiTheme="minorBidi"/>
          <w:noProof/>
          <w:rtl/>
        </w:rPr>
        <w:t>36</w:t>
      </w:r>
      <w:r w:rsidR="006E5676" w:rsidRPr="003B6100">
        <w:rPr>
          <w:rFonts w:asciiTheme="minorBidi" w:hAnsiTheme="minorBidi"/>
          <w:rtl/>
        </w:rPr>
        <w:fldChar w:fldCharType="end"/>
      </w:r>
      <w:r w:rsidR="00B44237" w:rsidRPr="003B6100">
        <w:rPr>
          <w:rFonts w:asciiTheme="minorBidi" w:hAnsiTheme="minorBidi"/>
          <w:rtl/>
        </w:rPr>
        <w:t>.</w:t>
      </w:r>
    </w:p>
    <w:p w14:paraId="2D87D8CA" w14:textId="77777777" w:rsidR="00C9255F" w:rsidRDefault="00B44237" w:rsidP="00E34117">
      <w:pPr>
        <w:keepNext/>
        <w:bidi/>
      </w:pPr>
      <w:r>
        <w:rPr>
          <w:noProof/>
        </w:rPr>
        <w:drawing>
          <wp:inline distT="114300" distB="114300" distL="114300" distR="114300" wp14:anchorId="4C8CAF82" wp14:editId="4C35E601">
            <wp:extent cx="5943600" cy="1270000"/>
            <wp:effectExtent l="0" t="0" r="0" b="0"/>
            <wp:docPr id="12" name="image23.png" descr="Screen Shot 2015-08-16 at 23.05.16.png"/>
            <wp:cNvGraphicFramePr/>
            <a:graphic xmlns:a="http://schemas.openxmlformats.org/drawingml/2006/main">
              <a:graphicData uri="http://schemas.openxmlformats.org/drawingml/2006/picture">
                <pic:pic xmlns:pic="http://schemas.openxmlformats.org/drawingml/2006/picture">
                  <pic:nvPicPr>
                    <pic:cNvPr id="0" name="image23.png" descr="Screen Shot 2015-08-16 at 23.05.16.png"/>
                    <pic:cNvPicPr preferRelativeResize="0"/>
                  </pic:nvPicPr>
                  <pic:blipFill>
                    <a:blip r:embed="rId61"/>
                    <a:srcRect/>
                    <a:stretch>
                      <a:fillRect/>
                    </a:stretch>
                  </pic:blipFill>
                  <pic:spPr>
                    <a:xfrm>
                      <a:off x="0" y="0"/>
                      <a:ext cx="5943600" cy="1270000"/>
                    </a:xfrm>
                    <a:prstGeom prst="rect">
                      <a:avLst/>
                    </a:prstGeom>
                    <a:ln/>
                  </pic:spPr>
                </pic:pic>
              </a:graphicData>
            </a:graphic>
          </wp:inline>
        </w:drawing>
      </w:r>
    </w:p>
    <w:p w14:paraId="6CC28CFF" w14:textId="316ED8FE" w:rsidR="00B44237" w:rsidRDefault="00C9255F" w:rsidP="00017AE3">
      <w:pPr>
        <w:pStyle w:val="aa"/>
        <w:bidi/>
        <w:jc w:val="center"/>
      </w:pPr>
      <w:bookmarkStart w:id="320" w:name="_Ref436416815"/>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36</w:t>
      </w:r>
      <w:r>
        <w:rPr>
          <w:rtl/>
        </w:rPr>
        <w:fldChar w:fldCharType="end"/>
      </w:r>
      <w:bookmarkEnd w:id="320"/>
      <w:r>
        <w:rPr>
          <w:rFonts w:hint="cs"/>
          <w:rtl/>
        </w:rPr>
        <w:t xml:space="preserve">. </w:t>
      </w:r>
      <w:r w:rsidRPr="00C54B61">
        <w:rPr>
          <w:rFonts w:cs="Arial" w:hint="eastAsia"/>
          <w:rtl/>
        </w:rPr>
        <w:t>התקשרויות</w:t>
      </w:r>
      <w:r w:rsidRPr="00C54B61">
        <w:rPr>
          <w:rFonts w:cs="Arial"/>
          <w:rtl/>
        </w:rPr>
        <w:t xml:space="preserve"> </w:t>
      </w:r>
      <w:r w:rsidRPr="00C54B61">
        <w:rPr>
          <w:rFonts w:cs="Arial" w:hint="eastAsia"/>
          <w:rtl/>
        </w:rPr>
        <w:t>ל</w:t>
      </w:r>
      <w:r w:rsidRPr="00C54B61">
        <w:rPr>
          <w:rFonts w:cs="Arial"/>
          <w:rtl/>
        </w:rPr>
        <w:t xml:space="preserve"> </w:t>
      </w:r>
      <w:r w:rsidRPr="00C54B61">
        <w:t>google.com</w:t>
      </w:r>
      <w:r w:rsidRPr="00C54B61">
        <w:rPr>
          <w:rFonts w:cs="Arial"/>
          <w:rtl/>
        </w:rPr>
        <w:t xml:space="preserve"> </w:t>
      </w:r>
      <w:r w:rsidRPr="00C54B61">
        <w:rPr>
          <w:rFonts w:cs="Arial" w:hint="eastAsia"/>
          <w:rtl/>
        </w:rPr>
        <w:t>על</w:t>
      </w:r>
      <w:r w:rsidRPr="00C54B61">
        <w:rPr>
          <w:rFonts w:cs="Arial"/>
          <w:rtl/>
        </w:rPr>
        <w:t xml:space="preserve"> </w:t>
      </w:r>
      <w:r w:rsidRPr="00C54B61">
        <w:rPr>
          <w:rFonts w:cs="Arial" w:hint="eastAsia"/>
          <w:rtl/>
        </w:rPr>
        <w:t>פי</w:t>
      </w:r>
      <w:r w:rsidRPr="00C54B61">
        <w:rPr>
          <w:rFonts w:cs="Arial"/>
          <w:rtl/>
        </w:rPr>
        <w:t xml:space="preserve"> </w:t>
      </w:r>
      <w:r w:rsidRPr="00C54B61">
        <w:rPr>
          <w:rFonts w:cs="Arial" w:hint="eastAsia"/>
          <w:rtl/>
        </w:rPr>
        <w:t>ארבעת</w:t>
      </w:r>
      <w:r w:rsidRPr="00C54B61">
        <w:rPr>
          <w:rFonts w:cs="Arial"/>
          <w:rtl/>
        </w:rPr>
        <w:t xml:space="preserve"> </w:t>
      </w:r>
      <w:r w:rsidRPr="00C54B61">
        <w:rPr>
          <w:rFonts w:cs="Arial" w:hint="eastAsia"/>
          <w:rtl/>
        </w:rPr>
        <w:t>המשתנים</w:t>
      </w:r>
      <w:r w:rsidRPr="00C54B61">
        <w:rPr>
          <w:rFonts w:cs="Arial"/>
          <w:rtl/>
        </w:rPr>
        <w:t xml:space="preserve"> </w:t>
      </w:r>
      <w:r w:rsidRPr="00C54B61">
        <w:rPr>
          <w:rFonts w:cs="Arial" w:hint="eastAsia"/>
          <w:rtl/>
        </w:rPr>
        <w:t>לאחר</w:t>
      </w:r>
      <w:r w:rsidRPr="00C54B61">
        <w:rPr>
          <w:rFonts w:cs="Arial"/>
          <w:rtl/>
        </w:rPr>
        <w:t xml:space="preserve"> </w:t>
      </w:r>
      <w:r w:rsidRPr="00C54B61">
        <w:rPr>
          <w:rFonts w:cs="Arial" w:hint="eastAsia"/>
          <w:rtl/>
        </w:rPr>
        <w:t>הפעלת</w:t>
      </w:r>
      <w:r w:rsidRPr="00C54B61">
        <w:rPr>
          <w:rFonts w:cs="Arial"/>
          <w:rtl/>
        </w:rPr>
        <w:t xml:space="preserve"> </w:t>
      </w:r>
      <w:r w:rsidRPr="00C54B61">
        <w:rPr>
          <w:rFonts w:cs="Arial" w:hint="eastAsia"/>
          <w:rtl/>
        </w:rPr>
        <w:t>שיטת</w:t>
      </w:r>
      <w:r w:rsidRPr="00C54B61">
        <w:rPr>
          <w:rFonts w:cs="Arial"/>
          <w:rtl/>
        </w:rPr>
        <w:t xml:space="preserve"> </w:t>
      </w:r>
      <w:r w:rsidRPr="00C54B61">
        <w:rPr>
          <w:rFonts w:cs="Arial" w:hint="eastAsia"/>
          <w:rtl/>
        </w:rPr>
        <w:t>ה</w:t>
      </w:r>
      <w:r w:rsidRPr="00C54B61">
        <w:rPr>
          <w:rFonts w:cs="Arial"/>
          <w:rtl/>
        </w:rPr>
        <w:t xml:space="preserve"> </w:t>
      </w:r>
      <w:r w:rsidRPr="00C54B61">
        <w:t>Binning</w:t>
      </w:r>
      <w:r w:rsidR="006E5676">
        <w:rPr>
          <w:rFonts w:hint="cs"/>
          <w:rtl/>
        </w:rPr>
        <w:t xml:space="preserve"> </w:t>
      </w:r>
      <w:sdt>
        <w:sdtPr>
          <w:rPr>
            <w:rFonts w:hint="cs"/>
            <w:rtl/>
          </w:rPr>
          <w:id w:val="-179349441"/>
          <w:citation/>
        </w:sdtPr>
        <w:sdtEndPr/>
        <w:sdtContent>
          <w:r w:rsidR="006E5676">
            <w:rPr>
              <w:rtl/>
            </w:rPr>
            <w:fldChar w:fldCharType="begin"/>
          </w:r>
          <w:r w:rsidR="00112E0F">
            <w:instrText>CITATION GuG08 \l 1037</w:instrText>
          </w:r>
          <w:r w:rsidR="00112E0F">
            <w:rPr>
              <w:rtl/>
            </w:rPr>
            <w:instrText xml:space="preserve"> </w:instrText>
          </w:r>
          <w:r w:rsidR="006E5676">
            <w:rPr>
              <w:rtl/>
            </w:rPr>
            <w:fldChar w:fldCharType="separate"/>
          </w:r>
          <w:r w:rsidR="00525748" w:rsidRPr="00525748">
            <w:rPr>
              <w:noProof/>
            </w:rPr>
            <w:t>[4]</w:t>
          </w:r>
          <w:r w:rsidR="006E5676">
            <w:rPr>
              <w:rtl/>
            </w:rPr>
            <w:fldChar w:fldCharType="end"/>
          </w:r>
        </w:sdtContent>
      </w:sdt>
      <w:r w:rsidR="00BA1DB3">
        <w:rPr>
          <w:rFonts w:hint="cs"/>
          <w:rtl/>
        </w:rPr>
        <w:t>.</w:t>
      </w:r>
    </w:p>
    <w:p w14:paraId="0EE22B22" w14:textId="437F3235" w:rsidR="00B44237" w:rsidRDefault="00B44237" w:rsidP="00E34117">
      <w:pPr>
        <w:pStyle w:val="4"/>
        <w:bidi/>
      </w:pPr>
      <w:bookmarkStart w:id="321" w:name="h.uz8zns9udit6" w:colFirst="0" w:colLast="0"/>
      <w:bookmarkEnd w:id="321"/>
      <w:r>
        <w:rPr>
          <w:rFonts w:eastAsia="Arial"/>
          <w:rtl/>
        </w:rPr>
        <w:t>א</w:t>
      </w:r>
      <w:r w:rsidR="00D05046">
        <w:rPr>
          <w:rFonts w:eastAsia="Arial" w:hint="cs"/>
          <w:rtl/>
        </w:rPr>
        <w:t>י</w:t>
      </w:r>
      <w:r>
        <w:rPr>
          <w:rFonts w:eastAsia="Arial"/>
          <w:rtl/>
        </w:rPr>
        <w:t>שכול</w:t>
      </w:r>
    </w:p>
    <w:p w14:paraId="3A0B71BB" w14:textId="77777777" w:rsidR="00F072B9" w:rsidRDefault="00B44237" w:rsidP="00E34117">
      <w:pPr>
        <w:bidi/>
        <w:spacing w:after="0"/>
        <w:rPr>
          <w:rtl/>
        </w:rPr>
      </w:pPr>
      <w:r>
        <w:rPr>
          <w:rtl/>
        </w:rPr>
        <w:t xml:space="preserve">אחרי </w:t>
      </w:r>
      <w:r w:rsidR="00506B50">
        <w:rPr>
          <w:rFonts w:hint="cs"/>
          <w:rtl/>
        </w:rPr>
        <w:t>ש</w:t>
      </w:r>
      <w:r>
        <w:rPr>
          <w:rtl/>
        </w:rPr>
        <w:t>הגדרנו את הווקטורים עבור הא</w:t>
      </w:r>
      <w:r w:rsidR="00DA3B30">
        <w:rPr>
          <w:rFonts w:hint="cs"/>
          <w:rtl/>
        </w:rPr>
        <w:t>י</w:t>
      </w:r>
      <w:r>
        <w:rPr>
          <w:rtl/>
        </w:rPr>
        <w:t>שכול א</w:t>
      </w:r>
      <w:r w:rsidR="00CA063F">
        <w:rPr>
          <w:rtl/>
        </w:rPr>
        <w:t>פשר להתחיל בתהליך הא</w:t>
      </w:r>
      <w:r w:rsidR="00DA3B30">
        <w:rPr>
          <w:rFonts w:hint="cs"/>
          <w:rtl/>
        </w:rPr>
        <w:t>י</w:t>
      </w:r>
      <w:r w:rsidR="00CA063F">
        <w:rPr>
          <w:rtl/>
        </w:rPr>
        <w:t>שכול עצמו. מטר</w:t>
      </w:r>
      <w:r w:rsidR="00CA063F">
        <w:rPr>
          <w:rFonts w:hint="cs"/>
          <w:rtl/>
        </w:rPr>
        <w:t>ת</w:t>
      </w:r>
      <w:r>
        <w:rPr>
          <w:rtl/>
        </w:rPr>
        <w:t xml:space="preserve"> </w:t>
      </w:r>
      <w:r w:rsidR="00CA063F">
        <w:rPr>
          <w:rFonts w:hint="cs"/>
          <w:rtl/>
        </w:rPr>
        <w:t>ה</w:t>
      </w:r>
      <w:r>
        <w:rPr>
          <w:rtl/>
        </w:rPr>
        <w:t>א</w:t>
      </w:r>
      <w:r w:rsidR="00034277">
        <w:rPr>
          <w:rFonts w:hint="cs"/>
          <w:rtl/>
        </w:rPr>
        <w:t>י</w:t>
      </w:r>
      <w:r>
        <w:rPr>
          <w:rtl/>
        </w:rPr>
        <w:t>שכול במישור ה-</w:t>
      </w:r>
      <w:r>
        <w:t>C</w:t>
      </w:r>
      <w:r w:rsidR="00347D64">
        <w:rPr>
          <w:rtl/>
        </w:rPr>
        <w:t xml:space="preserve"> התקשורתי היא למצוא התקשרויות </w:t>
      </w:r>
      <w:r>
        <w:rPr>
          <w:rtl/>
        </w:rPr>
        <w:t>דומות זו לזו. גם במקרה בו הבוטנט משתמש באר</w:t>
      </w:r>
      <w:r w:rsidR="00C9255F">
        <w:rPr>
          <w:rFonts w:hint="cs"/>
          <w:rtl/>
        </w:rPr>
        <w:t>כ</w:t>
      </w:r>
      <w:r>
        <w:rPr>
          <w:rtl/>
        </w:rPr>
        <w:t>יטקטורה עם הרבה שרתי שליטה שונים ההתקשרות אליהם, הפרמטרים שמוצגים בווקטור</w:t>
      </w:r>
      <w:r w:rsidR="00347D64">
        <w:rPr>
          <w:rFonts w:hint="cs"/>
          <w:rtl/>
        </w:rPr>
        <w:t>,</w:t>
      </w:r>
      <w:r>
        <w:rPr>
          <w:rtl/>
        </w:rPr>
        <w:t xml:space="preserve"> עדיין יסמנו לנו התקשרויות שדומות באופיין. </w:t>
      </w:r>
    </w:p>
    <w:p w14:paraId="5F668411" w14:textId="30898222" w:rsidR="00543F41" w:rsidRDefault="00543F41" w:rsidP="00E34117">
      <w:pPr>
        <w:bidi/>
        <w:spacing w:after="0"/>
      </w:pPr>
      <w:r>
        <w:t>Gu&amp;Perdisci</w:t>
      </w:r>
      <w:r>
        <w:rPr>
          <w:rFonts w:hint="cs"/>
          <w:rtl/>
        </w:rPr>
        <w:t xml:space="preserve"> </w:t>
      </w:r>
      <w:sdt>
        <w:sdtPr>
          <w:rPr>
            <w:rFonts w:hint="cs"/>
            <w:rtl/>
          </w:rPr>
          <w:id w:val="2114782802"/>
          <w:citation/>
        </w:sdtPr>
        <w:sdtEndPr/>
        <w:sdtContent>
          <w:r>
            <w:rPr>
              <w:rtl/>
            </w:rPr>
            <w:fldChar w:fldCharType="begin"/>
          </w:r>
          <w:r w:rsidR="00112E0F">
            <w:instrText>CITATION GuG08 \l 1037</w:instrText>
          </w:r>
          <w:r w:rsidR="00112E0F">
            <w:rPr>
              <w:rtl/>
            </w:rPr>
            <w:instrText xml:space="preserve"> </w:instrText>
          </w:r>
          <w:r>
            <w:rPr>
              <w:rtl/>
            </w:rPr>
            <w:fldChar w:fldCharType="separate"/>
          </w:r>
          <w:r w:rsidR="00525748" w:rsidRPr="00525748">
            <w:rPr>
              <w:noProof/>
            </w:rPr>
            <w:t>[4]</w:t>
          </w:r>
          <w:r>
            <w:rPr>
              <w:rtl/>
            </w:rPr>
            <w:fldChar w:fldCharType="end"/>
          </w:r>
        </w:sdtContent>
      </w:sdt>
      <w:r>
        <w:rPr>
          <w:rFonts w:hint="cs"/>
          <w:rtl/>
        </w:rPr>
        <w:t xml:space="preserve"> </w:t>
      </w:r>
      <w:r w:rsidR="00411A6E">
        <w:rPr>
          <w:rFonts w:hint="cs"/>
          <w:rtl/>
        </w:rPr>
        <w:t xml:space="preserve">בחרו ב </w:t>
      </w:r>
      <w:r w:rsidR="00411A6E">
        <w:t>X-means</w:t>
      </w:r>
      <w:r w:rsidR="00411A6E">
        <w:rPr>
          <w:rFonts w:hint="cs"/>
          <w:rtl/>
        </w:rPr>
        <w:t xml:space="preserve"> כדי למצוא קבוצות התקשרויות דומות.</w:t>
      </w:r>
      <w:r w:rsidR="000B4917">
        <w:rPr>
          <w:rFonts w:hint="cs"/>
          <w:rtl/>
        </w:rPr>
        <w:t xml:space="preserve"> הם בחרו ב </w:t>
      </w:r>
      <w:r w:rsidR="000B4917">
        <w:t>X-means</w:t>
      </w:r>
      <w:r w:rsidR="003A2C62">
        <w:rPr>
          <w:rFonts w:hint="cs"/>
          <w:rtl/>
        </w:rPr>
        <w:t xml:space="preserve"> </w:t>
      </w:r>
      <w:r w:rsidR="000B4917">
        <w:rPr>
          <w:rFonts w:hint="cs"/>
          <w:rtl/>
        </w:rPr>
        <w:t xml:space="preserve">מכיוון שלעומת </w:t>
      </w:r>
      <w:r w:rsidR="000B4917">
        <w:t>K-means</w:t>
      </w:r>
      <w:r w:rsidR="000B4917">
        <w:rPr>
          <w:rFonts w:hint="cs"/>
          <w:rtl/>
        </w:rPr>
        <w:t xml:space="preserve"> אלגוריתם אישכול זה אינו דורש לספק </w:t>
      </w:r>
      <w:r w:rsidR="000B4917">
        <w:t>K</w:t>
      </w:r>
      <w:r w:rsidR="000B4917">
        <w:rPr>
          <w:rFonts w:hint="cs"/>
          <w:rtl/>
        </w:rPr>
        <w:t xml:space="preserve"> </w:t>
      </w:r>
      <w:r w:rsidR="000B4917">
        <w:rPr>
          <w:rtl/>
        </w:rPr>
        <w:t>–</w:t>
      </w:r>
      <w:r w:rsidR="000B4917">
        <w:rPr>
          <w:rFonts w:hint="cs"/>
          <w:rtl/>
        </w:rPr>
        <w:t xml:space="preserve"> מספר </w:t>
      </w:r>
      <w:r w:rsidR="000E7736">
        <w:rPr>
          <w:rFonts w:hint="cs"/>
          <w:rtl/>
        </w:rPr>
        <w:t>ה</w:t>
      </w:r>
      <w:r w:rsidR="00944F87">
        <w:rPr>
          <w:rFonts w:hint="cs"/>
          <w:rtl/>
        </w:rPr>
        <w:t xml:space="preserve">אשכולות, בנוסף </w:t>
      </w:r>
      <w:r w:rsidR="00944F87">
        <w:t>X-means</w:t>
      </w:r>
      <w:r w:rsidR="000B4917">
        <w:rPr>
          <w:rFonts w:hint="cs"/>
          <w:rtl/>
        </w:rPr>
        <w:t xml:space="preserve"> </w:t>
      </w:r>
      <w:r w:rsidR="00944F87">
        <w:rPr>
          <w:rFonts w:hint="cs"/>
          <w:rtl/>
        </w:rPr>
        <w:t>מראה ביצועים טובים עבור בסיסי נתונים גדולים.</w:t>
      </w:r>
    </w:p>
    <w:p w14:paraId="3589FB11" w14:textId="7A350750" w:rsidR="009A69AD" w:rsidRDefault="00F072B9" w:rsidP="00E34117">
      <w:pPr>
        <w:bidi/>
        <w:spacing w:after="0"/>
        <w:rPr>
          <w:rtl/>
        </w:rPr>
      </w:pPr>
      <w:r>
        <w:rPr>
          <w:rtl/>
        </w:rPr>
        <w:t>נבצע את הא</w:t>
      </w:r>
      <w:r w:rsidR="00E00F0D">
        <w:rPr>
          <w:rFonts w:hint="cs"/>
          <w:rtl/>
        </w:rPr>
        <w:t>י</w:t>
      </w:r>
      <w:r>
        <w:rPr>
          <w:rtl/>
        </w:rPr>
        <w:t xml:space="preserve">שכול על בסיס נתונים </w:t>
      </w:r>
      <m:oMath>
        <m:r>
          <m:rPr>
            <m:scr m:val="script"/>
          </m:rPr>
          <w:rPr>
            <w:rFonts w:ascii="Cambria Math" w:hAnsi="Cambria Math"/>
          </w:rPr>
          <m:t>D=</m:t>
        </m:r>
        <m:sSub>
          <m:sSubPr>
            <m:ctrlPr>
              <w:rPr>
                <w:rFonts w:ascii="Cambria Math" w:hAnsi="Cambria Math"/>
                <w:i/>
              </w:rPr>
            </m:ctrlPr>
          </m:sSubPr>
          <m:e>
            <m:d>
              <m:dPr>
                <m:begChr m:val="{"/>
                <m:endChr m:val="}"/>
                <m:ctrlPr>
                  <w:rPr>
                    <w:rFonts w:ascii="Cambria Math" w:hAnsi="Cambria Math"/>
                    <w:i/>
                  </w:rPr>
                </m:ctrlPr>
              </m:dPr>
              <m:e>
                <m:acc>
                  <m:accPr>
                    <m:chr m:val="⃗"/>
                    <m:ctrlPr>
                      <w:rPr>
                        <w:rFonts w:ascii="Cambria Math" w:hAnsi="Cambria Math"/>
                      </w:rPr>
                    </m:ctrlPr>
                  </m:accPr>
                  <m:e>
                    <m:sSub>
                      <m:sSubPr>
                        <m:ctrlPr>
                          <w:rPr>
                            <w:rFonts w:ascii="Cambria Math" w:hAnsi="Cambria Math"/>
                            <w:i/>
                          </w:rPr>
                        </m:ctrlPr>
                      </m:sSubPr>
                      <m:e>
                        <m:r>
                          <w:rPr>
                            <w:rFonts w:ascii="Cambria Math" w:hAnsi="Cambria Math" w:cs="Tahoma"/>
                          </w:rPr>
                          <m:t>p</m:t>
                        </m:r>
                      </m:e>
                      <m:sub>
                        <m:r>
                          <w:rPr>
                            <w:rFonts w:ascii="Cambria Math" w:hAnsi="Cambria Math"/>
                          </w:rPr>
                          <m:t>i</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d>
          </m:e>
          <m:sub>
            <m:r>
              <w:rPr>
                <w:rFonts w:ascii="Cambria Math" w:hAnsi="Cambria Math"/>
              </w:rPr>
              <m:t>i=1..n</m:t>
            </m:r>
          </m:sub>
        </m:sSub>
      </m:oMath>
      <w:r>
        <w:rPr>
          <w:rtl/>
        </w:rPr>
        <w:t>.</w:t>
      </w:r>
      <w:r>
        <w:rPr>
          <w:rFonts w:hint="cs"/>
          <w:rtl/>
        </w:rPr>
        <w:t xml:space="preserve"> </w:t>
      </w:r>
      <w:r w:rsidR="00B44237">
        <w:rPr>
          <w:rtl/>
        </w:rPr>
        <w:t>הבעיה שב</w:t>
      </w:r>
      <w:r w:rsidR="002E750E">
        <w:rPr>
          <w:rFonts w:hint="cs"/>
          <w:rtl/>
        </w:rPr>
        <w:t>ה</w:t>
      </w:r>
      <w:r w:rsidR="002E750E">
        <w:rPr>
          <w:rtl/>
        </w:rPr>
        <w:t xml:space="preserve"> אנחנו נתקלים היא הגודל של </w:t>
      </w:r>
      <w:r w:rsidR="00B44237">
        <w:rPr>
          <w:rtl/>
        </w:rPr>
        <w:t xml:space="preserve">בסיס </w:t>
      </w:r>
      <w:r w:rsidR="002E750E">
        <w:rPr>
          <w:rFonts w:hint="cs"/>
          <w:rtl/>
        </w:rPr>
        <w:t>ה</w:t>
      </w:r>
      <w:r w:rsidR="00B44237">
        <w:rPr>
          <w:rtl/>
        </w:rPr>
        <w:t>נתונים. בגלל מספר רב של התקש</w:t>
      </w:r>
      <w:r w:rsidR="009A69AD">
        <w:rPr>
          <w:rtl/>
        </w:rPr>
        <w:t xml:space="preserve">רויות מספר הווקטורים מאוד </w:t>
      </w:r>
      <w:r w:rsidR="009A69AD">
        <w:rPr>
          <w:rFonts w:hint="cs"/>
          <w:rtl/>
        </w:rPr>
        <w:t>גדול.</w:t>
      </w:r>
      <w:r w:rsidR="0085652C">
        <w:rPr>
          <w:rFonts w:hint="cs"/>
          <w:rtl/>
        </w:rPr>
        <w:t xml:space="preserve"> בנוסף מספר הממדים בכל ווקטור גם כן מאוד גבוה. </w:t>
      </w:r>
    </w:p>
    <w:p w14:paraId="159D7E50" w14:textId="32CD837E" w:rsidR="00B44237" w:rsidRDefault="00013CFA" w:rsidP="00E34117">
      <w:pPr>
        <w:bidi/>
        <w:spacing w:after="0"/>
        <w:rPr>
          <w:rtl/>
        </w:rPr>
      </w:pPr>
      <w:r>
        <w:rPr>
          <w:rFonts w:hint="cs"/>
          <w:rtl/>
        </w:rPr>
        <w:t xml:space="preserve">בסיס נתונים גדול ומספר רב של ממדים מגדילים </w:t>
      </w:r>
      <w:r w:rsidR="007E3DAD">
        <w:rPr>
          <w:rFonts w:hint="cs"/>
          <w:rtl/>
        </w:rPr>
        <w:t xml:space="preserve">זמן ריצת </w:t>
      </w:r>
      <w:r w:rsidR="007E3DAD">
        <w:t>X-means</w:t>
      </w:r>
      <w:r>
        <w:rPr>
          <w:rFonts w:hint="cs"/>
          <w:rtl/>
        </w:rPr>
        <w:t xml:space="preserve">. </w:t>
      </w:r>
      <w:r w:rsidR="00B44237">
        <w:rPr>
          <w:rtl/>
        </w:rPr>
        <w:t>לכן נבצע את הא</w:t>
      </w:r>
      <w:r w:rsidR="00F4671A">
        <w:rPr>
          <w:rFonts w:hint="cs"/>
          <w:rtl/>
        </w:rPr>
        <w:t>י</w:t>
      </w:r>
      <w:r w:rsidR="00B44237">
        <w:rPr>
          <w:rtl/>
        </w:rPr>
        <w:t>שכול בשני שלבים.</w:t>
      </w:r>
    </w:p>
    <w:p w14:paraId="13F36677" w14:textId="5D341005" w:rsidR="00B44237" w:rsidRDefault="00B44237" w:rsidP="00E34117">
      <w:pPr>
        <w:bidi/>
        <w:spacing w:after="0"/>
      </w:pPr>
      <w:r>
        <w:rPr>
          <w:rtl/>
        </w:rPr>
        <w:t>בשלב הראשון יש הרבה מאוד נתונים ולכן נצמצם את מרחב המאפיינים שלנו בווקטור מ-52 ל-8, על ידי חישוב של ממוצע ושונות של כל הפרמטרים הסטטיסטיים שחישבנו מקודם (</w:t>
      </w:r>
      <w:r>
        <w:t>fph, ppf, bpp,bps</w:t>
      </w:r>
      <w:r>
        <w:rPr>
          <w:rtl/>
        </w:rPr>
        <w:t xml:space="preserve">). נפעיל את האלגוריתם </w:t>
      </w:r>
      <w:r>
        <w:t>X-means</w:t>
      </w:r>
      <w:r>
        <w:rPr>
          <w:rFonts w:hint="cs"/>
          <w:rtl/>
        </w:rPr>
        <w:t xml:space="preserve">. </w:t>
      </w:r>
      <w:r>
        <w:rPr>
          <w:rtl/>
        </w:rPr>
        <w:t xml:space="preserve">תוצאת האלגוריתם היא מספר אשכולות שמחלק את הנתונים ועוזר להתמודד עם הגודל של בסיס הנתונים. </w:t>
      </w:r>
    </w:p>
    <w:p w14:paraId="7BAE8DB6" w14:textId="050EA34D" w:rsidR="00B44237" w:rsidRDefault="00B44237" w:rsidP="00E34117">
      <w:pPr>
        <w:bidi/>
        <w:spacing w:after="0"/>
      </w:pPr>
      <w:r>
        <w:rPr>
          <w:rtl/>
        </w:rPr>
        <w:t xml:space="preserve">בשלב השני נפעיל עוד הפעם את האלגוריתם על כל אשכול בנפרד, אבל הפעם </w:t>
      </w:r>
      <w:r w:rsidR="00C9255F">
        <w:rPr>
          <w:rFonts w:hint="cs"/>
          <w:rtl/>
        </w:rPr>
        <w:t>נשתמש</w:t>
      </w:r>
      <w:r>
        <w:rPr>
          <w:rtl/>
        </w:rPr>
        <w:t xml:space="preserve"> בכל 52 המאפ</w:t>
      </w:r>
      <w:r w:rsidR="00C9255F">
        <w:rPr>
          <w:rFonts w:hint="cs"/>
          <w:rtl/>
        </w:rPr>
        <w:t>יי</w:t>
      </w:r>
      <w:r>
        <w:rPr>
          <w:rtl/>
        </w:rPr>
        <w:t>ני</w:t>
      </w:r>
      <w:r w:rsidR="00C9255F">
        <w:rPr>
          <w:rtl/>
        </w:rPr>
        <w:t xml:space="preserve">ם </w:t>
      </w:r>
      <w:r w:rsidR="00C9255F">
        <w:rPr>
          <w:rFonts w:hint="cs"/>
          <w:rtl/>
        </w:rPr>
        <w:t>ש</w:t>
      </w:r>
      <w:r>
        <w:rPr>
          <w:rtl/>
        </w:rPr>
        <w:t>חישבנו מקודם. נוכל לראות הדגמה ב</w:t>
      </w:r>
      <w:r w:rsidR="00673642">
        <w:rPr>
          <w:rtl/>
        </w:rPr>
        <w:fldChar w:fldCharType="begin"/>
      </w:r>
      <w:r w:rsidR="00673642">
        <w:rPr>
          <w:rtl/>
        </w:rPr>
        <w:instrText xml:space="preserve"> </w:instrText>
      </w:r>
      <w:r w:rsidR="00673642">
        <w:instrText>REF</w:instrText>
      </w:r>
      <w:r w:rsidR="00673642">
        <w:rPr>
          <w:rtl/>
        </w:rPr>
        <w:instrText xml:space="preserve"> _</w:instrText>
      </w:r>
      <w:r w:rsidR="00673642">
        <w:instrText>Ref436416854 \h</w:instrText>
      </w:r>
      <w:r w:rsidR="00673642">
        <w:rPr>
          <w:rtl/>
        </w:rPr>
        <w:instrText xml:space="preserve"> </w:instrText>
      </w:r>
      <w:r w:rsidR="00561621">
        <w:rPr>
          <w:rtl/>
        </w:rPr>
        <w:instrText xml:space="preserve"> \* </w:instrText>
      </w:r>
      <w:r w:rsidR="00561621">
        <w:instrText>MERGEFORMAT</w:instrText>
      </w:r>
      <w:r w:rsidR="00561621">
        <w:rPr>
          <w:rtl/>
        </w:rPr>
        <w:instrText xml:space="preserve"> </w:instrText>
      </w:r>
      <w:r w:rsidR="00673642">
        <w:rPr>
          <w:rtl/>
        </w:rPr>
      </w:r>
      <w:r w:rsidR="00673642">
        <w:rPr>
          <w:rtl/>
        </w:rPr>
        <w:fldChar w:fldCharType="separate"/>
      </w:r>
      <w:r w:rsidR="00C73B41">
        <w:rPr>
          <w:rFonts w:hint="cs"/>
          <w:rtl/>
        </w:rPr>
        <w:t>איור</w:t>
      </w:r>
      <w:r w:rsidR="00C73B41">
        <w:rPr>
          <w:rtl/>
        </w:rPr>
        <w:t xml:space="preserve"> </w:t>
      </w:r>
      <w:r w:rsidR="00C73B41">
        <w:rPr>
          <w:noProof/>
          <w:rtl/>
        </w:rPr>
        <w:t>37</w:t>
      </w:r>
      <w:r w:rsidR="00673642">
        <w:rPr>
          <w:rtl/>
        </w:rPr>
        <w:fldChar w:fldCharType="end"/>
      </w:r>
      <w:r>
        <w:rPr>
          <w:rtl/>
        </w:rPr>
        <w:t>.</w:t>
      </w:r>
    </w:p>
    <w:p w14:paraId="727F7EF1" w14:textId="5A126843" w:rsidR="00B44237" w:rsidRDefault="00B44237" w:rsidP="00E34117">
      <w:pPr>
        <w:bidi/>
        <w:spacing w:after="0"/>
      </w:pPr>
      <w:r>
        <w:rPr>
          <w:rtl/>
        </w:rPr>
        <w:t>השימוש בשני שלבי א</w:t>
      </w:r>
      <w:r w:rsidR="002C7DF8">
        <w:rPr>
          <w:rFonts w:hint="cs"/>
          <w:rtl/>
        </w:rPr>
        <w:t>י</w:t>
      </w:r>
      <w:r>
        <w:rPr>
          <w:rtl/>
        </w:rPr>
        <w:t>שכול יכול לגרום לרעש ושיבושים בתוצאות, אך הדבר אינו משמעותי באופן ניכר. דרך נוספת לה</w:t>
      </w:r>
      <w:r w:rsidR="00C9255F">
        <w:rPr>
          <w:rFonts w:hint="cs"/>
          <w:rtl/>
        </w:rPr>
        <w:t>י</w:t>
      </w:r>
      <w:r>
        <w:rPr>
          <w:rtl/>
        </w:rPr>
        <w:t>מנע מהשיבושים ולחסוך בזמן האשכול היא להשתמש רק בתוצאות של לוגים אשר הגיע</w:t>
      </w:r>
      <w:r w:rsidR="003C4D05">
        <w:rPr>
          <w:rFonts w:hint="cs"/>
          <w:rtl/>
        </w:rPr>
        <w:t>ו</w:t>
      </w:r>
      <w:r>
        <w:rPr>
          <w:rtl/>
        </w:rPr>
        <w:t xml:space="preserve"> ממישור </w:t>
      </w:r>
      <w:r>
        <w:t>A</w:t>
      </w:r>
      <w:r>
        <w:rPr>
          <w:rtl/>
        </w:rPr>
        <w:t>, כלומר לוגים שזוהו כפעילות חשודה. שיטה זו מהיר</w:t>
      </w:r>
      <w:r w:rsidR="00F072B9">
        <w:rPr>
          <w:rtl/>
        </w:rPr>
        <w:t>ה יותר אך גם ניתן לאבד בה מידע.</w:t>
      </w:r>
    </w:p>
    <w:p w14:paraId="2035DF42" w14:textId="77777777" w:rsidR="00B44237" w:rsidRDefault="00B44237" w:rsidP="00E34117">
      <w:pPr>
        <w:bidi/>
      </w:pPr>
    </w:p>
    <w:p w14:paraId="2DE084AA" w14:textId="77777777" w:rsidR="00C9255F" w:rsidRDefault="00B44237" w:rsidP="00017AE3">
      <w:pPr>
        <w:keepNext/>
        <w:bidi/>
        <w:jc w:val="center"/>
      </w:pPr>
      <w:r>
        <w:rPr>
          <w:noProof/>
        </w:rPr>
        <w:drawing>
          <wp:inline distT="114300" distB="114300" distL="114300" distR="114300" wp14:anchorId="4AC5995E" wp14:editId="31F85C04">
            <wp:extent cx="2458016" cy="2123038"/>
            <wp:effectExtent l="0" t="0" r="0" b="0"/>
            <wp:docPr id="9" name="image19.png" descr="Screen Shot 2015-08-17 at 00.11.17.png"/>
            <wp:cNvGraphicFramePr/>
            <a:graphic xmlns:a="http://schemas.openxmlformats.org/drawingml/2006/main">
              <a:graphicData uri="http://schemas.openxmlformats.org/drawingml/2006/picture">
                <pic:pic xmlns:pic="http://schemas.openxmlformats.org/drawingml/2006/picture">
                  <pic:nvPicPr>
                    <pic:cNvPr id="0" name="image19.png" descr="Screen Shot 2015-08-17 at 00.11.17.png"/>
                    <pic:cNvPicPr preferRelativeResize="0"/>
                  </pic:nvPicPr>
                  <pic:blipFill>
                    <a:blip r:embed="rId62"/>
                    <a:srcRect/>
                    <a:stretch>
                      <a:fillRect/>
                    </a:stretch>
                  </pic:blipFill>
                  <pic:spPr>
                    <a:xfrm>
                      <a:off x="0" y="0"/>
                      <a:ext cx="2470778" cy="2134061"/>
                    </a:xfrm>
                    <a:prstGeom prst="rect">
                      <a:avLst/>
                    </a:prstGeom>
                    <a:ln/>
                  </pic:spPr>
                </pic:pic>
              </a:graphicData>
            </a:graphic>
          </wp:inline>
        </w:drawing>
      </w:r>
    </w:p>
    <w:p w14:paraId="758D4DE8" w14:textId="0B8D45D6" w:rsidR="00C84DE1" w:rsidRPr="00B44237" w:rsidRDefault="00C9255F" w:rsidP="00017AE3">
      <w:pPr>
        <w:pStyle w:val="aa"/>
        <w:bidi/>
        <w:jc w:val="center"/>
        <w:rPr>
          <w:rtl/>
        </w:rPr>
      </w:pPr>
      <w:bookmarkStart w:id="322" w:name="_Ref436416854"/>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37</w:t>
      </w:r>
      <w:r>
        <w:rPr>
          <w:rtl/>
        </w:rPr>
        <w:fldChar w:fldCharType="end"/>
      </w:r>
      <w:bookmarkEnd w:id="322"/>
      <w:r>
        <w:rPr>
          <w:rFonts w:hint="cs"/>
          <w:rtl/>
        </w:rPr>
        <w:t xml:space="preserve">. </w:t>
      </w:r>
      <w:r w:rsidR="00EA4EEF">
        <w:rPr>
          <w:rFonts w:cs="Arial" w:hint="cs"/>
          <w:rtl/>
        </w:rPr>
        <w:t>שני שלבי האישכול.</w:t>
      </w:r>
      <w:r w:rsidRPr="00CE7A69">
        <w:rPr>
          <w:rFonts w:cs="Arial"/>
          <w:rtl/>
        </w:rPr>
        <w:t xml:space="preserve"> </w:t>
      </w:r>
      <w:r w:rsidRPr="00CE7A69">
        <w:rPr>
          <w:rFonts w:cs="Arial" w:hint="eastAsia"/>
          <w:rtl/>
        </w:rPr>
        <w:t>הא</w:t>
      </w:r>
      <w:r w:rsidR="00EA4EEF">
        <w:rPr>
          <w:rFonts w:cs="Arial" w:hint="cs"/>
          <w:rtl/>
        </w:rPr>
        <w:t>י</w:t>
      </w:r>
      <w:r w:rsidRPr="00CE7A69">
        <w:rPr>
          <w:rFonts w:cs="Arial" w:hint="eastAsia"/>
          <w:rtl/>
        </w:rPr>
        <w:t>שכול</w:t>
      </w:r>
      <w:r w:rsidRPr="00CE7A69">
        <w:rPr>
          <w:rFonts w:cs="Arial"/>
          <w:rtl/>
        </w:rPr>
        <w:t xml:space="preserve"> </w:t>
      </w:r>
      <w:r w:rsidRPr="00CE7A69">
        <w:rPr>
          <w:rFonts w:cs="Arial" w:hint="eastAsia"/>
          <w:rtl/>
        </w:rPr>
        <w:t>הראשון</w:t>
      </w:r>
      <w:r w:rsidRPr="00CE7A69">
        <w:rPr>
          <w:rFonts w:cs="Arial"/>
          <w:rtl/>
        </w:rPr>
        <w:t xml:space="preserve"> </w:t>
      </w:r>
      <w:r w:rsidRPr="00CE7A69">
        <w:rPr>
          <w:rFonts w:cs="Arial" w:hint="eastAsia"/>
          <w:rtl/>
        </w:rPr>
        <w:t>יוצר</w:t>
      </w:r>
      <w:r w:rsidRPr="00CE7A69">
        <w:rPr>
          <w:rFonts w:cs="Arial"/>
          <w:rtl/>
        </w:rPr>
        <w:t xml:space="preserve"> </w:t>
      </w:r>
      <w:r w:rsidRPr="00CE7A69">
        <w:rPr>
          <w:rFonts w:cs="Arial" w:hint="eastAsia"/>
          <w:rtl/>
        </w:rPr>
        <w:t>את</w:t>
      </w:r>
      <w:r w:rsidRPr="00CE7A69">
        <w:rPr>
          <w:rFonts w:cs="Arial"/>
          <w:rtl/>
        </w:rPr>
        <w:t xml:space="preserve"> </w:t>
      </w:r>
      <w:r w:rsidRPr="00CE7A69">
        <w:rPr>
          <w:rFonts w:cs="Arial" w:hint="eastAsia"/>
          <w:rtl/>
        </w:rPr>
        <w:t>האשכולות</w:t>
      </w:r>
      <w:r w:rsidRPr="00CE7A69">
        <w:rPr>
          <w:rFonts w:cs="Arial"/>
          <w:rtl/>
        </w:rPr>
        <w:t xml:space="preserve"> </w:t>
      </w:r>
      <w:r w:rsidRPr="00CE7A69">
        <w:rPr>
          <w:rFonts w:cs="Arial" w:hint="eastAsia"/>
          <w:rtl/>
        </w:rPr>
        <w:t>ה</w:t>
      </w:r>
      <w:r w:rsidR="003636B6">
        <w:rPr>
          <w:rFonts w:cs="Arial" w:hint="cs"/>
          <w:rtl/>
        </w:rPr>
        <w:t>גסים</w:t>
      </w:r>
      <w:r w:rsidRPr="00CE7A69">
        <w:rPr>
          <w:rFonts w:cs="Arial"/>
          <w:rtl/>
        </w:rPr>
        <w:t xml:space="preserve">. </w:t>
      </w:r>
      <w:r w:rsidRPr="00CE7A69">
        <w:rPr>
          <w:rFonts w:cs="Arial" w:hint="eastAsia"/>
          <w:rtl/>
        </w:rPr>
        <w:t>הא</w:t>
      </w:r>
      <w:r w:rsidR="000C6E20">
        <w:rPr>
          <w:rFonts w:cs="Arial" w:hint="cs"/>
          <w:rtl/>
        </w:rPr>
        <w:t>י</w:t>
      </w:r>
      <w:r w:rsidRPr="00CE7A69">
        <w:rPr>
          <w:rFonts w:cs="Arial" w:hint="eastAsia"/>
          <w:rtl/>
        </w:rPr>
        <w:t>שכול</w:t>
      </w:r>
      <w:r w:rsidRPr="00CE7A69">
        <w:rPr>
          <w:rFonts w:cs="Arial"/>
          <w:rtl/>
        </w:rPr>
        <w:t xml:space="preserve"> </w:t>
      </w:r>
      <w:r w:rsidRPr="00CE7A69">
        <w:rPr>
          <w:rFonts w:cs="Arial" w:hint="eastAsia"/>
          <w:rtl/>
        </w:rPr>
        <w:t>השני</w:t>
      </w:r>
      <w:r w:rsidRPr="00CE7A69">
        <w:rPr>
          <w:rFonts w:cs="Arial"/>
          <w:rtl/>
        </w:rPr>
        <w:t xml:space="preserve"> </w:t>
      </w:r>
      <w:r w:rsidRPr="00CE7A69">
        <w:rPr>
          <w:rFonts w:cs="Arial" w:hint="eastAsia"/>
          <w:rtl/>
        </w:rPr>
        <w:t>מבוצע</w:t>
      </w:r>
      <w:r w:rsidRPr="00CE7A69">
        <w:rPr>
          <w:rFonts w:cs="Arial"/>
          <w:rtl/>
        </w:rPr>
        <w:t xml:space="preserve"> </w:t>
      </w:r>
      <w:r w:rsidRPr="00CE7A69">
        <w:rPr>
          <w:rFonts w:cs="Arial" w:hint="eastAsia"/>
          <w:rtl/>
        </w:rPr>
        <w:t>על</w:t>
      </w:r>
      <w:r w:rsidRPr="00CE7A69">
        <w:rPr>
          <w:rFonts w:cs="Arial"/>
          <w:rtl/>
        </w:rPr>
        <w:t xml:space="preserve"> </w:t>
      </w:r>
      <w:r w:rsidRPr="00CE7A69">
        <w:rPr>
          <w:rFonts w:cs="Arial" w:hint="eastAsia"/>
          <w:rtl/>
        </w:rPr>
        <w:t>כל</w:t>
      </w:r>
      <w:r w:rsidRPr="00CE7A69">
        <w:rPr>
          <w:rFonts w:cs="Arial"/>
          <w:rtl/>
        </w:rPr>
        <w:t xml:space="preserve"> </w:t>
      </w:r>
      <w:r w:rsidRPr="00CE7A69">
        <w:rPr>
          <w:rFonts w:cs="Arial" w:hint="eastAsia"/>
          <w:rtl/>
        </w:rPr>
        <w:t>אחד</w:t>
      </w:r>
      <w:r w:rsidRPr="00CE7A69">
        <w:rPr>
          <w:rFonts w:cs="Arial"/>
          <w:rtl/>
        </w:rPr>
        <w:t xml:space="preserve"> </w:t>
      </w:r>
      <w:r w:rsidRPr="00CE7A69">
        <w:rPr>
          <w:rFonts w:cs="Arial" w:hint="eastAsia"/>
          <w:rtl/>
        </w:rPr>
        <w:t>מן</w:t>
      </w:r>
      <w:r w:rsidRPr="00CE7A69">
        <w:rPr>
          <w:rFonts w:cs="Arial"/>
          <w:rtl/>
        </w:rPr>
        <w:t xml:space="preserve"> </w:t>
      </w:r>
      <w:r w:rsidRPr="00CE7A69">
        <w:rPr>
          <w:rFonts w:cs="Arial" w:hint="eastAsia"/>
          <w:rtl/>
        </w:rPr>
        <w:t>האשכולות</w:t>
      </w:r>
      <w:r w:rsidRPr="00CE7A69">
        <w:rPr>
          <w:rFonts w:cs="Arial"/>
          <w:rtl/>
        </w:rPr>
        <w:t xml:space="preserve"> </w:t>
      </w:r>
      <w:r w:rsidR="003636B6">
        <w:rPr>
          <w:rFonts w:cs="Arial" w:hint="cs"/>
          <w:rtl/>
        </w:rPr>
        <w:t>הגסים</w:t>
      </w:r>
      <w:r w:rsidRPr="00CE7A69">
        <w:rPr>
          <w:rFonts w:cs="Arial"/>
          <w:rtl/>
        </w:rPr>
        <w:t xml:space="preserve"> </w:t>
      </w:r>
      <w:sdt>
        <w:sdtPr>
          <w:rPr>
            <w:rFonts w:cs="Arial"/>
            <w:rtl/>
          </w:rPr>
          <w:id w:val="1927157991"/>
          <w:citation/>
        </w:sdtPr>
        <w:sdtEndPr/>
        <w:sdtContent>
          <w:r w:rsidR="00673642">
            <w:rPr>
              <w:rFonts w:cs="Arial"/>
              <w:rtl/>
            </w:rPr>
            <w:fldChar w:fldCharType="begin"/>
          </w:r>
          <w:r w:rsidR="00112E0F">
            <w:rPr>
              <w:rFonts w:cs="Arial"/>
            </w:rPr>
            <w:instrText>CITATION GuG08 \l 1037</w:instrText>
          </w:r>
          <w:r w:rsidR="00112E0F">
            <w:rPr>
              <w:rFonts w:cs="Arial"/>
              <w:rtl/>
            </w:rPr>
            <w:instrText xml:space="preserve"> </w:instrText>
          </w:r>
          <w:r w:rsidR="00673642">
            <w:rPr>
              <w:rFonts w:cs="Arial"/>
              <w:rtl/>
            </w:rPr>
            <w:fldChar w:fldCharType="separate"/>
          </w:r>
          <w:r w:rsidR="00525748" w:rsidRPr="00525748">
            <w:rPr>
              <w:rFonts w:cs="Arial"/>
              <w:noProof/>
            </w:rPr>
            <w:t>[4]</w:t>
          </w:r>
          <w:r w:rsidR="00673642">
            <w:rPr>
              <w:rFonts w:cs="Arial"/>
              <w:rtl/>
            </w:rPr>
            <w:fldChar w:fldCharType="end"/>
          </w:r>
        </w:sdtContent>
      </w:sdt>
      <w:r w:rsidR="003636B6">
        <w:rPr>
          <w:rFonts w:hint="cs"/>
          <w:rtl/>
        </w:rPr>
        <w:t>.</w:t>
      </w:r>
    </w:p>
    <w:p w14:paraId="22311D3F" w14:textId="46FDD16E" w:rsidR="00C84DE1" w:rsidRDefault="00B44237" w:rsidP="00E34117">
      <w:pPr>
        <w:pStyle w:val="3"/>
        <w:bidi/>
      </w:pPr>
      <w:bookmarkStart w:id="323" w:name="_Toc481847269"/>
      <w:r>
        <w:rPr>
          <w:rFonts w:hint="cs"/>
          <w:rtl/>
        </w:rPr>
        <w:t>א</w:t>
      </w:r>
      <w:r w:rsidR="00C56180">
        <w:rPr>
          <w:rFonts w:hint="cs"/>
          <w:rtl/>
        </w:rPr>
        <w:t>י</w:t>
      </w:r>
      <w:r>
        <w:rPr>
          <w:rFonts w:hint="cs"/>
          <w:rtl/>
        </w:rPr>
        <w:t xml:space="preserve">שכול במישור </w:t>
      </w:r>
      <w:r>
        <w:t>A</w:t>
      </w:r>
      <w:bookmarkEnd w:id="323"/>
    </w:p>
    <w:p w14:paraId="77B2B140" w14:textId="77777777" w:rsidR="00B44237" w:rsidRDefault="00B44237" w:rsidP="00E34117">
      <w:pPr>
        <w:pStyle w:val="4"/>
        <w:bidi/>
      </w:pPr>
      <w:r>
        <w:rPr>
          <w:rFonts w:eastAsia="Arial"/>
          <w:rtl/>
        </w:rPr>
        <w:t>הכנת</w:t>
      </w:r>
      <w:r>
        <w:rPr>
          <w:rtl/>
        </w:rPr>
        <w:t xml:space="preserve"> </w:t>
      </w:r>
      <w:r>
        <w:rPr>
          <w:rFonts w:eastAsia="Arial"/>
          <w:rtl/>
        </w:rPr>
        <w:t>נתונים</w:t>
      </w:r>
    </w:p>
    <w:p w14:paraId="1D46D9BD" w14:textId="77777777" w:rsidR="00B44237" w:rsidRDefault="00B44237" w:rsidP="00E34117">
      <w:pPr>
        <w:bidi/>
        <w:spacing w:after="0"/>
      </w:pPr>
      <w:r>
        <w:rPr>
          <w:rtl/>
        </w:rPr>
        <w:t xml:space="preserve">הנתונים במישור הפעילות הזדונית נאספים על ידי שימוש בתוכנות גילוי בפעילות זדונית ברשת. תוכנות עזר כמו </w:t>
      </w:r>
      <w:r>
        <w:t>Snort</w:t>
      </w:r>
      <w:r>
        <w:rPr>
          <w:rtl/>
        </w:rPr>
        <w:t xml:space="preserve"> ו </w:t>
      </w:r>
      <w:r>
        <w:t>SCADE</w:t>
      </w:r>
      <w:r>
        <w:rPr>
          <w:rtl/>
        </w:rPr>
        <w:t xml:space="preserve"> עוזרות בזיהוי וגילוי של פעילות זדונית ברשת. במישור </w:t>
      </w:r>
      <w:r>
        <w:t>A</w:t>
      </w:r>
      <w:r>
        <w:rPr>
          <w:rtl/>
        </w:rPr>
        <w:t xml:space="preserve"> הפעילות הזדונית מתחלקת לכמה קטגוריות:</w:t>
      </w:r>
    </w:p>
    <w:p w14:paraId="421BFA4E" w14:textId="2CFD9B07" w:rsidR="00B44237" w:rsidRDefault="00B44237" w:rsidP="00E34117">
      <w:pPr>
        <w:numPr>
          <w:ilvl w:val="0"/>
          <w:numId w:val="11"/>
        </w:numPr>
        <w:bidi/>
        <w:spacing w:after="0" w:line="276" w:lineRule="auto"/>
        <w:ind w:hanging="360"/>
        <w:contextualSpacing/>
      </w:pPr>
      <w:r>
        <w:rPr>
          <w:rtl/>
        </w:rPr>
        <w:t>סריקת רשת לפרצות אבטחת מידע</w:t>
      </w:r>
      <w:r w:rsidR="00F038F3">
        <w:rPr>
          <w:rFonts w:hint="cs"/>
          <w:rtl/>
        </w:rPr>
        <w:t>.</w:t>
      </w:r>
    </w:p>
    <w:p w14:paraId="465E6996" w14:textId="4543E2E9" w:rsidR="00B44237" w:rsidRDefault="00B44237" w:rsidP="00E34117">
      <w:pPr>
        <w:numPr>
          <w:ilvl w:val="0"/>
          <w:numId w:val="11"/>
        </w:numPr>
        <w:bidi/>
        <w:spacing w:after="0" w:line="276" w:lineRule="auto"/>
        <w:ind w:hanging="360"/>
        <w:contextualSpacing/>
      </w:pPr>
      <w:r>
        <w:rPr>
          <w:rtl/>
        </w:rPr>
        <w:t>שליחת ספאם</w:t>
      </w:r>
      <w:r w:rsidR="00F038F3">
        <w:rPr>
          <w:rFonts w:hint="cs"/>
          <w:rtl/>
        </w:rPr>
        <w:t>.</w:t>
      </w:r>
    </w:p>
    <w:p w14:paraId="2F0584DF" w14:textId="62BF43E7" w:rsidR="00B44237" w:rsidRDefault="00B44237" w:rsidP="00E34117">
      <w:pPr>
        <w:numPr>
          <w:ilvl w:val="0"/>
          <w:numId w:val="11"/>
        </w:numPr>
        <w:bidi/>
        <w:spacing w:after="0" w:line="276" w:lineRule="auto"/>
        <w:ind w:hanging="360"/>
        <w:contextualSpacing/>
      </w:pPr>
      <w:r>
        <w:rPr>
          <w:rtl/>
        </w:rPr>
        <w:t>הורדות תוכנות זדוניות</w:t>
      </w:r>
      <w:r w:rsidR="00F038F3">
        <w:rPr>
          <w:rFonts w:hint="cs"/>
          <w:rtl/>
        </w:rPr>
        <w:t>.</w:t>
      </w:r>
    </w:p>
    <w:p w14:paraId="2AC825CF" w14:textId="5BC7F2EE" w:rsidR="00B44237" w:rsidRDefault="00B44237" w:rsidP="00E34117">
      <w:pPr>
        <w:numPr>
          <w:ilvl w:val="0"/>
          <w:numId w:val="11"/>
        </w:numPr>
        <w:bidi/>
        <w:spacing w:after="0" w:line="276" w:lineRule="auto"/>
        <w:ind w:hanging="360"/>
        <w:contextualSpacing/>
        <w:rPr>
          <w:rFonts w:eastAsia="Arial"/>
          <w:rtl/>
        </w:rPr>
      </w:pPr>
      <w:r>
        <w:rPr>
          <w:rtl/>
        </w:rPr>
        <w:t>שימוש בפרצות אבטחת מידע</w:t>
      </w:r>
      <w:bookmarkStart w:id="324" w:name="h.cvkapx6sl3w3" w:colFirst="0" w:colLast="0"/>
      <w:bookmarkEnd w:id="324"/>
      <w:r w:rsidR="00F038F3">
        <w:rPr>
          <w:rFonts w:hint="cs"/>
          <w:rtl/>
        </w:rPr>
        <w:t>.</w:t>
      </w:r>
    </w:p>
    <w:p w14:paraId="517B44C6" w14:textId="07964DD0" w:rsidR="00B44237" w:rsidRDefault="00B44237" w:rsidP="00E34117">
      <w:pPr>
        <w:pStyle w:val="4"/>
        <w:bidi/>
      </w:pPr>
      <w:r>
        <w:rPr>
          <w:rFonts w:eastAsia="Arial"/>
          <w:rtl/>
        </w:rPr>
        <w:t>א</w:t>
      </w:r>
      <w:r w:rsidR="0061060A">
        <w:rPr>
          <w:rFonts w:eastAsia="Arial" w:hint="cs"/>
          <w:rtl/>
        </w:rPr>
        <w:t>י</w:t>
      </w:r>
      <w:r>
        <w:rPr>
          <w:rFonts w:eastAsia="Arial"/>
          <w:rtl/>
        </w:rPr>
        <w:t>שכול</w:t>
      </w:r>
    </w:p>
    <w:p w14:paraId="010A417E" w14:textId="07CE52EA" w:rsidR="00B44237" w:rsidRPr="0094207C" w:rsidRDefault="00B44237" w:rsidP="00E34117">
      <w:pPr>
        <w:bidi/>
        <w:spacing w:after="0"/>
        <w:rPr>
          <w:rFonts w:asciiTheme="minorBidi" w:hAnsiTheme="minorBidi"/>
        </w:rPr>
      </w:pPr>
      <w:r w:rsidRPr="0094207C">
        <w:rPr>
          <w:rFonts w:asciiTheme="minorBidi" w:hAnsiTheme="minorBidi"/>
          <w:rtl/>
        </w:rPr>
        <w:t xml:space="preserve">במישור </w:t>
      </w:r>
      <w:r w:rsidRPr="0094207C">
        <w:rPr>
          <w:rFonts w:asciiTheme="minorBidi" w:hAnsiTheme="minorBidi"/>
        </w:rPr>
        <w:t>A</w:t>
      </w:r>
      <w:r w:rsidRPr="0094207C">
        <w:rPr>
          <w:rFonts w:asciiTheme="minorBidi" w:hAnsiTheme="minorBidi"/>
          <w:rtl/>
        </w:rPr>
        <w:t xml:space="preserve"> נפעל בדרך דומה כמו שהוצגה במישור </w:t>
      </w:r>
      <w:r w:rsidRPr="0094207C">
        <w:rPr>
          <w:rFonts w:asciiTheme="minorBidi" w:hAnsiTheme="minorBidi"/>
        </w:rPr>
        <w:t>C</w:t>
      </w:r>
      <w:r w:rsidRPr="0094207C">
        <w:rPr>
          <w:rFonts w:asciiTheme="minorBidi" w:hAnsiTheme="minorBidi"/>
          <w:rtl/>
        </w:rPr>
        <w:t>. נפעל בשני צעדים. בצעד הראשון נבצע א</w:t>
      </w:r>
      <w:r w:rsidR="008F5005">
        <w:rPr>
          <w:rFonts w:asciiTheme="minorBidi" w:hAnsiTheme="minorBidi" w:hint="cs"/>
          <w:rtl/>
        </w:rPr>
        <w:t>י</w:t>
      </w:r>
      <w:r w:rsidRPr="0094207C">
        <w:rPr>
          <w:rFonts w:asciiTheme="minorBidi" w:hAnsiTheme="minorBidi"/>
          <w:rtl/>
        </w:rPr>
        <w:t>שכול הפעילות על פי סוג הפעילות (סריקות, הורדות תוכנות זדוניות, ספאם ועוד...).</w:t>
      </w:r>
      <w:r w:rsidR="00C9255F" w:rsidRPr="0094207C">
        <w:rPr>
          <w:rFonts w:asciiTheme="minorBidi" w:hAnsiTheme="minorBidi"/>
          <w:rtl/>
        </w:rPr>
        <w:t xml:space="preserve"> בשלב השני הא</w:t>
      </w:r>
      <w:r w:rsidR="008F5005">
        <w:rPr>
          <w:rFonts w:asciiTheme="minorBidi" w:hAnsiTheme="minorBidi" w:hint="cs"/>
          <w:rtl/>
        </w:rPr>
        <w:t>י</w:t>
      </w:r>
      <w:r w:rsidR="00C9255F" w:rsidRPr="0094207C">
        <w:rPr>
          <w:rFonts w:asciiTheme="minorBidi" w:hAnsiTheme="minorBidi"/>
          <w:rtl/>
        </w:rPr>
        <w:t>שכול מתבצע על פי ק</w:t>
      </w:r>
      <w:r w:rsidRPr="0094207C">
        <w:rPr>
          <w:rFonts w:asciiTheme="minorBidi" w:hAnsiTheme="minorBidi"/>
          <w:rtl/>
        </w:rPr>
        <w:t>רי</w:t>
      </w:r>
      <w:r w:rsidR="00C9255F" w:rsidRPr="0094207C">
        <w:rPr>
          <w:rFonts w:asciiTheme="minorBidi" w:hAnsiTheme="minorBidi"/>
          <w:rtl/>
        </w:rPr>
        <w:t>טרי</w:t>
      </w:r>
      <w:r w:rsidRPr="0094207C">
        <w:rPr>
          <w:rFonts w:asciiTheme="minorBidi" w:hAnsiTheme="minorBidi"/>
          <w:rtl/>
        </w:rPr>
        <w:t>ונים ספציפיים יותר למתקפה:</w:t>
      </w:r>
    </w:p>
    <w:p w14:paraId="017F35ED" w14:textId="6E888DEA" w:rsidR="00B44237" w:rsidRPr="0094207C" w:rsidRDefault="00B44237" w:rsidP="00E34117">
      <w:pPr>
        <w:numPr>
          <w:ilvl w:val="0"/>
          <w:numId w:val="13"/>
        </w:numPr>
        <w:bidi/>
        <w:spacing w:after="0" w:line="276" w:lineRule="auto"/>
        <w:ind w:hanging="360"/>
        <w:contextualSpacing/>
        <w:rPr>
          <w:rFonts w:asciiTheme="minorBidi" w:hAnsiTheme="minorBidi"/>
        </w:rPr>
      </w:pPr>
      <w:r w:rsidRPr="0094207C">
        <w:rPr>
          <w:rFonts w:asciiTheme="minorBidi" w:hAnsiTheme="minorBidi"/>
          <w:rtl/>
        </w:rPr>
        <w:t>סריקה - טווח פורטים, טווח כתובות</w:t>
      </w:r>
      <w:r w:rsidR="008C098F">
        <w:rPr>
          <w:rFonts w:asciiTheme="minorBidi" w:hAnsiTheme="minorBidi" w:hint="cs"/>
          <w:rtl/>
        </w:rPr>
        <w:t>.</w:t>
      </w:r>
    </w:p>
    <w:p w14:paraId="08446C97" w14:textId="54A16BBF" w:rsidR="00B44237" w:rsidRPr="0094207C" w:rsidRDefault="00B44237" w:rsidP="00E34117">
      <w:pPr>
        <w:numPr>
          <w:ilvl w:val="0"/>
          <w:numId w:val="13"/>
        </w:numPr>
        <w:bidi/>
        <w:spacing w:after="0" w:line="276" w:lineRule="auto"/>
        <w:ind w:hanging="360"/>
        <w:contextualSpacing/>
        <w:rPr>
          <w:rFonts w:asciiTheme="minorBidi" w:hAnsiTheme="minorBidi"/>
        </w:rPr>
      </w:pPr>
      <w:r w:rsidRPr="0094207C">
        <w:rPr>
          <w:rFonts w:asciiTheme="minorBidi" w:hAnsiTheme="minorBidi"/>
          <w:rtl/>
        </w:rPr>
        <w:t>ספאם - יעדים חופפים של ספאם, תדירות שליחת מיילים.</w:t>
      </w:r>
    </w:p>
    <w:p w14:paraId="44069144" w14:textId="1D1BFC5D" w:rsidR="00B44237" w:rsidRPr="0094207C" w:rsidRDefault="00B44237" w:rsidP="00E34117">
      <w:pPr>
        <w:numPr>
          <w:ilvl w:val="0"/>
          <w:numId w:val="13"/>
        </w:numPr>
        <w:bidi/>
        <w:spacing w:after="0" w:line="276" w:lineRule="auto"/>
        <w:ind w:hanging="360"/>
        <w:contextualSpacing/>
        <w:rPr>
          <w:rFonts w:asciiTheme="minorBidi" w:hAnsiTheme="minorBidi"/>
        </w:rPr>
      </w:pPr>
      <w:r w:rsidRPr="0094207C">
        <w:rPr>
          <w:rFonts w:asciiTheme="minorBidi" w:hAnsiTheme="minorBidi"/>
          <w:rtl/>
        </w:rPr>
        <w:t xml:space="preserve">הורדות תוכנות זדוניות - מקור זהה של הורדה </w:t>
      </w:r>
      <w:r w:rsidR="00F534FD">
        <w:rPr>
          <w:rFonts w:asciiTheme="minorBidi" w:hAnsiTheme="minorBidi" w:hint="cs"/>
          <w:rtl/>
        </w:rPr>
        <w:t>(</w:t>
      </w:r>
      <w:r w:rsidR="00F534FD" w:rsidRPr="0094207C">
        <w:rPr>
          <w:rFonts w:asciiTheme="minorBidi" w:hAnsiTheme="minorBidi"/>
        </w:rPr>
        <w:t>URL</w:t>
      </w:r>
      <w:r w:rsidR="00F534FD">
        <w:rPr>
          <w:rFonts w:asciiTheme="minorBidi" w:hAnsiTheme="minorBidi" w:hint="cs"/>
          <w:rtl/>
        </w:rPr>
        <w:t>)</w:t>
      </w:r>
      <w:r w:rsidR="008C098F">
        <w:rPr>
          <w:rFonts w:asciiTheme="minorBidi" w:hAnsiTheme="minorBidi" w:hint="cs"/>
          <w:rtl/>
        </w:rPr>
        <w:t>.</w:t>
      </w:r>
    </w:p>
    <w:p w14:paraId="4AFFB5F1" w14:textId="2FBE03E5" w:rsidR="00B44237" w:rsidRPr="0094207C" w:rsidRDefault="00B44237" w:rsidP="00E34117">
      <w:pPr>
        <w:numPr>
          <w:ilvl w:val="0"/>
          <w:numId w:val="13"/>
        </w:numPr>
        <w:bidi/>
        <w:spacing w:after="0" w:line="276" w:lineRule="auto"/>
        <w:ind w:hanging="360"/>
        <w:contextualSpacing/>
        <w:rPr>
          <w:rFonts w:asciiTheme="minorBidi" w:hAnsiTheme="minorBidi"/>
        </w:rPr>
      </w:pPr>
      <w:r w:rsidRPr="0094207C">
        <w:rPr>
          <w:rFonts w:asciiTheme="minorBidi" w:hAnsiTheme="minorBidi"/>
          <w:rtl/>
        </w:rPr>
        <w:t xml:space="preserve">שימוש בפרצות אבטחת מידע -  אותו מזהה של מתקפה (מתגלה על ידי </w:t>
      </w:r>
      <w:r w:rsidRPr="0094207C">
        <w:rPr>
          <w:rFonts w:asciiTheme="minorBidi" w:hAnsiTheme="minorBidi"/>
        </w:rPr>
        <w:t>Snort</w:t>
      </w:r>
      <w:r w:rsidRPr="0094207C">
        <w:rPr>
          <w:rFonts w:asciiTheme="minorBidi" w:hAnsiTheme="minorBidi"/>
          <w:rtl/>
        </w:rPr>
        <w:t>).</w:t>
      </w:r>
    </w:p>
    <w:p w14:paraId="75B0D49C" w14:textId="5FBECBCA" w:rsidR="00B44237" w:rsidRPr="0094207C" w:rsidRDefault="00B44237" w:rsidP="00E34117">
      <w:pPr>
        <w:bidi/>
        <w:spacing w:after="0"/>
        <w:rPr>
          <w:rFonts w:asciiTheme="minorBidi" w:hAnsiTheme="minorBidi"/>
        </w:rPr>
      </w:pPr>
      <w:r w:rsidRPr="0094207C">
        <w:rPr>
          <w:rFonts w:asciiTheme="minorBidi" w:hAnsiTheme="minorBidi"/>
          <w:rtl/>
        </w:rPr>
        <w:t>בפועל על פי התוצאות של הניטור בשטח</w:t>
      </w:r>
      <w:r w:rsidR="007A50FA">
        <w:rPr>
          <w:rFonts w:asciiTheme="minorBidi" w:hAnsiTheme="minorBidi" w:hint="cs"/>
          <w:rtl/>
        </w:rPr>
        <w:t>,</w:t>
      </w:r>
      <w:r w:rsidRPr="0094207C">
        <w:rPr>
          <w:rFonts w:asciiTheme="minorBidi" w:hAnsiTheme="minorBidi"/>
          <w:rtl/>
        </w:rPr>
        <w:t xml:space="preserve"> האשכול בוצע באופן הבא:</w:t>
      </w:r>
    </w:p>
    <w:p w14:paraId="1BD969BF" w14:textId="3F1D8FC0" w:rsidR="00B44237" w:rsidRPr="0094207C" w:rsidRDefault="00B44237" w:rsidP="00E34117">
      <w:pPr>
        <w:numPr>
          <w:ilvl w:val="0"/>
          <w:numId w:val="12"/>
        </w:numPr>
        <w:bidi/>
        <w:spacing w:after="0" w:line="276" w:lineRule="auto"/>
        <w:ind w:hanging="360"/>
        <w:contextualSpacing/>
        <w:rPr>
          <w:rFonts w:asciiTheme="minorBidi" w:hAnsiTheme="minorBidi"/>
        </w:rPr>
      </w:pPr>
      <w:r w:rsidRPr="0094207C">
        <w:rPr>
          <w:rFonts w:asciiTheme="minorBidi" w:hAnsiTheme="minorBidi"/>
          <w:rtl/>
        </w:rPr>
        <w:t>סריקה - אשכול לפי פורטים</w:t>
      </w:r>
      <w:r w:rsidR="00DD45DB">
        <w:rPr>
          <w:rFonts w:asciiTheme="minorBidi" w:hAnsiTheme="minorBidi" w:hint="cs"/>
          <w:rtl/>
        </w:rPr>
        <w:t>.</w:t>
      </w:r>
    </w:p>
    <w:p w14:paraId="7EBA8EA3" w14:textId="013F582D" w:rsidR="00B44237" w:rsidRPr="0094207C" w:rsidRDefault="00B44237" w:rsidP="00E34117">
      <w:pPr>
        <w:numPr>
          <w:ilvl w:val="0"/>
          <w:numId w:val="12"/>
        </w:numPr>
        <w:bidi/>
        <w:spacing w:after="0" w:line="276" w:lineRule="auto"/>
        <w:ind w:hanging="360"/>
        <w:contextualSpacing/>
        <w:rPr>
          <w:rFonts w:asciiTheme="minorBidi" w:hAnsiTheme="minorBidi"/>
        </w:rPr>
      </w:pPr>
      <w:r w:rsidRPr="0094207C">
        <w:rPr>
          <w:rFonts w:asciiTheme="minorBidi" w:hAnsiTheme="minorBidi"/>
          <w:rtl/>
        </w:rPr>
        <w:t>ספאם - אשכול בינארי של מחשבים שמבצעים פעילות ספאם וכאלה שלא</w:t>
      </w:r>
      <w:r w:rsidR="00DD45DB">
        <w:rPr>
          <w:rFonts w:asciiTheme="minorBidi" w:hAnsiTheme="minorBidi" w:hint="cs"/>
          <w:rtl/>
        </w:rPr>
        <w:t>.</w:t>
      </w:r>
    </w:p>
    <w:p w14:paraId="55FF03A4" w14:textId="255F1F4B" w:rsidR="00B44237" w:rsidRPr="0094207C" w:rsidRDefault="00B44237" w:rsidP="00E34117">
      <w:pPr>
        <w:numPr>
          <w:ilvl w:val="0"/>
          <w:numId w:val="12"/>
        </w:numPr>
        <w:bidi/>
        <w:spacing w:after="0" w:line="276" w:lineRule="auto"/>
        <w:ind w:hanging="360"/>
        <w:contextualSpacing/>
        <w:rPr>
          <w:rFonts w:asciiTheme="minorBidi" w:hAnsiTheme="minorBidi"/>
        </w:rPr>
      </w:pPr>
      <w:r w:rsidRPr="0094207C">
        <w:rPr>
          <w:rFonts w:asciiTheme="minorBidi" w:hAnsiTheme="minorBidi"/>
          <w:rtl/>
        </w:rPr>
        <w:t>הורדות קבצים - מורידים את החבילה הראשונה. האשכול מבוצע על פי החבילה הזו (החלק הראשוני של הקובץ)</w:t>
      </w:r>
      <w:r w:rsidR="00DD45DB">
        <w:rPr>
          <w:rFonts w:asciiTheme="minorBidi" w:hAnsiTheme="minorBidi" w:hint="cs"/>
          <w:rtl/>
        </w:rPr>
        <w:t>.</w:t>
      </w:r>
    </w:p>
    <w:p w14:paraId="0F42384D" w14:textId="6D444ADF" w:rsidR="00B44237" w:rsidRPr="0094207C" w:rsidRDefault="00B44237" w:rsidP="00E34117">
      <w:pPr>
        <w:bidi/>
        <w:rPr>
          <w:rFonts w:asciiTheme="minorBidi" w:hAnsiTheme="minorBidi"/>
          <w:rtl/>
        </w:rPr>
      </w:pPr>
      <w:r w:rsidRPr="0094207C">
        <w:rPr>
          <w:rFonts w:asciiTheme="minorBidi" w:hAnsiTheme="minorBidi"/>
          <w:rtl/>
        </w:rPr>
        <w:t>במישור זה לא משתמשים באלגוריתם א</w:t>
      </w:r>
      <w:r w:rsidR="008F5005">
        <w:rPr>
          <w:rFonts w:asciiTheme="minorBidi" w:hAnsiTheme="minorBidi" w:hint="cs"/>
          <w:rtl/>
        </w:rPr>
        <w:t>י</w:t>
      </w:r>
      <w:r w:rsidRPr="0094207C">
        <w:rPr>
          <w:rFonts w:asciiTheme="minorBidi" w:hAnsiTheme="minorBidi"/>
          <w:rtl/>
        </w:rPr>
        <w:t>שכול קלאסי כלשהו.</w:t>
      </w:r>
      <w:r w:rsidR="00744245">
        <w:rPr>
          <w:rFonts w:asciiTheme="minorBidi" w:hAnsiTheme="minorBidi"/>
          <w:rtl/>
        </w:rPr>
        <w:t xml:space="preserve"> עם זאת המערכת </w:t>
      </w:r>
      <w:r w:rsidR="00744245">
        <w:rPr>
          <w:rFonts w:asciiTheme="minorBidi" w:hAnsiTheme="minorBidi" w:hint="cs"/>
          <w:rtl/>
        </w:rPr>
        <w:t>מניבה</w:t>
      </w:r>
      <w:r w:rsidR="00744245">
        <w:rPr>
          <w:rFonts w:asciiTheme="minorBidi" w:hAnsiTheme="minorBidi"/>
          <w:rtl/>
        </w:rPr>
        <w:t xml:space="preserve"> תוצאות טוב</w:t>
      </w:r>
      <w:r w:rsidR="00744245">
        <w:rPr>
          <w:rFonts w:asciiTheme="minorBidi" w:hAnsiTheme="minorBidi" w:hint="cs"/>
          <w:rtl/>
        </w:rPr>
        <w:t>ות</w:t>
      </w:r>
      <w:r w:rsidRPr="0094207C">
        <w:rPr>
          <w:rFonts w:asciiTheme="minorBidi" w:hAnsiTheme="minorBidi"/>
          <w:rtl/>
        </w:rPr>
        <w:t xml:space="preserve"> כפי שנראה בהמשך.</w:t>
      </w:r>
    </w:p>
    <w:p w14:paraId="31EBB6D9" w14:textId="77777777" w:rsidR="00C9255F" w:rsidRDefault="00B44237" w:rsidP="00017AE3">
      <w:pPr>
        <w:keepNext/>
        <w:bidi/>
        <w:jc w:val="center"/>
      </w:pPr>
      <w:r>
        <w:rPr>
          <w:noProof/>
        </w:rPr>
        <w:drawing>
          <wp:inline distT="114300" distB="114300" distL="114300" distR="114300" wp14:anchorId="0CA35AD7" wp14:editId="1FD1B108">
            <wp:extent cx="3467478" cy="1851434"/>
            <wp:effectExtent l="0" t="0" r="0" b="0"/>
            <wp:docPr id="10" name="image12.png" descr="Screen Shot 2015-08-17 at 00.30.35.png"/>
            <wp:cNvGraphicFramePr/>
            <a:graphic xmlns:a="http://schemas.openxmlformats.org/drawingml/2006/main">
              <a:graphicData uri="http://schemas.openxmlformats.org/drawingml/2006/picture">
                <pic:pic xmlns:pic="http://schemas.openxmlformats.org/drawingml/2006/picture">
                  <pic:nvPicPr>
                    <pic:cNvPr id="0" name="image12.png" descr="Screen Shot 2015-08-17 at 00.30.35.png"/>
                    <pic:cNvPicPr preferRelativeResize="0"/>
                  </pic:nvPicPr>
                  <pic:blipFill>
                    <a:blip r:embed="rId63"/>
                    <a:srcRect/>
                    <a:stretch>
                      <a:fillRect/>
                    </a:stretch>
                  </pic:blipFill>
                  <pic:spPr>
                    <a:xfrm>
                      <a:off x="0" y="0"/>
                      <a:ext cx="3474829" cy="1855359"/>
                    </a:xfrm>
                    <a:prstGeom prst="rect">
                      <a:avLst/>
                    </a:prstGeom>
                    <a:ln/>
                  </pic:spPr>
                </pic:pic>
              </a:graphicData>
            </a:graphic>
          </wp:inline>
        </w:drawing>
      </w:r>
    </w:p>
    <w:p w14:paraId="55A91F1E" w14:textId="563A3BB7" w:rsidR="00B44237" w:rsidRPr="0008177E" w:rsidRDefault="00C9255F" w:rsidP="00017AE3">
      <w:pPr>
        <w:pStyle w:val="aa"/>
        <w:bidi/>
        <w:jc w:val="center"/>
        <w:rPr>
          <w:rtl/>
        </w:rPr>
      </w:pPr>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38</w:t>
      </w:r>
      <w:r>
        <w:rPr>
          <w:rtl/>
        </w:rPr>
        <w:fldChar w:fldCharType="end"/>
      </w:r>
      <w:r>
        <w:rPr>
          <w:rFonts w:hint="cs"/>
          <w:rtl/>
        </w:rPr>
        <w:t xml:space="preserve">. אשכול במישור </w:t>
      </w:r>
      <w:r>
        <w:t>A</w:t>
      </w:r>
      <w:r w:rsidR="00673642">
        <w:rPr>
          <w:rFonts w:hint="cs"/>
          <w:rtl/>
        </w:rPr>
        <w:t xml:space="preserve"> </w:t>
      </w:r>
      <w:sdt>
        <w:sdtPr>
          <w:rPr>
            <w:rFonts w:hint="cs"/>
            <w:rtl/>
          </w:rPr>
          <w:id w:val="620583622"/>
          <w:citation/>
        </w:sdtPr>
        <w:sdtEndPr/>
        <w:sdtContent>
          <w:r w:rsidR="00673642">
            <w:rPr>
              <w:rtl/>
            </w:rPr>
            <w:fldChar w:fldCharType="begin"/>
          </w:r>
          <w:r w:rsidR="00112E0F">
            <w:instrText>CITATION GuG08 \l 1037</w:instrText>
          </w:r>
          <w:r w:rsidR="00112E0F">
            <w:rPr>
              <w:rtl/>
            </w:rPr>
            <w:instrText xml:space="preserve"> </w:instrText>
          </w:r>
          <w:r w:rsidR="00673642">
            <w:rPr>
              <w:rtl/>
            </w:rPr>
            <w:fldChar w:fldCharType="separate"/>
          </w:r>
          <w:r w:rsidR="00525748" w:rsidRPr="00525748">
            <w:rPr>
              <w:noProof/>
            </w:rPr>
            <w:t>[4]</w:t>
          </w:r>
          <w:r w:rsidR="00673642">
            <w:rPr>
              <w:rtl/>
            </w:rPr>
            <w:fldChar w:fldCharType="end"/>
          </w:r>
        </w:sdtContent>
      </w:sdt>
      <w:bookmarkStart w:id="325" w:name="h.bpst9yc2qm6d" w:colFirst="0" w:colLast="0"/>
      <w:bookmarkEnd w:id="325"/>
      <w:r w:rsidR="00944193">
        <w:rPr>
          <w:rFonts w:hint="cs"/>
          <w:rtl/>
        </w:rPr>
        <w:t>.</w:t>
      </w:r>
    </w:p>
    <w:p w14:paraId="25232A86" w14:textId="62F5DCAE" w:rsidR="00B44237" w:rsidRPr="00172273" w:rsidRDefault="00B44237" w:rsidP="00E34117">
      <w:pPr>
        <w:pStyle w:val="3"/>
        <w:bidi/>
      </w:pPr>
      <w:bookmarkStart w:id="326" w:name="_Toc481847270"/>
      <w:r w:rsidRPr="00172273">
        <w:rPr>
          <w:rtl/>
        </w:rPr>
        <w:t>א</w:t>
      </w:r>
      <w:r w:rsidR="006C3821">
        <w:rPr>
          <w:rFonts w:hint="cs"/>
          <w:rtl/>
        </w:rPr>
        <w:t>י</w:t>
      </w:r>
      <w:r w:rsidRPr="00172273">
        <w:rPr>
          <w:rtl/>
        </w:rPr>
        <w:t xml:space="preserve">שכול היררכי בין המישורים - </w:t>
      </w:r>
      <w:r w:rsidRPr="00172273">
        <w:t>Cross-plane Correlation</w:t>
      </w:r>
      <w:bookmarkEnd w:id="326"/>
    </w:p>
    <w:p w14:paraId="512313F8" w14:textId="697C6B58" w:rsidR="00B44237" w:rsidRDefault="00B44237" w:rsidP="00E34117">
      <w:pPr>
        <w:bidi/>
        <w:rPr>
          <w:rtl/>
        </w:rPr>
      </w:pPr>
      <w:r>
        <w:rPr>
          <w:rtl/>
        </w:rPr>
        <w:t>כאשר קיבלנו את התוצאות משני הא</w:t>
      </w:r>
      <w:r w:rsidR="00DD7485">
        <w:rPr>
          <w:rFonts w:hint="cs"/>
          <w:rtl/>
        </w:rPr>
        <w:t>י</w:t>
      </w:r>
      <w:r>
        <w:rPr>
          <w:rtl/>
        </w:rPr>
        <w:t xml:space="preserve">שכולים - במישור </w:t>
      </w:r>
      <w:r>
        <w:t>A</w:t>
      </w:r>
      <w:r>
        <w:rPr>
          <w:rtl/>
        </w:rPr>
        <w:t xml:space="preserve"> ומישור </w:t>
      </w:r>
      <w:r>
        <w:t>C</w:t>
      </w:r>
      <w:r>
        <w:rPr>
          <w:rtl/>
        </w:rPr>
        <w:t xml:space="preserve">, נבצע פעולת איחוד של הנתונים. נשתמש במידע שקיבלנו באישכולים הקודמים זה לצד זה על מנת לקבל ראיות חזקות יותר לפעילות בוטנט ברשת. נסמן ב </w:t>
      </w:r>
      <m:oMath>
        <m:r>
          <w:rPr>
            <w:rFonts w:ascii="Cambria Math" w:hAnsi="Cambria Math"/>
          </w:rPr>
          <m:t>s(h)</m:t>
        </m:r>
      </m:oMath>
      <w:r>
        <w:rPr>
          <w:rtl/>
        </w:rPr>
        <w:t xml:space="preserve"> כל מחשב</w:t>
      </w:r>
      <w:r w:rsidR="00D1692D">
        <w:rPr>
          <w:rFonts w:hint="cs"/>
          <w:rtl/>
        </w:rPr>
        <w:t xml:space="preserve"> </w:t>
      </w:r>
      <m:oMath>
        <m:r>
          <w:rPr>
            <w:rFonts w:ascii="Cambria Math" w:hAnsi="Cambria Math"/>
          </w:rPr>
          <m:t>h</m:t>
        </m:r>
      </m:oMath>
      <w:r>
        <w:rPr>
          <w:rtl/>
        </w:rPr>
        <w:t xml:space="preserve"> שבו נצפתה פעילות חשודה אחת לפחות. נסנן את המחשבים שהציון שלהם נמוך מ </w:t>
      </w:r>
      <m:oMath>
        <m:r>
          <m:rPr>
            <m:sty m:val="p"/>
          </m:rPr>
          <w:rPr>
            <w:rFonts w:ascii="Cambria Math" w:hAnsi="Cambria Math"/>
          </w:rPr>
          <m:t>θ</m:t>
        </m:r>
      </m:oMath>
      <w:r>
        <w:rPr>
          <w:rtl/>
        </w:rPr>
        <w:t xml:space="preserve"> </w:t>
      </w:r>
      <w:r w:rsidR="00E04CEA">
        <w:rPr>
          <w:rFonts w:hint="cs"/>
          <w:rtl/>
        </w:rPr>
        <w:t xml:space="preserve">. </w:t>
      </w:r>
      <w:r>
        <w:rPr>
          <w:rtl/>
        </w:rPr>
        <w:t xml:space="preserve">נמיין </w:t>
      </w:r>
      <w:r w:rsidR="00C51453">
        <w:rPr>
          <w:rFonts w:hint="cs"/>
          <w:rtl/>
        </w:rPr>
        <w:t>ל</w:t>
      </w:r>
      <w:r>
        <w:rPr>
          <w:rtl/>
        </w:rPr>
        <w:t>קבוצות את שאר המחשבים עם פעילות חשודה על פי פונקציית דמיון שת</w:t>
      </w:r>
      <w:r w:rsidR="00B37862">
        <w:rPr>
          <w:rFonts w:hint="cs"/>
          <w:rtl/>
        </w:rPr>
        <w:t>י</w:t>
      </w:r>
      <w:r>
        <w:rPr>
          <w:rtl/>
        </w:rPr>
        <w:t xml:space="preserve">קח בחשבון את האישכולים של מישור </w:t>
      </w:r>
      <w:r>
        <w:t>A</w:t>
      </w:r>
      <w:r>
        <w:rPr>
          <w:rtl/>
        </w:rPr>
        <w:t xml:space="preserve"> מישור </w:t>
      </w:r>
      <w:r>
        <w:t>C</w:t>
      </w:r>
      <w:r>
        <w:rPr>
          <w:rtl/>
        </w:rPr>
        <w:t xml:space="preserve">. נסמן </w:t>
      </w:r>
      <w:r>
        <w:rPr>
          <w:rFonts w:hint="cs"/>
          <w:rtl/>
        </w:rPr>
        <w:t xml:space="preserve">את </w:t>
      </w:r>
      <m:oMath>
        <m:r>
          <w:rPr>
            <w:rFonts w:ascii="Cambria Math" w:hAnsi="Cambria Math" w:cs="Cambria Math"/>
            <w:rtl/>
          </w:rPr>
          <m:t>H</m:t>
        </m:r>
      </m:oMath>
      <w:r>
        <w:rPr>
          <w:rtl/>
        </w:rPr>
        <w:t xml:space="preserve"> להיות סט של מחשבים שהתקבלו כפלט של אשכול במישור </w:t>
      </w:r>
      <w:r>
        <w:t>A</w:t>
      </w:r>
      <w:r>
        <w:rPr>
          <w:rtl/>
        </w:rPr>
        <w:t xml:space="preserve">. נסמן </w:t>
      </w:r>
      <w:r>
        <w:rPr>
          <w:rFonts w:hint="cs"/>
          <w:rtl/>
        </w:rPr>
        <w:t xml:space="preserve">את המחשב </w:t>
      </w:r>
      <m:oMath>
        <m:r>
          <w:rPr>
            <w:rFonts w:ascii="Cambria Math" w:hAnsi="Cambria Math"/>
          </w:rPr>
          <m:t>h∈H</m:t>
        </m:r>
      </m:oMath>
      <w:r>
        <w:rPr>
          <w:rtl/>
        </w:rPr>
        <w:t xml:space="preserve">. נגדיר את </w:t>
      </w:r>
      <m:oMath>
        <m:sSup>
          <m:sSupPr>
            <m:ctrlPr>
              <w:rPr>
                <w:rFonts w:ascii="Cambria Math" w:hAnsi="Cambria Math"/>
              </w:rPr>
            </m:ctrlPr>
          </m:sSupPr>
          <m:e>
            <m:r>
              <m:rPr>
                <m:scr m:val="script"/>
                <m:sty m:val="p"/>
              </m:rPr>
              <w:rPr>
                <w:rFonts w:ascii="Cambria Math" w:hAnsi="Cambria Math"/>
              </w:rPr>
              <m:t>A</m:t>
            </m:r>
          </m:e>
          <m:sup>
            <m:r>
              <w:rPr>
                <w:rFonts w:ascii="Cambria Math" w:hAnsi="Cambria Math"/>
              </w:rPr>
              <m:t>(h)</m:t>
            </m:r>
          </m:sup>
        </m:sSup>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b>
            <m:r>
              <w:rPr>
                <w:rFonts w:ascii="Cambria Math" w:hAnsi="Cambria Math"/>
              </w:rPr>
              <m:t>i=1..</m:t>
            </m:r>
            <m:sSub>
              <m:sSubPr>
                <m:ctrlPr>
                  <w:rPr>
                    <w:rFonts w:ascii="Cambria Math" w:hAnsi="Cambria Math"/>
                    <w:i/>
                  </w:rPr>
                </m:ctrlPr>
              </m:sSubPr>
              <m:e>
                <m:r>
                  <w:rPr>
                    <w:rFonts w:ascii="Cambria Math" w:hAnsi="Cambria Math"/>
                  </w:rPr>
                  <m:t>m</m:t>
                </m:r>
              </m:e>
              <m:sub>
                <m:r>
                  <w:rPr>
                    <w:rFonts w:ascii="Cambria Math" w:hAnsi="Cambria Math"/>
                  </w:rPr>
                  <m:t>h</m:t>
                </m:r>
              </m:sub>
            </m:sSub>
          </m:sub>
        </m:sSub>
      </m:oMath>
      <w:r>
        <w:rPr>
          <w:rtl/>
        </w:rPr>
        <w:t xml:space="preserve"> להיות סט של </w:t>
      </w:r>
      <m:oMath>
        <m:sSub>
          <m:sSubPr>
            <m:ctrlPr>
              <w:rPr>
                <w:rFonts w:ascii="Cambria Math" w:hAnsi="Cambria Math"/>
                <w:i/>
              </w:rPr>
            </m:ctrlPr>
          </m:sSubPr>
          <m:e>
            <m:r>
              <w:rPr>
                <w:rFonts w:ascii="Cambria Math" w:hAnsi="Cambria Math"/>
              </w:rPr>
              <m:t>m</m:t>
            </m:r>
          </m:e>
          <m:sub>
            <m:r>
              <w:rPr>
                <w:rFonts w:ascii="Cambria Math" w:hAnsi="Cambria Math"/>
              </w:rPr>
              <m:t>h</m:t>
            </m:r>
          </m:sub>
        </m:sSub>
      </m:oMath>
      <w:r>
        <w:rPr>
          <w:rtl/>
        </w:rPr>
        <w:t xml:space="preserve"> אשכולות אשר מכילים את המחשב </w:t>
      </w:r>
      <m:oMath>
        <m:r>
          <w:rPr>
            <w:rFonts w:ascii="Cambria Math" w:hAnsi="Cambria Math"/>
          </w:rPr>
          <m:t>h</m:t>
        </m:r>
      </m:oMath>
      <w:r>
        <w:rPr>
          <w:rtl/>
        </w:rPr>
        <w:t xml:space="preserve">. נגדיר את </w:t>
      </w:r>
      <m:oMath>
        <m:sSup>
          <m:sSupPr>
            <m:ctrlPr>
              <w:rPr>
                <w:rFonts w:ascii="Cambria Math" w:hAnsi="Cambria Math"/>
              </w:rPr>
            </m:ctrlPr>
          </m:sSupPr>
          <m:e>
            <m:r>
              <m:rPr>
                <m:scr m:val="script"/>
                <m:sty m:val="p"/>
              </m:rPr>
              <w:rPr>
                <w:rFonts w:ascii="Cambria Math" w:hAnsi="Cambria Math"/>
              </w:rPr>
              <m:t>C</m:t>
            </m:r>
          </m:e>
          <m:sup>
            <m:r>
              <w:rPr>
                <w:rFonts w:ascii="Cambria Math" w:hAnsi="Cambria Math"/>
              </w:rPr>
              <m:t>(h)</m:t>
            </m:r>
          </m:sup>
        </m:sSup>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sub>
            <m:r>
              <w:rPr>
                <w:rFonts w:ascii="Cambria Math" w:hAnsi="Cambria Math"/>
              </w:rPr>
              <m:t>i=1..</m:t>
            </m:r>
            <m:sSub>
              <m:sSubPr>
                <m:ctrlPr>
                  <w:rPr>
                    <w:rFonts w:ascii="Cambria Math" w:hAnsi="Cambria Math"/>
                    <w:i/>
                  </w:rPr>
                </m:ctrlPr>
              </m:sSubPr>
              <m:e>
                <m:r>
                  <w:rPr>
                    <w:rFonts w:ascii="Cambria Math" w:hAnsi="Cambria Math" w:cs="Tahoma"/>
                  </w:rPr>
                  <m:t>n</m:t>
                </m:r>
              </m:e>
              <m:sub>
                <m:r>
                  <w:rPr>
                    <w:rFonts w:ascii="Cambria Math" w:hAnsi="Cambria Math"/>
                  </w:rPr>
                  <m:t>h</m:t>
                </m:r>
              </m:sub>
            </m:sSub>
          </m:sub>
        </m:sSub>
      </m:oMath>
      <w:r>
        <w:rPr>
          <w:rtl/>
        </w:rPr>
        <w:t xml:space="preserve"> להיות סט של </w:t>
      </w:r>
      <m:oMath>
        <m:sSub>
          <m:sSubPr>
            <m:ctrlPr>
              <w:rPr>
                <w:rFonts w:ascii="Cambria Math" w:hAnsi="Cambria Math"/>
                <w:i/>
              </w:rPr>
            </m:ctrlPr>
          </m:sSubPr>
          <m:e>
            <m:r>
              <w:rPr>
                <w:rFonts w:ascii="Cambria Math" w:hAnsi="Cambria Math"/>
              </w:rPr>
              <m:t>n</m:t>
            </m:r>
          </m:e>
          <m:sub>
            <m:r>
              <w:rPr>
                <w:rFonts w:ascii="Cambria Math" w:hAnsi="Cambria Math"/>
              </w:rPr>
              <m:t>h</m:t>
            </m:r>
          </m:sub>
        </m:sSub>
      </m:oMath>
      <w:r>
        <w:rPr>
          <w:rtl/>
        </w:rPr>
        <w:t xml:space="preserve"> אשכולות אשר מכילים את המחשב </w:t>
      </w:r>
      <m:oMath>
        <m:r>
          <w:rPr>
            <w:rFonts w:ascii="Cambria Math" w:hAnsi="Cambria Math"/>
          </w:rPr>
          <m:t>h</m:t>
        </m:r>
      </m:oMath>
      <w:r>
        <w:rPr>
          <w:rtl/>
        </w:rPr>
        <w:t xml:space="preserve">. נוסחת </w:t>
      </w:r>
      <w:r>
        <w:rPr>
          <w:rFonts w:hint="cs"/>
          <w:rtl/>
        </w:rPr>
        <w:t>הציון סבירות הבוטנט עבור מחשב בודד היא:</w:t>
      </w:r>
    </w:p>
    <w:tbl>
      <w:tblPr>
        <w:bidiVisual/>
        <w:tblW w:w="5000" w:type="pct"/>
        <w:tblLook w:val="04A0" w:firstRow="1" w:lastRow="0" w:firstColumn="1" w:lastColumn="0" w:noHBand="0" w:noVBand="1"/>
      </w:tblPr>
      <w:tblGrid>
        <w:gridCol w:w="287"/>
        <w:gridCol w:w="8331"/>
        <w:gridCol w:w="958"/>
      </w:tblGrid>
      <w:tr w:rsidR="000B38FA" w14:paraId="54BBA2D1" w14:textId="77777777" w:rsidTr="00A83E9C">
        <w:trPr>
          <w:ins w:id="327" w:author="Tamir Aminov" w:date="2016-10-17T17:27:00Z"/>
        </w:trPr>
        <w:tc>
          <w:tcPr>
            <w:tcW w:w="150" w:type="pct"/>
            <w:vAlign w:val="center"/>
          </w:tcPr>
          <w:p w14:paraId="73C119F6" w14:textId="77777777" w:rsidR="000B38FA" w:rsidRDefault="000B38FA" w:rsidP="00E34117">
            <w:pPr>
              <w:bidi/>
              <w:spacing w:line="360" w:lineRule="auto"/>
              <w:rPr>
                <w:ins w:id="328" w:author="Tamir Aminov" w:date="2016-10-17T17:27:00Z"/>
                <w:rFonts w:ascii="Arial" w:eastAsia="Times New Roman" w:hAnsi="Arial" w:cs="Arial"/>
                <w:rtl/>
              </w:rPr>
            </w:pPr>
          </w:p>
        </w:tc>
        <w:tc>
          <w:tcPr>
            <w:tcW w:w="4350" w:type="pct"/>
            <w:vAlign w:val="center"/>
          </w:tcPr>
          <w:p w14:paraId="79D2575F" w14:textId="6F435DC2" w:rsidR="000B38FA" w:rsidRPr="000B38FA" w:rsidRDefault="000B38FA" w:rsidP="00E34117">
            <w:pPr>
              <w:keepNext/>
              <w:bidi/>
              <w:rPr>
                <w:ins w:id="329" w:author="Tamir Aminov" w:date="2016-10-17T17:27:00Z"/>
                <w:rtl/>
              </w:rPr>
            </w:pPr>
            <m:oMathPara>
              <m:oMath>
                <m:r>
                  <w:rPr>
                    <w:rFonts w:ascii="Cambria Math" w:hAnsi="Cambria Math"/>
                  </w:rPr>
                  <m:t>s</m:t>
                </m:r>
                <m:d>
                  <m:dPr>
                    <m:ctrlPr>
                      <w:rPr>
                        <w:rFonts w:ascii="Cambria Math" w:hAnsi="Cambria Math"/>
                        <w:i/>
                      </w:rPr>
                    </m:ctrlPr>
                  </m:dPr>
                  <m:e>
                    <m:r>
                      <w:rPr>
                        <w:rFonts w:ascii="Cambria Math" w:hAnsi="Cambria Math"/>
                      </w:rPr>
                      <m:t>h</m:t>
                    </m:r>
                  </m:e>
                </m:d>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cs="Tahoma"/>
                            <w:i/>
                          </w:rPr>
                        </m:ctrlPr>
                      </m:eqArrPr>
                      <m:e>
                        <m:r>
                          <w:rPr>
                            <w:rFonts w:ascii="Cambria Math" w:hAnsi="Cambria Math" w:cs="Tahoma"/>
                          </w:rPr>
                          <m:t>i,j</m:t>
                        </m:r>
                      </m:e>
                      <m:e>
                        <m:r>
                          <w:rPr>
                            <w:rFonts w:ascii="Cambria Math" w:hAnsi="Cambria Math" w:cs="Tahoma"/>
                          </w:rPr>
                          <m:t>j&gt;i</m:t>
                        </m:r>
                        <m:ctrlPr>
                          <w:rPr>
                            <w:rFonts w:ascii="Cambria Math" w:eastAsia="Cambria Math" w:hAnsi="Cambria Math" w:cs="Cambria Math"/>
                            <w:i/>
                          </w:rPr>
                        </m:ctrlPr>
                      </m:e>
                      <m:e>
                        <m:r>
                          <w:rPr>
                            <w:rFonts w:ascii="Cambria Math" w:eastAsia="Cambria Math" w:hAnsi="Cambria Math" w:cs="Cambria Math"/>
                          </w:rPr>
                          <m:t>t(</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)≠t(</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j</m:t>
                            </m:r>
                          </m:sub>
                        </m:sSub>
                        <m:r>
                          <w:rPr>
                            <w:rFonts w:ascii="Cambria Math" w:eastAsia="Cambria Math" w:hAnsi="Cambria Math" w:cs="Cambria Math"/>
                          </w:rPr>
                          <m:t>)</m:t>
                        </m:r>
                      </m:e>
                    </m:eqArr>
                  </m:sub>
                  <m:sup/>
                  <m:e>
                    <m:r>
                      <w:rPr>
                        <w:rFonts w:ascii="Cambria Math" w:hAnsi="Cambria Math"/>
                      </w:rPr>
                      <m:t>w(</m:t>
                    </m:r>
                  </m:e>
                </m:nary>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)w</m:t>
                </m:r>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j</m:t>
                        </m:r>
                      </m:sub>
                    </m:sSub>
                  </m:e>
                </m:d>
                <m:f>
                  <m:fPr>
                    <m:ctrlPr>
                      <w:rPr>
                        <w:rFonts w:ascii="Cambria Math" w:eastAsia="Cambria Math" w:hAnsi="Cambria Math" w:cs="Cambria Math"/>
                        <w:i/>
                      </w:rPr>
                    </m:ctrlPr>
                  </m:fPr>
                  <m:num>
                    <m:d>
                      <m:dPr>
                        <m:begChr m:val="|"/>
                        <m:endChr m:val="|"/>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j</m:t>
                            </m:r>
                          </m:sub>
                        </m:sSub>
                      </m:e>
                    </m:d>
                  </m:num>
                  <m:den>
                    <m:d>
                      <m:dPr>
                        <m:begChr m:val="|"/>
                        <m:endChr m:val="|"/>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j</m:t>
                            </m:r>
                          </m:sub>
                        </m:sSub>
                      </m:e>
                    </m:d>
                  </m:den>
                </m:f>
                <m:r>
                  <w:rPr>
                    <w:rFonts w:ascii="Cambria Math" w:eastAsia="Cambria Math" w:hAnsi="Cambria Math" w:cs="Cambria Math"/>
                  </w:rPr>
                  <m:t>+</m:t>
                </m:r>
                <m:nary>
                  <m:naryPr>
                    <m:chr m:val="∑"/>
                    <m:limLoc m:val="undOvr"/>
                    <m:supHide m:val="1"/>
                    <m:ctrlPr>
                      <w:rPr>
                        <w:rFonts w:ascii="Cambria Math" w:eastAsia="Cambria Math" w:hAnsi="Cambria Math" w:cs="Cambria Math"/>
                        <w:i/>
                      </w:rPr>
                    </m:ctrlPr>
                  </m:naryPr>
                  <m:sub>
                    <m:r>
                      <w:rPr>
                        <w:rFonts w:ascii="Cambria Math" w:eastAsia="Cambria Math" w:hAnsi="Cambria Math" w:cs="Cambria Math"/>
                      </w:rPr>
                      <m:t>i,k</m:t>
                    </m:r>
                  </m:sub>
                  <m:sup/>
                  <m:e>
                    <m:r>
                      <w:rPr>
                        <w:rFonts w:ascii="Cambria Math" w:eastAsia="Cambria Math" w:hAnsi="Cambria Math" w:cs="Cambria Math"/>
                      </w:rPr>
                      <m:t>w(</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e>
                </m:nary>
                <m:f>
                  <m:fPr>
                    <m:ctrlPr>
                      <w:rPr>
                        <w:rFonts w:ascii="Cambria Math" w:eastAsia="Cambria Math" w:hAnsi="Cambria Math" w:cs="Cambria Math"/>
                        <w:i/>
                      </w:rPr>
                    </m:ctrlPr>
                  </m:fPr>
                  <m:num>
                    <m:d>
                      <m:dPr>
                        <m:begChr m:val="|"/>
                        <m:endChr m:val="|"/>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k</m:t>
                            </m:r>
                          </m:sub>
                        </m:sSub>
                      </m:e>
                    </m:d>
                  </m:num>
                  <m:den>
                    <m:d>
                      <m:dPr>
                        <m:begChr m:val="|"/>
                        <m:endChr m:val="|"/>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k</m:t>
                            </m:r>
                          </m:sub>
                        </m:sSub>
                      </m:e>
                    </m:d>
                  </m:den>
                </m:f>
              </m:oMath>
            </m:oMathPara>
          </w:p>
        </w:tc>
        <w:tc>
          <w:tcPr>
            <w:tcW w:w="500" w:type="pct"/>
            <w:vAlign w:val="center"/>
          </w:tcPr>
          <w:p w14:paraId="156EBFAA" w14:textId="6B36BE9A" w:rsidR="000B38FA" w:rsidRDefault="000B38FA" w:rsidP="00017AE3">
            <w:pPr>
              <w:bidi/>
              <w:spacing w:line="360" w:lineRule="auto"/>
              <w:rPr>
                <w:ins w:id="330" w:author="Tamir Aminov" w:date="2016-10-17T17:27:00Z"/>
                <w:rFonts w:ascii="Arial" w:eastAsia="Times New Roman" w:hAnsi="Arial" w:cs="Arial"/>
                <w:rtl/>
              </w:rPr>
            </w:pPr>
            <w:ins w:id="331" w:author="Tamir Aminov" w:date="2016-10-17T17:27:00Z">
              <w:r>
                <w:rPr>
                  <w:rFonts w:ascii="Arial" w:eastAsia="Times New Roman" w:hAnsi="Arial" w:cs="Arial"/>
                </w:rPr>
                <w:t>(</w:t>
              </w:r>
            </w:ins>
            <w:r w:rsidR="00017AE3">
              <w:rPr>
                <w:rFonts w:ascii="Arial" w:eastAsia="Times New Roman" w:hAnsi="Arial" w:cs="Arial"/>
              </w:rPr>
              <w:t>6</w:t>
            </w:r>
            <w:ins w:id="332" w:author="Tamir Aminov" w:date="2016-10-17T17:27:00Z">
              <w:r>
                <w:rPr>
                  <w:rFonts w:ascii="Arial" w:eastAsia="Times New Roman" w:hAnsi="Arial" w:cs="Arial"/>
                </w:rPr>
                <w:t>.</w:t>
              </w:r>
            </w:ins>
            <w:r>
              <w:rPr>
                <w:rFonts w:ascii="Arial" w:eastAsia="Times New Roman" w:hAnsi="Arial" w:cs="Arial"/>
              </w:rPr>
              <w:t>9</w:t>
            </w:r>
            <w:ins w:id="333" w:author="Tamir Aminov" w:date="2016-10-17T17:27:00Z">
              <w:r>
                <w:rPr>
                  <w:rFonts w:ascii="Arial" w:eastAsia="Times New Roman" w:hAnsi="Arial" w:cs="Arial"/>
                </w:rPr>
                <w:t>)</w:t>
              </w:r>
            </w:ins>
          </w:p>
        </w:tc>
      </w:tr>
    </w:tbl>
    <w:p w14:paraId="29FEEC05" w14:textId="065F60F2" w:rsidR="00682D97" w:rsidRPr="00682D97" w:rsidRDefault="00682D97" w:rsidP="00E34117">
      <w:pPr>
        <w:bidi/>
        <w:rPr>
          <w:rtl/>
        </w:rPr>
      </w:pPr>
      <m:oMath>
        <m:r>
          <w:rPr>
            <w:rFonts w:ascii="Cambria Math" w:hAnsi="Cambria Math"/>
          </w:rPr>
          <m:t>s</m:t>
        </m:r>
        <m:d>
          <m:dPr>
            <m:ctrlPr>
              <w:rPr>
                <w:rFonts w:ascii="Cambria Math" w:hAnsi="Cambria Math"/>
                <w:i/>
              </w:rPr>
            </m:ctrlPr>
          </m:dPr>
          <m:e>
            <m:r>
              <w:rPr>
                <w:rFonts w:ascii="Cambria Math" w:hAnsi="Cambria Math"/>
              </w:rPr>
              <m:t>h</m:t>
            </m:r>
          </m:e>
        </m:d>
      </m:oMath>
      <w:r>
        <w:rPr>
          <w:rFonts w:eastAsiaTheme="minorEastAsia" w:hint="cs"/>
          <w:rtl/>
        </w:rPr>
        <w:t xml:space="preserve"> </w:t>
      </w:r>
      <w:r>
        <w:rPr>
          <w:rFonts w:eastAsiaTheme="minorEastAsia"/>
          <w:rtl/>
        </w:rPr>
        <w:t>–</w:t>
      </w:r>
      <w:r>
        <w:rPr>
          <w:rFonts w:eastAsiaTheme="minorEastAsia" w:hint="cs"/>
          <w:rtl/>
        </w:rPr>
        <w:t xml:space="preserve"> ציון סבירות לבוטנט עבור המחשב</w:t>
      </w:r>
      <w:r w:rsidR="007C619E">
        <w:rPr>
          <w:rFonts w:eastAsiaTheme="minorEastAsia" w:hint="cs"/>
          <w:rtl/>
        </w:rPr>
        <w:t>.</w:t>
      </w:r>
    </w:p>
    <w:p w14:paraId="33B133DD" w14:textId="46022A0C" w:rsidR="00682D97" w:rsidRPr="00682D97" w:rsidRDefault="00682D97" w:rsidP="00E34117">
      <w:pPr>
        <w:bidi/>
      </w:pPr>
      <m:oMath>
        <m:r>
          <w:rPr>
            <w:rFonts w:ascii="Cambria Math" w:eastAsia="Cambria Math" w:hAnsi="Cambria Math" w:cs="Cambria Math"/>
          </w:rPr>
          <m:t>w</m:t>
        </m:r>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j</m:t>
                </m:r>
              </m:sub>
            </m:sSub>
          </m:e>
        </m:d>
      </m:oMath>
      <w:r>
        <w:rPr>
          <w:rFonts w:eastAsiaTheme="minorEastAsia" w:hint="cs"/>
          <w:rtl/>
        </w:rPr>
        <w:t xml:space="preserve"> </w:t>
      </w:r>
      <w:r>
        <w:rPr>
          <w:rFonts w:eastAsiaTheme="minorEastAsia"/>
          <w:rtl/>
        </w:rPr>
        <w:t>–</w:t>
      </w:r>
      <w:r>
        <w:rPr>
          <w:rFonts w:eastAsiaTheme="minorEastAsia" w:hint="cs"/>
          <w:rtl/>
        </w:rPr>
        <w:t xml:space="preserve"> משקל עבור פעילות במישור </w:t>
      </w:r>
      <w:r w:rsidRPr="00682D97">
        <w:rPr>
          <w:rFonts w:eastAsiaTheme="minorEastAsia"/>
          <w:i/>
          <w:iCs/>
        </w:rPr>
        <w:t>A</w:t>
      </w:r>
      <w:r w:rsidR="007C619E">
        <w:rPr>
          <w:rFonts w:eastAsiaTheme="minorEastAsia" w:hint="cs"/>
          <w:i/>
          <w:iCs/>
          <w:rtl/>
        </w:rPr>
        <w:t>.</w:t>
      </w:r>
    </w:p>
    <w:p w14:paraId="301F7A08" w14:textId="52A425D6" w:rsidR="00682D97" w:rsidRPr="006E5B64" w:rsidRDefault="00267302" w:rsidP="00E34117">
      <w:pPr>
        <w:bidi/>
        <w:rPr>
          <w:i/>
          <w:iCs/>
          <w:rtl/>
        </w:rPr>
      </w:pPr>
      <m:oMath>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oMath>
      <w:r w:rsidR="00682D97">
        <w:rPr>
          <w:rFonts w:eastAsiaTheme="minorEastAsia" w:hint="cs"/>
          <w:rtl/>
        </w:rPr>
        <w:t xml:space="preserve"> </w:t>
      </w:r>
      <w:r w:rsidR="00682D97">
        <w:rPr>
          <w:rFonts w:eastAsiaTheme="minorEastAsia"/>
          <w:rtl/>
        </w:rPr>
        <w:t>–</w:t>
      </w:r>
      <w:r w:rsidR="00682D97">
        <w:rPr>
          <w:rFonts w:eastAsiaTheme="minorEastAsia" w:hint="cs"/>
          <w:rtl/>
        </w:rPr>
        <w:t xml:space="preserve"> א</w:t>
      </w:r>
      <w:r w:rsidR="006E5B64">
        <w:rPr>
          <w:rFonts w:eastAsiaTheme="minorEastAsia" w:hint="cs"/>
          <w:rtl/>
        </w:rPr>
        <w:t xml:space="preserve">שכול במישור </w:t>
      </w:r>
      <w:r w:rsidR="006E5B64" w:rsidRPr="006E5B64">
        <w:rPr>
          <w:rFonts w:eastAsiaTheme="minorEastAsia" w:hint="cs"/>
          <w:i/>
          <w:iCs/>
        </w:rPr>
        <w:t>A</w:t>
      </w:r>
      <w:r w:rsidR="006E5B64">
        <w:rPr>
          <w:rFonts w:eastAsiaTheme="minorEastAsia" w:hint="cs"/>
          <w:rtl/>
        </w:rPr>
        <w:t xml:space="preserve"> אשר מכיל את המחשב </w:t>
      </w:r>
      <w:r w:rsidR="006E5B64" w:rsidRPr="006E5B64">
        <w:rPr>
          <w:rFonts w:eastAsiaTheme="minorEastAsia"/>
          <w:i/>
          <w:iCs/>
        </w:rPr>
        <w:t>h</w:t>
      </w:r>
      <w:r w:rsidR="007C619E">
        <w:rPr>
          <w:rFonts w:eastAsiaTheme="minorEastAsia" w:hint="cs"/>
          <w:i/>
          <w:iCs/>
          <w:rtl/>
        </w:rPr>
        <w:t>.</w:t>
      </w:r>
    </w:p>
    <w:p w14:paraId="3C1868BB" w14:textId="2F10DF86" w:rsidR="006E5B64" w:rsidRPr="006E5B64" w:rsidRDefault="00267302" w:rsidP="00E34117">
      <w:pPr>
        <w:bidi/>
        <w:rPr>
          <w:i/>
          <w:iCs/>
          <w:rtl/>
        </w:rPr>
      </w:pP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682D97">
        <w:rPr>
          <w:rFonts w:eastAsiaTheme="minorEastAsia" w:hint="cs"/>
          <w:rtl/>
        </w:rPr>
        <w:t xml:space="preserve"> </w:t>
      </w:r>
      <w:r w:rsidR="00682D97">
        <w:rPr>
          <w:rFonts w:eastAsiaTheme="minorEastAsia"/>
          <w:rtl/>
        </w:rPr>
        <w:t>–</w:t>
      </w:r>
      <w:r w:rsidR="00682D97">
        <w:rPr>
          <w:rFonts w:eastAsiaTheme="minorEastAsia" w:hint="cs"/>
          <w:rtl/>
        </w:rPr>
        <w:t xml:space="preserve"> </w:t>
      </w:r>
      <w:r w:rsidR="006E5B64">
        <w:rPr>
          <w:rFonts w:eastAsiaTheme="minorEastAsia" w:hint="cs"/>
          <w:rtl/>
        </w:rPr>
        <w:t xml:space="preserve">אשכול במישור </w:t>
      </w:r>
      <w:r w:rsidR="006E5B64" w:rsidRPr="006E5B64">
        <w:rPr>
          <w:rFonts w:eastAsiaTheme="minorEastAsia" w:hint="cs"/>
          <w:i/>
          <w:iCs/>
        </w:rPr>
        <w:t>C</w:t>
      </w:r>
      <w:r w:rsidR="006E5B64">
        <w:rPr>
          <w:rFonts w:eastAsiaTheme="minorEastAsia" w:hint="cs"/>
          <w:rtl/>
        </w:rPr>
        <w:t xml:space="preserve"> אשר מכיל את המחשב </w:t>
      </w:r>
      <w:r w:rsidR="006E5B64" w:rsidRPr="006E5B64">
        <w:rPr>
          <w:rFonts w:eastAsiaTheme="minorEastAsia"/>
          <w:i/>
          <w:iCs/>
        </w:rPr>
        <w:t>h</w:t>
      </w:r>
      <w:r w:rsidR="007C619E">
        <w:rPr>
          <w:rFonts w:eastAsiaTheme="minorEastAsia" w:hint="cs"/>
          <w:i/>
          <w:iCs/>
          <w:rtl/>
        </w:rPr>
        <w:t>.</w:t>
      </w:r>
    </w:p>
    <w:p w14:paraId="32B73DF5" w14:textId="503EF9C3" w:rsidR="00B44237" w:rsidRDefault="00B44237" w:rsidP="00E34117">
      <w:pPr>
        <w:bidi/>
        <w:rPr>
          <w:rtl/>
        </w:rPr>
      </w:pPr>
      <w:r>
        <w:rPr>
          <w:rtl/>
        </w:rPr>
        <w:t xml:space="preserve">כאשר </w:t>
      </w:r>
      <m:oMath>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hAnsi="Cambria Math"/>
          </w:rPr>
          <m:t>,</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j</m:t>
            </m:r>
          </m:sub>
        </m:sSub>
        <m:r>
          <w:rPr>
            <w:rFonts w:ascii="Cambria Math" w:eastAsia="Cambria Math" w:hAnsi="Cambria Math" w:cs="Cambria Math"/>
          </w:rPr>
          <m:t>∈</m:t>
        </m:r>
        <m:sSup>
          <m:sSupPr>
            <m:ctrlPr>
              <w:rPr>
                <w:rFonts w:ascii="Cambria Math" w:hAnsi="Cambria Math"/>
              </w:rPr>
            </m:ctrlPr>
          </m:sSupPr>
          <m:e>
            <m:r>
              <m:rPr>
                <m:scr m:val="script"/>
                <m:sty m:val="p"/>
              </m:rPr>
              <w:rPr>
                <w:rFonts w:ascii="Cambria Math" w:hAnsi="Cambria Math"/>
              </w:rPr>
              <m:t>A</m:t>
            </m:r>
          </m:e>
          <m:sup>
            <m:r>
              <w:rPr>
                <w:rFonts w:ascii="Cambria Math" w:hAnsi="Cambria Math"/>
              </w:rPr>
              <m:t>(h)</m:t>
            </m:r>
          </m:sup>
        </m:sSup>
      </m:oMath>
      <w:r>
        <w:rPr>
          <w:rtl/>
        </w:rPr>
        <w:t xml:space="preserve"> ו </w:t>
      </w:r>
      <m:oMath>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k</m:t>
            </m:r>
          </m:sub>
        </m:sSub>
        <m:r>
          <w:rPr>
            <w:rFonts w:ascii="Cambria Math" w:eastAsia="Cambria Math" w:hAnsi="Cambria Math" w:cs="Cambria Math"/>
          </w:rPr>
          <m:t>∈</m:t>
        </m:r>
        <m:sSup>
          <m:sSupPr>
            <m:ctrlPr>
              <w:rPr>
                <w:rFonts w:ascii="Cambria Math" w:hAnsi="Cambria Math"/>
              </w:rPr>
            </m:ctrlPr>
          </m:sSupPr>
          <m:e>
            <m:r>
              <m:rPr>
                <m:scr m:val="script"/>
                <m:sty m:val="p"/>
              </m:rPr>
              <w:rPr>
                <w:rFonts w:ascii="Cambria Math" w:hAnsi="Cambria Math"/>
              </w:rPr>
              <m:t>C</m:t>
            </m:r>
          </m:e>
          <m:sup>
            <m:r>
              <w:rPr>
                <w:rFonts w:ascii="Cambria Math" w:hAnsi="Cambria Math"/>
              </w:rPr>
              <m:t>(h)</m:t>
            </m:r>
          </m:sup>
        </m:sSup>
      </m:oMath>
      <w:r>
        <w:rPr>
          <w:rtl/>
        </w:rPr>
        <w:t>.</w:t>
      </w:r>
      <w:r>
        <w:t xml:space="preserve"> </w:t>
      </w:r>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r>
          <m:rPr>
            <m:sty m:val="p"/>
          </m:rPr>
          <w:rPr>
            <w:rFonts w:ascii="Cambria Math" w:hAnsi="Cambria Math"/>
          </w:rPr>
          <m:t xml:space="preserve"> </m:t>
        </m:r>
      </m:oMath>
      <w:r>
        <w:rPr>
          <w:rtl/>
        </w:rPr>
        <w:t>הוא סוג הפעילות הזדונית, לדוגמא סריקה או שליחת ספאם.</w:t>
      </w:r>
    </w:p>
    <w:p w14:paraId="6FB80206" w14:textId="77777777" w:rsidR="008145C4" w:rsidRDefault="00B44237" w:rsidP="00E34117">
      <w:pPr>
        <w:bidi/>
        <w:rPr>
          <w:rtl/>
        </w:rPr>
      </w:pPr>
      <m:oMath>
        <m:r>
          <w:rPr>
            <w:rFonts w:ascii="Cambria Math" w:eastAsia="Cambria Math" w:hAnsi="Cambria Math" w:cs="Cambria Math"/>
          </w:rPr>
          <m:t>w(</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)≥1</m:t>
        </m:r>
      </m:oMath>
      <w:r>
        <w:rPr>
          <w:rFonts w:hint="cs"/>
          <w:rtl/>
        </w:rPr>
        <w:t xml:space="preserve"> הוא המשקל של הפעילות הזדונית של </w:t>
      </w:r>
      <m:oMath>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oMath>
      <w:r>
        <w:rPr>
          <w:rFonts w:hint="cs"/>
          <w:rtl/>
        </w:rPr>
        <w:t xml:space="preserve">. </w:t>
      </w:r>
      <w:r>
        <w:rPr>
          <w:rtl/>
        </w:rPr>
        <w:t xml:space="preserve">ככל </w:t>
      </w:r>
      <w:r>
        <w:rPr>
          <w:rFonts w:hint="cs"/>
          <w:rtl/>
        </w:rPr>
        <w:t>שהפעילות חזקה או אינט</w:t>
      </w:r>
      <w:r w:rsidR="00C9255F">
        <w:rPr>
          <w:rFonts w:hint="cs"/>
          <w:rtl/>
        </w:rPr>
        <w:t>נ</w:t>
      </w:r>
      <w:r>
        <w:rPr>
          <w:rFonts w:hint="cs"/>
          <w:rtl/>
        </w:rPr>
        <w:t>סיבית יותר המשקל יהיה גבוה יותר.</w:t>
      </w:r>
      <w:r>
        <w:rPr>
          <w:rtl/>
        </w:rPr>
        <w:t xml:space="preserve"> ספאם </w:t>
      </w:r>
      <w:r>
        <w:rPr>
          <w:rFonts w:hint="cs"/>
          <w:rtl/>
        </w:rPr>
        <w:t>או ניצול של פרצה נחשבים להיות פעילויות חזקות יותר מאשר סריקת רשת או הורדת קבצים.</w:t>
      </w:r>
      <w:r>
        <w:rPr>
          <w:rtl/>
        </w:rPr>
        <w:t xml:space="preserve"> </w:t>
      </w:r>
    </w:p>
    <w:p w14:paraId="7453E6B1" w14:textId="4D4F2129" w:rsidR="00B44237" w:rsidRDefault="00B44237" w:rsidP="00E34117">
      <w:pPr>
        <w:bidi/>
      </w:pPr>
      <w:r>
        <w:rPr>
          <w:rtl/>
        </w:rPr>
        <w:t xml:space="preserve">בפועל </w:t>
      </w:r>
      <w:r>
        <w:rPr>
          <w:rFonts w:hint="cs"/>
          <w:rtl/>
        </w:rPr>
        <w:t>נשתמש ב</w:t>
      </w:r>
      <w:r>
        <w:rPr>
          <w:rtl/>
        </w:rPr>
        <w:t xml:space="preserve"> </w:t>
      </w:r>
      <m:oMath>
        <m:r>
          <w:rPr>
            <w:rFonts w:ascii="Cambria Math" w:eastAsia="Cambria Math" w:hAnsi="Cambria Math" w:cs="Cambria Math"/>
          </w:rPr>
          <m:t>w</m:t>
        </m:r>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m:t>
                </m:r>
              </m:sub>
            </m:sSub>
          </m:e>
        </m:d>
        <m:r>
          <w:rPr>
            <w:rFonts w:ascii="Cambria Math" w:eastAsia="Cambria Math" w:hAnsi="Cambria Math" w:cs="Cambria Math"/>
          </w:rPr>
          <m:t>=1</m:t>
        </m:r>
      </m:oMath>
      <w:r>
        <w:rPr>
          <w:rtl/>
        </w:rPr>
        <w:t xml:space="preserve"> עבור כל ערכי </w:t>
      </w:r>
      <m:oMath>
        <m:r>
          <w:rPr>
            <w:rFonts w:ascii="Cambria Math" w:eastAsia="Cambria Math" w:hAnsi="Cambria Math" w:cs="Cambria Math"/>
          </w:rPr>
          <m:t>i</m:t>
        </m:r>
      </m:oMath>
      <w:r w:rsidR="0065049F">
        <w:rPr>
          <w:rFonts w:hint="cs"/>
          <w:rtl/>
        </w:rPr>
        <w:t xml:space="preserve"> ו</w:t>
      </w:r>
      <w:r>
        <w:rPr>
          <w:rtl/>
        </w:rPr>
        <w:t xml:space="preserve"> </w:t>
      </w:r>
      <m:oMath>
        <m:r>
          <m:rPr>
            <m:sty m:val="p"/>
          </m:rPr>
          <w:rPr>
            <w:rFonts w:ascii="Cambria Math" w:hAnsi="Cambria Math"/>
          </w:rPr>
          <m:t>θ=0</m:t>
        </m:r>
      </m:oMath>
      <w:r>
        <w:rPr>
          <w:rtl/>
        </w:rPr>
        <w:t xml:space="preserve">. משמעות </w:t>
      </w:r>
      <w:r>
        <w:rPr>
          <w:rFonts w:hint="cs"/>
          <w:rtl/>
        </w:rPr>
        <w:t xml:space="preserve">הדבר </w:t>
      </w:r>
      <w:r w:rsidR="00AB70B1">
        <w:rPr>
          <w:rFonts w:hint="cs"/>
          <w:rtl/>
        </w:rPr>
        <w:t>היא</w:t>
      </w:r>
      <w:r>
        <w:rPr>
          <w:rFonts w:hint="cs"/>
          <w:rtl/>
        </w:rPr>
        <w:t xml:space="preserve"> </w:t>
      </w:r>
      <w:r w:rsidR="00AB70B1">
        <w:rPr>
          <w:rFonts w:hint="cs"/>
          <w:rtl/>
        </w:rPr>
        <w:t>ש</w:t>
      </w:r>
      <w:r>
        <w:rPr>
          <w:rFonts w:hint="cs"/>
          <w:rtl/>
        </w:rPr>
        <w:t>מחשב שנמצא בשני האשכולות של מישור ה</w:t>
      </w:r>
      <w:r>
        <w:rPr>
          <w:rtl/>
        </w:rPr>
        <w:t>פעילות הזדונית</w:t>
      </w:r>
      <w:r>
        <w:rPr>
          <w:rFonts w:hint="cs"/>
          <w:rtl/>
        </w:rPr>
        <w:t xml:space="preserve"> A</w:t>
      </w:r>
      <w:r>
        <w:rPr>
          <w:rtl/>
        </w:rPr>
        <w:t>, ו</w:t>
      </w:r>
      <w:r>
        <w:t>/</w:t>
      </w:r>
      <w:r>
        <w:rPr>
          <w:rtl/>
        </w:rPr>
        <w:t xml:space="preserve">או מישור התקשורתי </w:t>
      </w:r>
      <w:r>
        <w:t>C</w:t>
      </w:r>
      <w:r>
        <w:rPr>
          <w:rtl/>
        </w:rPr>
        <w:t>, יחשב להיות מועמד חשוד.</w:t>
      </w:r>
    </w:p>
    <w:p w14:paraId="51C5F8C7" w14:textId="1C5007BA" w:rsidR="00B44237" w:rsidRDefault="00B44237" w:rsidP="00E34117">
      <w:pPr>
        <w:bidi/>
      </w:pPr>
      <w:r>
        <w:rPr>
          <w:rtl/>
        </w:rPr>
        <w:t xml:space="preserve">משמעות נוסחת הציון היא שמחשב יקבל ציון גבוה אם הוא היה מעורב בכמה פעילויות חשודות ומחשבים אחרים שנמצאו </w:t>
      </w:r>
      <w:r w:rsidR="008145C4">
        <w:rPr>
          <w:rFonts w:hint="cs"/>
          <w:rtl/>
        </w:rPr>
        <w:t>ב</w:t>
      </w:r>
      <w:r>
        <w:rPr>
          <w:rtl/>
        </w:rPr>
        <w:t xml:space="preserve">אשכול של </w:t>
      </w:r>
      <m:oMath>
        <m:r>
          <w:rPr>
            <w:rFonts w:ascii="Cambria Math" w:hAnsi="Cambria Math"/>
          </w:rPr>
          <m:t>h</m:t>
        </m:r>
      </m:oMath>
      <w:r>
        <w:rPr>
          <w:rtl/>
        </w:rPr>
        <w:t xml:space="preserve"> מראים גם כמה פעילויות חשודות. אם נקח לדוגמא את </w:t>
      </w:r>
      <m:oMath>
        <m:r>
          <w:rPr>
            <w:rFonts w:ascii="Cambria Math" w:hAnsi="Cambria Math"/>
          </w:rPr>
          <m:t>h</m:t>
        </m:r>
      </m:oMath>
      <w:r>
        <w:rPr>
          <w:rtl/>
        </w:rPr>
        <w:t xml:space="preserve"> שבצע פעילות סריקה ופעילות ספאם. נניח שהאשכול של הסריקה הוא </w:t>
      </w:r>
      <m:oMath>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1</m:t>
            </m:r>
          </m:sub>
        </m:sSub>
      </m:oMath>
      <w:r>
        <w:rPr>
          <w:rtl/>
        </w:rPr>
        <w:t xml:space="preserve"> והאשכול של הספאם הוא </w:t>
      </w:r>
      <w:r>
        <w:t xml:space="preserve"> </w:t>
      </w:r>
      <m:oMath>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2</m:t>
            </m:r>
          </m:sub>
        </m:sSub>
      </m:oMath>
      <w:r>
        <w:rPr>
          <w:rtl/>
        </w:rPr>
        <w:t xml:space="preserve">. המחשב </w:t>
      </w:r>
      <m:oMath>
        <m:r>
          <w:rPr>
            <w:rFonts w:ascii="Cambria Math" w:hAnsi="Cambria Math"/>
          </w:rPr>
          <m:t>h</m:t>
        </m:r>
      </m:oMath>
      <w:r>
        <w:rPr>
          <w:rtl/>
        </w:rPr>
        <w:t xml:space="preserve"> יקבל ציון גבוה יותר ככל שיהיו יותר מחשבים זהים בחיתוך של שתי הקבוצות </w:t>
      </w:r>
      <m:oMath>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1</m:t>
            </m:r>
          </m:sub>
        </m:sSub>
        <m:r>
          <w:rPr>
            <w:rFonts w:ascii="Cambria Math" w:eastAsia="Cambria Math" w:hAnsi="Cambria Math" w:cs="Tahoma"/>
          </w:rPr>
          <m:t>,</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2</m:t>
            </m:r>
          </m:sub>
        </m:sSub>
      </m:oMath>
      <w:r>
        <w:rPr>
          <w:rtl/>
        </w:rPr>
        <w:t xml:space="preserve">. המישור התקשורתי משפיע באופן דומה, ככל שיהיו יותר מחשבים חופפים בין אשכול </w:t>
      </w:r>
      <w:r>
        <w:t>C</w:t>
      </w:r>
      <w:r>
        <w:rPr>
          <w:rtl/>
        </w:rPr>
        <w:t xml:space="preserve"> ואשכול </w:t>
      </w:r>
      <w:r>
        <w:t>A</w:t>
      </w:r>
      <w:r>
        <w:rPr>
          <w:rtl/>
        </w:rPr>
        <w:t xml:space="preserve"> (כאשר שניהם מכילים את המחשב </w:t>
      </w:r>
      <m:oMath>
        <m:r>
          <w:rPr>
            <w:rFonts w:ascii="Cambria Math" w:hAnsi="Cambria Math"/>
          </w:rPr>
          <m:t>h</m:t>
        </m:r>
      </m:oMath>
      <w:r>
        <w:rPr>
          <w:rtl/>
        </w:rPr>
        <w:t>) כך הציון יהיה יותר גבוה.</w:t>
      </w:r>
    </w:p>
    <w:p w14:paraId="36FAB77C" w14:textId="345E7231" w:rsidR="00B44237" w:rsidRDefault="00B44237" w:rsidP="00E34117">
      <w:pPr>
        <w:bidi/>
        <w:rPr>
          <w:rtl/>
        </w:rPr>
      </w:pPr>
      <w:r>
        <w:rPr>
          <w:rtl/>
        </w:rPr>
        <w:t>בה</w:t>
      </w:r>
      <w:r w:rsidR="006E5B64">
        <w:rPr>
          <w:rFonts w:hint="cs"/>
          <w:rtl/>
        </w:rPr>
        <w:t>י</w:t>
      </w:r>
      <w:r>
        <w:rPr>
          <w:rtl/>
        </w:rPr>
        <w:t xml:space="preserve">נתן ערך הסף </w:t>
      </w:r>
      <m:oMath>
        <m:r>
          <m:rPr>
            <m:sty m:val="p"/>
          </m:rPr>
          <w:rPr>
            <w:rFonts w:ascii="Cambria Math" w:hAnsi="Cambria Math"/>
          </w:rPr>
          <m:t>θ</m:t>
        </m:r>
      </m:oMath>
      <w:r>
        <w:rPr>
          <w:rtl/>
        </w:rPr>
        <w:t xml:space="preserve">, נחשיב את כל המחשבים </w:t>
      </w:r>
      <m:oMath>
        <m:r>
          <w:rPr>
            <w:rFonts w:ascii="Cambria Math" w:hAnsi="Cambria Math"/>
          </w:rPr>
          <m:t>h∈H</m:t>
        </m:r>
      </m:oMath>
      <w:r>
        <w:rPr>
          <w:rtl/>
        </w:rPr>
        <w:t xml:space="preserve"> כך ש </w:t>
      </w:r>
      <m:oMath>
        <m:r>
          <w:rPr>
            <w:rFonts w:ascii="Cambria Math" w:hAnsi="Cambria Math"/>
          </w:rPr>
          <m:t>s(h)&gt;θ</m:t>
        </m:r>
      </m:oMath>
      <w:r>
        <w:rPr>
          <w:rtl/>
        </w:rPr>
        <w:t xml:space="preserve">, כרובוטים ברשת בוטנט. נסנן </w:t>
      </w:r>
      <w:r>
        <w:rPr>
          <w:rFonts w:hint="cs"/>
          <w:rtl/>
        </w:rPr>
        <w:t xml:space="preserve">מחשבים שלא תואמים את ההגדרה הזו </w:t>
      </w:r>
      <m:oMath>
        <m:r>
          <w:rPr>
            <w:rFonts w:ascii="Cambria Math" w:hAnsi="Cambria Math"/>
          </w:rPr>
          <m:t>s(h)≤θ</m:t>
        </m:r>
      </m:oMath>
      <w:r>
        <w:rPr>
          <w:rtl/>
        </w:rPr>
        <w:t xml:space="preserve">. נגדיר </w:t>
      </w:r>
      <w:r>
        <w:rPr>
          <w:rFonts w:hint="cs"/>
          <w:rtl/>
        </w:rPr>
        <w:t xml:space="preserve">את </w:t>
      </w:r>
      <w:r>
        <w:rPr>
          <w:rtl/>
        </w:rPr>
        <w:t xml:space="preserve"> </w:t>
      </w:r>
      <m:oMath>
        <m:r>
          <w:rPr>
            <w:rFonts w:ascii="Cambria Math" w:hAnsi="Cambria Math"/>
          </w:rPr>
          <m:t>B⊆H</m:t>
        </m:r>
      </m:oMath>
      <w:r>
        <w:rPr>
          <w:rFonts w:hint="cs"/>
          <w:rtl/>
        </w:rPr>
        <w:t xml:space="preserve"> כסט של רובוטים שזוהו</w:t>
      </w:r>
      <w:r>
        <w:rPr>
          <w:rtl/>
        </w:rPr>
        <w:t xml:space="preserve">. </w:t>
      </w:r>
      <m:oMath>
        <m:sSup>
          <m:sSupPr>
            <m:ctrlPr>
              <w:rPr>
                <w:rFonts w:ascii="Cambria Math" w:hAnsi="Cambria Math"/>
              </w:rPr>
            </m:ctrlPr>
          </m:sSupPr>
          <m:e>
            <m:r>
              <m:rPr>
                <m:scr m:val="script"/>
                <m:sty m:val="p"/>
              </m:rPr>
              <w:rPr>
                <w:rFonts w:ascii="Cambria Math" w:hAnsi="Cambria Math"/>
              </w:rPr>
              <m:t>A</m:t>
            </m:r>
          </m:e>
          <m:sup>
            <m:r>
              <w:rPr>
                <w:rFonts w:ascii="Cambria Math" w:hAnsi="Cambria Math"/>
              </w:rPr>
              <m:t>(B)</m:t>
            </m:r>
          </m:sup>
        </m:sSup>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b>
            <m:r>
              <w:rPr>
                <w:rFonts w:ascii="Cambria Math" w:hAnsi="Cambria Math"/>
              </w:rPr>
              <m:t>i=1..</m:t>
            </m:r>
            <m:sSub>
              <m:sSubPr>
                <m:ctrlPr>
                  <w:rPr>
                    <w:rFonts w:ascii="Cambria Math" w:hAnsi="Cambria Math"/>
                    <w:i/>
                  </w:rPr>
                </m:ctrlPr>
              </m:sSubPr>
              <m:e>
                <m:r>
                  <w:rPr>
                    <w:rFonts w:ascii="Cambria Math" w:hAnsi="Cambria Math"/>
                  </w:rPr>
                  <m:t>m</m:t>
                </m:r>
              </m:e>
              <m:sub>
                <m:r>
                  <w:rPr>
                    <w:rFonts w:ascii="Cambria Math" w:hAnsi="Cambria Math"/>
                  </w:rPr>
                  <m:t>B</m:t>
                </m:r>
              </m:sub>
            </m:sSub>
          </m:sub>
        </m:sSub>
      </m:oMath>
      <w:r>
        <w:rPr>
          <w:rtl/>
        </w:rPr>
        <w:t xml:space="preserve"> הוא סט של אשכולות במישור </w:t>
      </w:r>
      <w:r>
        <w:t>A</w:t>
      </w:r>
      <w:r>
        <w:rPr>
          <w:rtl/>
        </w:rPr>
        <w:t xml:space="preserve"> כך שכל אשכול מכיל לפחות רובוט אחד </w:t>
      </w:r>
      <m:oMath>
        <m:r>
          <w:rPr>
            <w:rFonts w:ascii="Cambria Math" w:hAnsi="Cambria Math"/>
          </w:rPr>
          <m:t>h∈B</m:t>
        </m:r>
      </m:oMath>
      <w:r>
        <w:rPr>
          <w:rtl/>
        </w:rPr>
        <w:t xml:space="preserve">. </w:t>
      </w:r>
      <m:oMath>
        <m:sSup>
          <m:sSupPr>
            <m:ctrlPr>
              <w:rPr>
                <w:rFonts w:ascii="Cambria Math" w:hAnsi="Cambria Math"/>
              </w:rPr>
            </m:ctrlPr>
          </m:sSupPr>
          <m:e>
            <m:r>
              <m:rPr>
                <m:scr m:val="script"/>
                <m:sty m:val="p"/>
              </m:rPr>
              <w:rPr>
                <w:rFonts w:ascii="Cambria Math" w:hAnsi="Cambria Math"/>
              </w:rPr>
              <m:t>C</m:t>
            </m:r>
          </m:e>
          <m:sup>
            <m:r>
              <w:rPr>
                <w:rFonts w:ascii="Cambria Math" w:hAnsi="Cambria Math"/>
              </w:rPr>
              <m:t>(B)</m:t>
            </m:r>
          </m:sup>
        </m:sSup>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sub>
            <m:r>
              <w:rPr>
                <w:rFonts w:ascii="Cambria Math" w:hAnsi="Cambria Math"/>
              </w:rPr>
              <m:t>i=1..</m:t>
            </m:r>
            <m:sSub>
              <m:sSubPr>
                <m:ctrlPr>
                  <w:rPr>
                    <w:rFonts w:ascii="Cambria Math" w:hAnsi="Cambria Math"/>
                    <w:i/>
                  </w:rPr>
                </m:ctrlPr>
              </m:sSubPr>
              <m:e>
                <m:r>
                  <w:rPr>
                    <w:rFonts w:ascii="Cambria Math" w:hAnsi="Cambria Math" w:cs="Tahoma"/>
                  </w:rPr>
                  <m:t>n</m:t>
                </m:r>
              </m:e>
              <m:sub>
                <m:r>
                  <w:rPr>
                    <w:rFonts w:ascii="Cambria Math" w:hAnsi="Cambria Math"/>
                  </w:rPr>
                  <m:t>B</m:t>
                </m:r>
              </m:sub>
            </m:sSub>
          </m:sub>
        </m:sSub>
      </m:oMath>
      <w:r>
        <w:rPr>
          <w:rtl/>
        </w:rPr>
        <w:t xml:space="preserve"> הוא סט של אשכולות במישור </w:t>
      </w:r>
      <w:r>
        <w:t>C</w:t>
      </w:r>
      <w:r>
        <w:rPr>
          <w:rtl/>
        </w:rPr>
        <w:t xml:space="preserve"> כך שכל אשכול מכיל לפחות רובוט אחד </w:t>
      </w:r>
      <m:oMath>
        <m:r>
          <w:rPr>
            <w:rFonts w:ascii="Cambria Math" w:hAnsi="Cambria Math"/>
          </w:rPr>
          <m:t>h∈B</m:t>
        </m:r>
      </m:oMath>
      <w:r>
        <w:rPr>
          <w:rtl/>
        </w:rPr>
        <w:t xml:space="preserve">. נגדיר </w:t>
      </w:r>
      <w:r>
        <w:rPr>
          <w:rFonts w:hint="cs"/>
          <w:rtl/>
        </w:rPr>
        <w:t>את</w:t>
      </w:r>
    </w:p>
    <w:p w14:paraId="4B5DE8FD" w14:textId="7AAF1598" w:rsidR="00B44237" w:rsidRDefault="00B44237" w:rsidP="00E34117">
      <w:pPr>
        <w:bidi/>
        <w:rPr>
          <w:rtl/>
        </w:rPr>
      </w:pPr>
      <w:r>
        <w:rPr>
          <w:rFonts w:hint="cs"/>
          <w:rtl/>
        </w:rPr>
        <w:t xml:space="preserve"> </w:t>
      </w:r>
      <m:oMath>
        <m:sSup>
          <m:sSupPr>
            <m:ctrlPr>
              <w:rPr>
                <w:rFonts w:ascii="Cambria Math" w:hAnsi="Cambria Math"/>
              </w:rPr>
            </m:ctrlPr>
          </m:sSupPr>
          <m:e>
            <m:r>
              <m:rPr>
                <m:scr m:val="script"/>
              </m:rPr>
              <w:rPr>
                <w:rFonts w:ascii="Cambria Math" w:hAnsi="Cambria Math"/>
              </w:rPr>
              <m:t>K</m:t>
            </m:r>
          </m:e>
          <m:sup>
            <m:r>
              <w:rPr>
                <w:rFonts w:ascii="Cambria Math" w:hAnsi="Cambria Math"/>
              </w:rPr>
              <m:t>(B)</m:t>
            </m:r>
          </m:sup>
        </m:sSup>
        <m:r>
          <m:rPr>
            <m:sty m:val="p"/>
          </m:rPr>
          <w:rPr>
            <w:rFonts w:ascii="Cambria Math" w:hAnsi="Cambria Math"/>
            <w:rtl/>
          </w:rPr>
          <m:t>=</m:t>
        </m:r>
        <m:sSup>
          <m:sSupPr>
            <m:ctrlPr>
              <w:rPr>
                <w:rFonts w:ascii="Cambria Math" w:hAnsi="Cambria Math"/>
              </w:rPr>
            </m:ctrlPr>
          </m:sSupPr>
          <m:e>
            <m:r>
              <m:rPr>
                <m:scr m:val="script"/>
                <m:sty m:val="p"/>
              </m:rPr>
              <w:rPr>
                <w:rFonts w:ascii="Cambria Math" w:hAnsi="Cambria Math"/>
              </w:rPr>
              <m:t>A</m:t>
            </m:r>
          </m:e>
          <m:sup>
            <m:r>
              <w:rPr>
                <w:rFonts w:ascii="Cambria Math" w:hAnsi="Cambria Math"/>
              </w:rPr>
              <m:t>(B)</m:t>
            </m:r>
          </m:sup>
        </m:sSup>
        <m:r>
          <m:rPr>
            <m:sty m:val="p"/>
          </m:rPr>
          <w:rPr>
            <w:rFonts w:ascii="Cambria Math" w:hAnsi="Cambria Math"/>
          </w:rPr>
          <m:t>∪</m:t>
        </m:r>
        <m:sSup>
          <m:sSupPr>
            <m:ctrlPr>
              <w:rPr>
                <w:rFonts w:ascii="Cambria Math" w:hAnsi="Cambria Math"/>
              </w:rPr>
            </m:ctrlPr>
          </m:sSupPr>
          <m:e>
            <m:r>
              <m:rPr>
                <m:scr m:val="script"/>
                <m:sty m:val="p"/>
              </m:rPr>
              <w:rPr>
                <w:rFonts w:ascii="Cambria Math" w:hAnsi="Cambria Math"/>
              </w:rPr>
              <m:t>C</m:t>
            </m:r>
          </m:e>
          <m:sup>
            <m:d>
              <m:dPr>
                <m:ctrlPr>
                  <w:rPr>
                    <w:rFonts w:ascii="Cambria Math" w:hAnsi="Cambria Math"/>
                    <w:i/>
                  </w:rPr>
                </m:ctrlPr>
              </m:dPr>
              <m:e>
                <m:r>
                  <w:rPr>
                    <w:rFonts w:ascii="Cambria Math" w:hAnsi="Cambria Math"/>
                  </w:rPr>
                  <m:t>B</m:t>
                </m:r>
              </m:e>
            </m:d>
          </m:sup>
        </m:sSup>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cr m:val="script"/>
                      </m:rPr>
                      <w:rPr>
                        <w:rFonts w:ascii="Cambria Math" w:hAnsi="Cambria Math"/>
                      </w:rPr>
                      <m:t>K</m:t>
                    </m:r>
                  </m:e>
                  <m:sub>
                    <m:r>
                      <w:rPr>
                        <w:rFonts w:ascii="Cambria Math" w:hAnsi="Cambria Math"/>
                      </w:rPr>
                      <m:t>i</m:t>
                    </m:r>
                  </m:sub>
                  <m:sup>
                    <m:r>
                      <w:rPr>
                        <w:rFonts w:ascii="Cambria Math" w:hAnsi="Cambria Math"/>
                      </w:rPr>
                      <m:t>(B)</m:t>
                    </m:r>
                  </m:sup>
                </m:sSubSup>
              </m:e>
            </m:d>
          </m:e>
          <m:sub>
            <m:r>
              <w:rPr>
                <w:rFonts w:ascii="Cambria Math" w:hAnsi="Cambria Math"/>
              </w:rPr>
              <m:t>i=1..(</m:t>
            </m:r>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sub>
        </m:sSub>
      </m:oMath>
      <w:r>
        <w:rPr>
          <w:rtl/>
        </w:rPr>
        <w:t xml:space="preserve"> להיות סט מ</w:t>
      </w:r>
      <w:r w:rsidR="00C96023">
        <w:rPr>
          <w:rFonts w:hint="cs"/>
          <w:rtl/>
        </w:rPr>
        <w:t>סודר</w:t>
      </w:r>
      <w:r>
        <w:rPr>
          <w:rtl/>
        </w:rPr>
        <w:t xml:space="preserve"> של אשכולות</w:t>
      </w:r>
      <w:r>
        <w:t xml:space="preserve">A </w:t>
      </w:r>
      <w:r>
        <w:rPr>
          <w:rtl/>
        </w:rPr>
        <w:t xml:space="preserve"> ו </w:t>
      </w:r>
      <w:r>
        <w:t>C</w:t>
      </w:r>
      <w:r>
        <w:rPr>
          <w:rtl/>
        </w:rPr>
        <w:t xml:space="preserve">. נגדיר </w:t>
      </w:r>
      <w:r>
        <w:rPr>
          <w:rFonts w:hint="cs"/>
          <w:rtl/>
        </w:rPr>
        <w:t>עבור כל מחשב</w:t>
      </w:r>
    </w:p>
    <w:p w14:paraId="6CBFFCB0" w14:textId="1A24CEB1" w:rsidR="00B44237" w:rsidRDefault="00B44237" w:rsidP="00E34117">
      <w:pPr>
        <w:bidi/>
        <w:rPr>
          <w:rtl/>
        </w:rPr>
      </w:pPr>
      <w:r>
        <w:rPr>
          <w:rtl/>
        </w:rPr>
        <w:t xml:space="preserve"> </w:t>
      </w:r>
      <m:oMath>
        <m:r>
          <w:rPr>
            <w:rFonts w:ascii="Cambria Math" w:hAnsi="Cambria Math"/>
          </w:rPr>
          <m:t>h∈B</m:t>
        </m:r>
      </m:oMath>
      <w:r>
        <w:rPr>
          <w:rFonts w:hint="cs"/>
          <w:rtl/>
        </w:rPr>
        <w:t xml:space="preserve"> </w:t>
      </w:r>
      <w:r>
        <w:rPr>
          <w:rtl/>
        </w:rPr>
        <w:t xml:space="preserve">ווקטור בינארי </w:t>
      </w:r>
      <m:oMath>
        <m:r>
          <w:rPr>
            <w:rFonts w:ascii="Cambria Math" w:hAnsi="Cambria Math"/>
          </w:rPr>
          <m:t>b</m:t>
        </m:r>
        <m:d>
          <m:dPr>
            <m:ctrlPr>
              <w:rPr>
                <w:rFonts w:ascii="Cambria Math" w:hAnsi="Cambria Math"/>
                <w:i/>
              </w:rPr>
            </m:ctrlPr>
          </m:dPr>
          <m:e>
            <m:r>
              <w:rPr>
                <w:rFonts w:ascii="Cambria Math" w:hAnsi="Cambria Math"/>
              </w:rPr>
              <m:t>h</m:t>
            </m:r>
          </m:e>
        </m:d>
        <m:r>
          <w:rPr>
            <w:rFonts w:ascii="Cambria Math" w:hAnsi="Cambria Math"/>
          </w:rPr>
          <m:t>∈</m:t>
        </m:r>
        <m:sSup>
          <m:sSupPr>
            <m:ctrlPr>
              <w:rPr>
                <w:rFonts w:ascii="Cambria Math" w:hAnsi="Cambria Math"/>
                <w:i/>
              </w:rPr>
            </m:ctrlPr>
          </m:sSupPr>
          <m:e>
            <m:r>
              <w:rPr>
                <w:rFonts w:ascii="Cambria Math" w:hAnsi="Cambria Math"/>
              </w:rPr>
              <m:t>{0,1}</m:t>
            </m:r>
          </m:e>
          <m:sup>
            <m:r>
              <w:rPr>
                <w:rFonts w:ascii="Cambria Math" w:hAnsi="Cambria Math"/>
              </w:rPr>
              <m:t>|</m:t>
            </m:r>
            <m:sSup>
              <m:sSupPr>
                <m:ctrlPr>
                  <w:rPr>
                    <w:rFonts w:ascii="Cambria Math" w:hAnsi="Cambria Math"/>
                  </w:rPr>
                </m:ctrlPr>
              </m:sSupPr>
              <m:e>
                <m:r>
                  <m:rPr>
                    <m:scr m:val="script"/>
                  </m:rPr>
                  <w:rPr>
                    <w:rFonts w:ascii="Cambria Math" w:hAnsi="Cambria Math"/>
                  </w:rPr>
                  <m:t>K</m:t>
                </m:r>
              </m:e>
              <m:sup>
                <m:d>
                  <m:dPr>
                    <m:ctrlPr>
                      <w:rPr>
                        <w:rFonts w:ascii="Cambria Math" w:hAnsi="Cambria Math"/>
                        <w:i/>
                      </w:rPr>
                    </m:ctrlPr>
                  </m:dPr>
                  <m:e>
                    <m:r>
                      <w:rPr>
                        <w:rFonts w:ascii="Cambria Math" w:hAnsi="Cambria Math"/>
                      </w:rPr>
                      <m:t>B</m:t>
                    </m:r>
                  </m:e>
                </m:d>
              </m:sup>
            </m:sSup>
            <m:r>
              <w:rPr>
                <w:rFonts w:ascii="Cambria Math" w:hAnsi="Cambria Math"/>
              </w:rPr>
              <m:t>|</m:t>
            </m:r>
          </m:sup>
        </m:sSup>
      </m:oMath>
      <w:r>
        <w:rPr>
          <w:rtl/>
        </w:rPr>
        <w:t xml:space="preserve"> כך ש</w:t>
      </w:r>
      <m:oMath>
        <m:sSub>
          <m:sSubPr>
            <m:ctrlPr>
              <w:rPr>
                <w:rFonts w:ascii="Cambria Math" w:hAnsi="Cambria Math"/>
                <w:i/>
                <w:lang w:val="he-IL"/>
              </w:rPr>
            </m:ctrlPr>
          </m:sSubPr>
          <m:e>
            <m:r>
              <w:rPr>
                <w:rFonts w:ascii="Cambria Math" w:hAnsi="Cambria Math"/>
              </w:rPr>
              <m:t>b</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m:t>
                </m:r>
                <m:r>
                  <w:rPr>
                    <w:rFonts w:ascii="Cambria Math" w:hAnsi="Cambria Math"/>
                  </w:rPr>
                  <m:t>h∈</m:t>
                </m:r>
                <m:sSubSup>
                  <m:sSubSupPr>
                    <m:ctrlPr>
                      <w:rPr>
                        <w:rFonts w:ascii="Cambria Math" w:hAnsi="Cambria Math"/>
                        <w:i/>
                      </w:rPr>
                    </m:ctrlPr>
                  </m:sSubSupPr>
                  <m:e>
                    <m:r>
                      <m:rPr>
                        <m:scr m:val="script"/>
                      </m:rPr>
                      <w:rPr>
                        <w:rFonts w:ascii="Cambria Math" w:hAnsi="Cambria Math"/>
                      </w:rPr>
                      <m:t>K</m:t>
                    </m:r>
                  </m:e>
                  <m:sub>
                    <m:r>
                      <w:rPr>
                        <w:rFonts w:ascii="Cambria Math" w:hAnsi="Cambria Math"/>
                      </w:rPr>
                      <m:t>i</m:t>
                    </m:r>
                  </m:sub>
                  <m:sup>
                    <m:r>
                      <w:rPr>
                        <w:rFonts w:ascii="Cambria Math" w:hAnsi="Cambria Math"/>
                      </w:rPr>
                      <m:t>(B)</m:t>
                    </m:r>
                  </m:sup>
                </m:sSubSup>
              </m:e>
              <m:e>
                <m:r>
                  <w:rPr>
                    <w:rFonts w:ascii="Cambria Math" w:hAnsi="Cambria Math"/>
                  </w:rPr>
                  <m:t>0,  &amp;otherwise</m:t>
                </m:r>
              </m:e>
            </m:eqArr>
          </m:e>
        </m:d>
      </m:oMath>
      <w:r>
        <w:t xml:space="preserve"> </w:t>
      </w:r>
      <w:r>
        <w:rPr>
          <w:rtl/>
        </w:rPr>
        <w:t>. בעזרת ווקטור זה נוכל להגדיר פונ</w:t>
      </w:r>
      <w:r w:rsidR="006E5B64">
        <w:rPr>
          <w:rFonts w:hint="cs"/>
          <w:rtl/>
        </w:rPr>
        <w:t>ק</w:t>
      </w:r>
      <w:r>
        <w:rPr>
          <w:rtl/>
        </w:rPr>
        <w:t>ציית מרחק בין שני מחשבים:</w:t>
      </w:r>
    </w:p>
    <w:tbl>
      <w:tblPr>
        <w:bidiVisual/>
        <w:tblW w:w="5000" w:type="pct"/>
        <w:tblLook w:val="04A0" w:firstRow="1" w:lastRow="0" w:firstColumn="1" w:lastColumn="0" w:noHBand="0" w:noVBand="1"/>
      </w:tblPr>
      <w:tblGrid>
        <w:gridCol w:w="287"/>
        <w:gridCol w:w="8331"/>
        <w:gridCol w:w="958"/>
      </w:tblGrid>
      <w:tr w:rsidR="00813745" w14:paraId="1B36BCCE" w14:textId="77777777" w:rsidTr="00A83E9C">
        <w:trPr>
          <w:ins w:id="334" w:author="Tamir Aminov" w:date="2016-10-17T17:27:00Z"/>
        </w:trPr>
        <w:tc>
          <w:tcPr>
            <w:tcW w:w="150" w:type="pct"/>
            <w:vAlign w:val="center"/>
          </w:tcPr>
          <w:p w14:paraId="273ACE5E" w14:textId="77777777" w:rsidR="00813745" w:rsidRDefault="00813745" w:rsidP="00E34117">
            <w:pPr>
              <w:bidi/>
              <w:spacing w:line="360" w:lineRule="auto"/>
              <w:rPr>
                <w:ins w:id="335" w:author="Tamir Aminov" w:date="2016-10-17T17:27:00Z"/>
                <w:rFonts w:ascii="Arial" w:eastAsia="Times New Roman" w:hAnsi="Arial" w:cs="Arial"/>
                <w:rtl/>
              </w:rPr>
            </w:pPr>
          </w:p>
        </w:tc>
        <w:tc>
          <w:tcPr>
            <w:tcW w:w="4350" w:type="pct"/>
            <w:vAlign w:val="center"/>
          </w:tcPr>
          <w:p w14:paraId="213E9F2F" w14:textId="4B9FD569" w:rsidR="00813745" w:rsidRDefault="00813745" w:rsidP="00E34117">
            <w:pPr>
              <w:bidi/>
            </w:pPr>
            <m:oMathPara>
              <m:oMath>
                <m:r>
                  <w:rPr>
                    <w:rFonts w:ascii="Cambria Math" w:hAnsi="Cambria Math"/>
                  </w:rPr>
                  <m:t>sim</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j</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m</m:t>
                        </m:r>
                      </m:e>
                      <m:sub>
                        <m:r>
                          <w:rPr>
                            <w:rFonts w:ascii="Cambria Math" w:hAnsi="Cambria Math"/>
                          </w:rPr>
                          <m:t>B</m:t>
                        </m:r>
                      </m:sub>
                    </m:sSub>
                  </m:sup>
                  <m:e>
                    <m:r>
                      <w:rPr>
                        <w:rFonts w:ascii="Cambria Math" w:hAnsi="Cambria Math"/>
                      </w:rPr>
                      <m:t>I</m:t>
                    </m:r>
                    <m:d>
                      <m:dPr>
                        <m:ctrlPr>
                          <w:rPr>
                            <w:rFonts w:ascii="Cambria Math" w:hAnsi="Cambria Math"/>
                            <w:i/>
                          </w:rPr>
                        </m:ctrlPr>
                      </m:dPr>
                      <m:e>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(j)</m:t>
                            </m:r>
                          </m:sup>
                        </m:sSubSup>
                      </m:e>
                    </m:d>
                    <m:r>
                      <w:rPr>
                        <w:rFonts w:ascii="Cambria Math" w:hAnsi="Cambria Math"/>
                      </w:rPr>
                      <m:t>+I(</m:t>
                    </m:r>
                    <m:nary>
                      <m:naryPr>
                        <m:chr m:val="∑"/>
                        <m:limLoc m:val="undOvr"/>
                        <m:ctrlPr>
                          <w:rPr>
                            <w:rFonts w:ascii="Cambria Math" w:hAnsi="Cambria Math"/>
                            <w:i/>
                          </w:rPr>
                        </m:ctrlPr>
                      </m:naryPr>
                      <m:sub>
                        <m:r>
                          <w:rPr>
                            <w:rFonts w:ascii="Cambria Math" w:hAnsi="Cambria Math"/>
                          </w:rPr>
                          <m:t>k=</m:t>
                        </m:r>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+1</m:t>
                        </m:r>
                      </m:sub>
                      <m:sup>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m:t>
                            </m:r>
                          </m:sub>
                        </m:sSub>
                      </m:sup>
                      <m:e>
                        <m:r>
                          <w:rPr>
                            <w:rFonts w:ascii="Cambria Math" w:hAnsi="Cambria Math"/>
                          </w:rPr>
                          <m:t>I(</m:t>
                        </m:r>
                        <m:sSubSup>
                          <m:sSubSupPr>
                            <m:ctrlPr>
                              <w:rPr>
                                <w:rFonts w:ascii="Cambria Math" w:hAnsi="Cambria Math"/>
                                <w:i/>
                              </w:rPr>
                            </m:ctrlPr>
                          </m:sSubSupPr>
                          <m:e>
                            <m:r>
                              <w:rPr>
                                <w:rFonts w:ascii="Cambria Math" w:hAnsi="Cambria Math"/>
                              </w:rPr>
                              <m:t>b</m:t>
                            </m:r>
                          </m:e>
                          <m:sub>
                            <m:r>
                              <w:rPr>
                                <w:rFonts w:ascii="Cambria Math" w:hAnsi="Cambria Math"/>
                              </w:rPr>
                              <m:t>k</m:t>
                            </m:r>
                          </m:sub>
                          <m:sup>
                            <m:d>
                              <m:dPr>
                                <m:ctrlPr>
                                  <w:rPr>
                                    <w:rFonts w:ascii="Cambria Math" w:hAnsi="Cambria Math"/>
                                    <w:i/>
                                  </w:rPr>
                                </m:ctrlPr>
                              </m:dPr>
                              <m:e>
                                <m:r>
                                  <w:rPr>
                                    <w:rFonts w:ascii="Cambria Math" w:hAnsi="Cambria Math"/>
                                  </w:rPr>
                                  <m:t>i</m:t>
                                </m:r>
                              </m:e>
                            </m:d>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(j)</m:t>
                            </m:r>
                          </m:sup>
                        </m:sSubSup>
                        <m:r>
                          <w:rPr>
                            <w:rFonts w:ascii="Cambria Math" w:hAnsi="Cambria Math"/>
                          </w:rPr>
                          <m:t>)≥</m:t>
                        </m:r>
                      </m:e>
                    </m:nary>
                    <m:r>
                      <w:rPr>
                        <w:rFonts w:ascii="Cambria Math" w:hAnsi="Cambria Math"/>
                      </w:rPr>
                      <m:t>1)</m:t>
                    </m:r>
                  </m:e>
                </m:nary>
              </m:oMath>
            </m:oMathPara>
          </w:p>
          <w:p w14:paraId="160BAC71" w14:textId="7A6D9B0F" w:rsidR="00813745" w:rsidRPr="00813745" w:rsidRDefault="00813745" w:rsidP="00E34117">
            <w:pPr>
              <w:keepNext/>
              <w:bidi/>
              <w:rPr>
                <w:ins w:id="336" w:author="Tamir Aminov" w:date="2016-10-17T17:27:00Z"/>
                <w:rtl/>
              </w:rPr>
            </w:pPr>
            <w:r>
              <w:rPr>
                <w:rtl/>
              </w:rPr>
              <w:t xml:space="preserve">כאשר </w:t>
            </w:r>
            <m:oMath>
              <m:sSup>
                <m:sSupPr>
                  <m:ctrlPr>
                    <w:rPr>
                      <w:rFonts w:ascii="Cambria Math" w:hAnsi="Cambria Math"/>
                      <w:i/>
                    </w:rPr>
                  </m:ctrlPr>
                </m:sSupPr>
                <m:e>
                  <m:r>
                    <w:rPr>
                      <w:rFonts w:ascii="Cambria Math" w:hAnsi="Cambria Math"/>
                    </w:rPr>
                    <m:t>b</m:t>
                  </m:r>
                </m:e>
                <m:sup>
                  <m:r>
                    <w:rPr>
                      <w:rFonts w:ascii="Cambria Math" w:hAnsi="Cambria Math"/>
                    </w:rPr>
                    <m:t>(i)</m:t>
                  </m:r>
                </m:sup>
              </m:sSup>
              <m:r>
                <w:rPr>
                  <w:rFonts w:ascii="Cambria Math" w:hAnsi="Cambria Math"/>
                </w:rPr>
                <m:t>=b(</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oMath>
            <w:r>
              <w:rPr>
                <w:rtl/>
              </w:rPr>
              <w:t xml:space="preserve">, </w:t>
            </w:r>
            <m:oMath>
              <m:r>
                <w:rPr>
                  <w:rFonts w:ascii="Cambria Math" w:hAnsi="Cambria Math"/>
                </w:rPr>
                <m:t>I</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&amp;x=</m:t>
                      </m:r>
                      <m:r>
                        <w:rPr>
                          <w:rFonts w:ascii="Cambria Math" w:hAnsi="Cambria Math" w:cs="Tahoma"/>
                        </w:rPr>
                        <m:t>true</m:t>
                      </m:r>
                    </m:e>
                    <m:e>
                      <m:r>
                        <w:rPr>
                          <w:rFonts w:ascii="Cambria Math" w:hAnsi="Cambria Math"/>
                        </w:rPr>
                        <m:t>0,  &amp;otherwise</m:t>
                      </m:r>
                    </m:e>
                  </m:eqArr>
                </m:e>
              </m:d>
            </m:oMath>
          </w:p>
        </w:tc>
        <w:tc>
          <w:tcPr>
            <w:tcW w:w="500" w:type="pct"/>
            <w:vAlign w:val="center"/>
          </w:tcPr>
          <w:p w14:paraId="58E318AE" w14:textId="1EE865F0" w:rsidR="00813745" w:rsidRDefault="00813745" w:rsidP="00183CC8">
            <w:pPr>
              <w:bidi/>
              <w:spacing w:line="360" w:lineRule="auto"/>
              <w:rPr>
                <w:ins w:id="337" w:author="Tamir Aminov" w:date="2016-10-17T17:27:00Z"/>
                <w:rFonts w:ascii="Arial" w:eastAsia="Times New Roman" w:hAnsi="Arial" w:cs="Arial"/>
                <w:rtl/>
              </w:rPr>
            </w:pPr>
            <w:ins w:id="338" w:author="Tamir Aminov" w:date="2016-10-17T17:27:00Z">
              <w:r>
                <w:rPr>
                  <w:rFonts w:ascii="Arial" w:eastAsia="Times New Roman" w:hAnsi="Arial" w:cs="Arial"/>
                </w:rPr>
                <w:t>(</w:t>
              </w:r>
            </w:ins>
            <w:r w:rsidR="00183CC8">
              <w:rPr>
                <w:rFonts w:ascii="Arial" w:eastAsia="Times New Roman" w:hAnsi="Arial" w:cs="Arial"/>
              </w:rPr>
              <w:t>6</w:t>
            </w:r>
            <w:ins w:id="339" w:author="Tamir Aminov" w:date="2016-10-17T17:27:00Z">
              <w:r>
                <w:rPr>
                  <w:rFonts w:ascii="Arial" w:eastAsia="Times New Roman" w:hAnsi="Arial" w:cs="Arial"/>
                </w:rPr>
                <w:t>.</w:t>
              </w:r>
            </w:ins>
            <w:r>
              <w:rPr>
                <w:rFonts w:ascii="Arial" w:eastAsia="Times New Roman" w:hAnsi="Arial" w:cs="Arial"/>
              </w:rPr>
              <w:t>10</w:t>
            </w:r>
            <w:ins w:id="340" w:author="Tamir Aminov" w:date="2016-10-17T17:27:00Z">
              <w:r>
                <w:rPr>
                  <w:rFonts w:ascii="Arial" w:eastAsia="Times New Roman" w:hAnsi="Arial" w:cs="Arial"/>
                </w:rPr>
                <w:t>)</w:t>
              </w:r>
            </w:ins>
          </w:p>
        </w:tc>
      </w:tr>
    </w:tbl>
    <w:p w14:paraId="4A21D533" w14:textId="77777777" w:rsidR="00813745" w:rsidRDefault="00813745" w:rsidP="00E34117">
      <w:pPr>
        <w:bidi/>
        <w:rPr>
          <w:rFonts w:eastAsiaTheme="minorEastAsia"/>
          <w:rtl/>
        </w:rPr>
      </w:pPr>
    </w:p>
    <w:p w14:paraId="5A0D2C23" w14:textId="73A762CE" w:rsidR="006E5B64" w:rsidRPr="00813745" w:rsidRDefault="00813745" w:rsidP="00E34117">
      <w:pPr>
        <w:bidi/>
        <w:rPr>
          <w:rFonts w:eastAsiaTheme="minorEastAsia"/>
          <w:rtl/>
        </w:rPr>
      </w:pPr>
      <m:oMath>
        <m:r>
          <w:rPr>
            <w:rFonts w:ascii="Cambria Math" w:hAnsi="Cambria Math"/>
          </w:rPr>
          <m:t>sim</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j</m:t>
                </m:r>
              </m:sub>
            </m:sSub>
          </m:e>
        </m:d>
      </m:oMath>
      <w:r>
        <w:rPr>
          <w:rFonts w:eastAsiaTheme="minorEastAsia" w:hint="cs"/>
          <w:rtl/>
        </w:rPr>
        <w:t xml:space="preserve"> </w:t>
      </w:r>
      <w:r>
        <w:rPr>
          <w:rFonts w:eastAsiaTheme="minorEastAsia"/>
          <w:rtl/>
        </w:rPr>
        <w:t>–</w:t>
      </w:r>
      <w:r>
        <w:rPr>
          <w:rFonts w:eastAsiaTheme="minorEastAsia" w:hint="cs"/>
          <w:rtl/>
        </w:rPr>
        <w:t xml:space="preserve"> </w:t>
      </w:r>
      <w:r w:rsidR="006E5B64">
        <w:rPr>
          <w:rFonts w:eastAsiaTheme="minorEastAsia" w:hint="cs"/>
          <w:rtl/>
        </w:rPr>
        <w:t>פונקציית מרחק בין שני מחשבים.</w:t>
      </w:r>
    </w:p>
    <w:p w14:paraId="7B499DC2" w14:textId="179E7396" w:rsidR="00B44237" w:rsidRDefault="00B44237" w:rsidP="00E34117">
      <w:pPr>
        <w:bidi/>
        <w:spacing w:after="0"/>
        <w:rPr>
          <w:rtl/>
        </w:rPr>
      </w:pPr>
      <w:r>
        <w:rPr>
          <w:rtl/>
        </w:rPr>
        <w:t>מטרת</w:t>
      </w:r>
      <w:r>
        <w:rPr>
          <w:rFonts w:hint="cs"/>
          <w:rtl/>
        </w:rPr>
        <w:t xml:space="preserve"> </w:t>
      </w:r>
      <w:r>
        <w:rPr>
          <w:rtl/>
        </w:rPr>
        <w:t xml:space="preserve">הנוסחה היא לקבץ שני מחשבים באשכול אחד אם הם חולקים אשכול פעילות זדונית ואשכול תקשורתי אחד לפחות. בעזרת </w:t>
      </w:r>
      <w:r>
        <w:rPr>
          <w:rFonts w:hint="cs"/>
          <w:rtl/>
        </w:rPr>
        <w:t xml:space="preserve">פונקציית מרחק </w:t>
      </w:r>
      <w:r w:rsidR="006D0EEB">
        <w:rPr>
          <w:rFonts w:hint="cs"/>
          <w:rtl/>
        </w:rPr>
        <w:t xml:space="preserve">שהגדרנו נוכל להפעיל אלגוריתם </w:t>
      </w:r>
      <w:r>
        <w:rPr>
          <w:rFonts w:hint="cs"/>
          <w:rtl/>
        </w:rPr>
        <w:t>א</w:t>
      </w:r>
      <w:r w:rsidR="00A16BB8">
        <w:rPr>
          <w:rFonts w:hint="cs"/>
          <w:rtl/>
        </w:rPr>
        <w:t>י</w:t>
      </w:r>
      <w:r>
        <w:rPr>
          <w:rFonts w:hint="cs"/>
          <w:rtl/>
        </w:rPr>
        <w:t>שכול היררכי על הנתונים.</w:t>
      </w:r>
      <w:r>
        <w:rPr>
          <w:rtl/>
        </w:rPr>
        <w:t xml:space="preserve"> נשתמש </w:t>
      </w:r>
      <w:r>
        <w:rPr>
          <w:rFonts w:hint="cs"/>
          <w:rtl/>
        </w:rPr>
        <w:t xml:space="preserve">ב </w:t>
      </w:r>
      <w:r w:rsidR="0049494A">
        <w:rPr>
          <w:rFonts w:eastAsiaTheme="minorEastAsia"/>
        </w:rPr>
        <w:t>DB index</w:t>
      </w:r>
      <w:r w:rsidR="0049494A">
        <w:rPr>
          <w:rFonts w:eastAsiaTheme="minorEastAsia" w:hint="cs"/>
          <w:rtl/>
        </w:rPr>
        <w:t xml:space="preserve"> עבור בדיקת טיב האשכול </w:t>
      </w:r>
      <w:sdt>
        <w:sdtPr>
          <w:rPr>
            <w:rFonts w:eastAsiaTheme="minorEastAsia" w:hint="cs"/>
            <w:rtl/>
          </w:rPr>
          <w:id w:val="-1571964669"/>
          <w:citation/>
        </w:sdtPr>
        <w:sdtEndPr/>
        <w:sdtContent>
          <w:r w:rsidR="0049494A">
            <w:rPr>
              <w:rFonts w:eastAsiaTheme="minorEastAsia"/>
              <w:rtl/>
            </w:rPr>
            <w:fldChar w:fldCharType="begin"/>
          </w:r>
          <w:r w:rsidR="00112E0F">
            <w:rPr>
              <w:rFonts w:eastAsiaTheme="minorEastAsia"/>
            </w:rPr>
            <w:instrText xml:space="preserve">CITATION Hal01 \l 1033 </w:instrText>
          </w:r>
          <w:r w:rsidR="0049494A">
            <w:rPr>
              <w:rFonts w:eastAsiaTheme="minorEastAsia"/>
              <w:rtl/>
            </w:rPr>
            <w:fldChar w:fldCharType="separate"/>
          </w:r>
          <w:r w:rsidR="00525748" w:rsidRPr="00525748">
            <w:rPr>
              <w:rFonts w:eastAsiaTheme="minorEastAsia"/>
              <w:noProof/>
            </w:rPr>
            <w:t>[16]</w:t>
          </w:r>
          <w:r w:rsidR="0049494A">
            <w:rPr>
              <w:rFonts w:eastAsiaTheme="minorEastAsia"/>
              <w:rtl/>
            </w:rPr>
            <w:fldChar w:fldCharType="end"/>
          </w:r>
        </w:sdtContent>
      </w:sdt>
      <w:r w:rsidR="0049494A">
        <w:rPr>
          <w:rFonts w:eastAsiaTheme="minorEastAsia" w:hint="cs"/>
          <w:rtl/>
        </w:rPr>
        <w:t>.</w:t>
      </w:r>
      <w:r w:rsidR="0049494A">
        <w:rPr>
          <w:rFonts w:hint="cs"/>
          <w:rtl/>
        </w:rPr>
        <w:t xml:space="preserve"> </w:t>
      </w:r>
      <w:r>
        <w:rPr>
          <w:rFonts w:hint="cs"/>
          <w:rtl/>
        </w:rPr>
        <w:t>ב</w:t>
      </w:r>
      <w:r w:rsidR="00673642">
        <w:rPr>
          <w:rtl/>
        </w:rPr>
        <w:fldChar w:fldCharType="begin"/>
      </w:r>
      <w:r w:rsidR="00673642">
        <w:rPr>
          <w:rtl/>
        </w:rPr>
        <w:instrText xml:space="preserve"> </w:instrText>
      </w:r>
      <w:r w:rsidR="00673642">
        <w:rPr>
          <w:rFonts w:hint="cs"/>
        </w:rPr>
        <w:instrText>REF</w:instrText>
      </w:r>
      <w:r w:rsidR="00673642">
        <w:rPr>
          <w:rFonts w:hint="cs"/>
          <w:rtl/>
        </w:rPr>
        <w:instrText xml:space="preserve"> _</w:instrText>
      </w:r>
      <w:r w:rsidR="00673642">
        <w:rPr>
          <w:rFonts w:hint="cs"/>
        </w:rPr>
        <w:instrText>Ref436416980 \h</w:instrText>
      </w:r>
      <w:r w:rsidR="00673642">
        <w:rPr>
          <w:rtl/>
        </w:rPr>
        <w:instrText xml:space="preserve"> </w:instrText>
      </w:r>
      <w:r w:rsidR="00561621">
        <w:rPr>
          <w:rtl/>
        </w:rPr>
        <w:instrText xml:space="preserve"> \* </w:instrText>
      </w:r>
      <w:r w:rsidR="00561621">
        <w:instrText>MERGEFORMAT</w:instrText>
      </w:r>
      <w:r w:rsidR="00561621">
        <w:rPr>
          <w:rtl/>
        </w:rPr>
        <w:instrText xml:space="preserve"> </w:instrText>
      </w:r>
      <w:r w:rsidR="00673642">
        <w:rPr>
          <w:rtl/>
        </w:rPr>
      </w:r>
      <w:r w:rsidR="00673642">
        <w:rPr>
          <w:rtl/>
        </w:rPr>
        <w:fldChar w:fldCharType="separate"/>
      </w:r>
      <w:r w:rsidR="00C73B41">
        <w:rPr>
          <w:rFonts w:hint="cs"/>
          <w:rtl/>
        </w:rPr>
        <w:t>איור</w:t>
      </w:r>
      <w:r w:rsidR="00C73B41">
        <w:rPr>
          <w:rtl/>
        </w:rPr>
        <w:t xml:space="preserve"> </w:t>
      </w:r>
      <w:r w:rsidR="00C73B41">
        <w:rPr>
          <w:noProof/>
          <w:rtl/>
        </w:rPr>
        <w:t>39</w:t>
      </w:r>
      <w:r w:rsidR="00673642">
        <w:rPr>
          <w:rtl/>
        </w:rPr>
        <w:fldChar w:fldCharType="end"/>
      </w:r>
      <w:r>
        <w:rPr>
          <w:rFonts w:hint="cs"/>
          <w:rtl/>
        </w:rPr>
        <w:t xml:space="preserve"> נוכל לראות</w:t>
      </w:r>
      <w:r>
        <w:rPr>
          <w:rtl/>
        </w:rPr>
        <w:t xml:space="preserve"> דוגמא של</w:t>
      </w:r>
      <w:r>
        <w:rPr>
          <w:rFonts w:hint="cs"/>
          <w:rtl/>
        </w:rPr>
        <w:t xml:space="preserve"> דנד</w:t>
      </w:r>
      <w:r w:rsidR="00C9255F">
        <w:rPr>
          <w:rFonts w:hint="cs"/>
          <w:rtl/>
        </w:rPr>
        <w:t>ר</w:t>
      </w:r>
      <w:r>
        <w:rPr>
          <w:rFonts w:hint="cs"/>
          <w:rtl/>
        </w:rPr>
        <w:t>וגרמה</w:t>
      </w:r>
      <w:r>
        <w:rPr>
          <w:rtl/>
        </w:rPr>
        <w:t xml:space="preserve"> עבור אשכול היררכי, כאשר </w:t>
      </w:r>
      <m:oMath>
        <m:sSub>
          <m:sSubPr>
            <m:ctrlPr>
              <w:rPr>
                <w:rFonts w:ascii="Cambria Math" w:hAnsi="Cambria Math"/>
                <w:i/>
              </w:rPr>
            </m:ctrlPr>
          </m:sSubPr>
          <m:e>
            <m:r>
              <w:rPr>
                <w:rFonts w:ascii="Cambria Math" w:hAnsi="Cambria Math"/>
              </w:rPr>
              <m:t>h</m:t>
            </m:r>
          </m:e>
          <m:sub>
            <m:r>
              <w:rPr>
                <w:rFonts w:ascii="Cambria Math" w:hAnsi="Cambria Math"/>
              </w:rPr>
              <m:t>i</m:t>
            </m:r>
          </m:sub>
        </m:sSub>
      </m:oMath>
      <w:r>
        <w:rPr>
          <w:rFonts w:hint="cs"/>
          <w:rtl/>
        </w:rPr>
        <w:t xml:space="preserve"> </w:t>
      </w:r>
      <w:r w:rsidR="00C9255F">
        <w:rPr>
          <w:rtl/>
        </w:rPr>
        <w:t xml:space="preserve">הם מחשבים וחיתוך </w:t>
      </w:r>
      <w:r w:rsidR="00C9255F">
        <w:rPr>
          <w:rFonts w:hint="cs"/>
          <w:rtl/>
        </w:rPr>
        <w:t>ה</w:t>
      </w:r>
      <w:r>
        <w:rPr>
          <w:rtl/>
        </w:rPr>
        <w:t>ד</w:t>
      </w:r>
      <w:r w:rsidR="00C9255F">
        <w:rPr>
          <w:rFonts w:hint="cs"/>
          <w:rtl/>
        </w:rPr>
        <w:t>נ</w:t>
      </w:r>
      <w:r>
        <w:rPr>
          <w:rtl/>
        </w:rPr>
        <w:t>ד</w:t>
      </w:r>
      <w:r w:rsidR="00C9255F">
        <w:rPr>
          <w:rFonts w:hint="cs"/>
          <w:rtl/>
        </w:rPr>
        <w:t>רו</w:t>
      </w:r>
      <w:r>
        <w:rPr>
          <w:rtl/>
        </w:rPr>
        <w:t xml:space="preserve">גרמה נעשה ברמה 90 – לכן </w:t>
      </w:r>
      <w:r>
        <w:rPr>
          <w:rFonts w:hint="cs"/>
          <w:rtl/>
        </w:rPr>
        <w:t xml:space="preserve">קיבלנו שני בוטנטים במערכת שמכילים את המחשבים הבאים: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8</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5</m:t>
                </m:r>
              </m:sub>
            </m:sSub>
          </m:e>
        </m:d>
        <m:r>
          <w:rPr>
            <w:rFonts w:ascii="Cambria Math" w:hAnsi="Cambria Math"/>
          </w:rPr>
          <m:t>, {</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9</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7</m:t>
            </m:r>
          </m:sub>
        </m:sSub>
        <m:r>
          <w:rPr>
            <w:rFonts w:ascii="Cambria Math" w:hAnsi="Cambria Math"/>
          </w:rPr>
          <m:t>}</m:t>
        </m:r>
      </m:oMath>
      <w:r>
        <w:rPr>
          <w:rtl/>
        </w:rPr>
        <w:t>.</w:t>
      </w:r>
    </w:p>
    <w:p w14:paraId="452CF7F5" w14:textId="77777777" w:rsidR="00381AB2" w:rsidRDefault="00B44237" w:rsidP="00E34117">
      <w:pPr>
        <w:keepNext/>
        <w:bidi/>
      </w:pPr>
      <m:oMathPara>
        <m:oMath>
          <m:r>
            <m:rPr>
              <m:sty m:val="p"/>
            </m:rPr>
            <w:rPr>
              <w:rFonts w:ascii="Cambria Math" w:hAnsi="Cambria Math" w:hint="cs"/>
              <w:noProof/>
            </w:rPr>
            <w:drawing>
              <wp:inline distT="0" distB="0" distL="0" distR="0" wp14:anchorId="50E7C758" wp14:editId="1F558A57">
                <wp:extent cx="2503348" cy="1588883"/>
                <wp:effectExtent l="0" t="0" r="0" b="0"/>
                <wp:docPr id="14" name="Picture 14" descr="../../../../../Desktop/Screen%20Shot%202015-08-21%20at%2021.1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5-08-21%20at%2021.15.23.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2320" cy="1626313"/>
                        </a:xfrm>
                        <a:prstGeom prst="rect">
                          <a:avLst/>
                        </a:prstGeom>
                        <a:noFill/>
                        <a:ln>
                          <a:noFill/>
                        </a:ln>
                      </pic:spPr>
                    </pic:pic>
                  </a:graphicData>
                </a:graphic>
              </wp:inline>
            </w:drawing>
          </m:r>
        </m:oMath>
      </m:oMathPara>
    </w:p>
    <w:p w14:paraId="52362651" w14:textId="1A19F324" w:rsidR="00B44237" w:rsidRDefault="00381AB2" w:rsidP="00183CC8">
      <w:pPr>
        <w:pStyle w:val="aa"/>
        <w:bidi/>
        <w:jc w:val="center"/>
      </w:pPr>
      <w:bookmarkStart w:id="341" w:name="_Ref436416980"/>
      <w:r>
        <w:rPr>
          <w:rFonts w:hint="cs"/>
          <w:rtl/>
        </w:rPr>
        <w:t>איור</w:t>
      </w:r>
      <w:r>
        <w:rPr>
          <w:rtl/>
        </w:rPr>
        <w:t xml:space="preserve">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C73B41">
        <w:rPr>
          <w:noProof/>
          <w:rtl/>
        </w:rPr>
        <w:t>39</w:t>
      </w:r>
      <w:r>
        <w:rPr>
          <w:rtl/>
        </w:rPr>
        <w:fldChar w:fldCharType="end"/>
      </w:r>
      <w:bookmarkEnd w:id="341"/>
      <w:r>
        <w:rPr>
          <w:rFonts w:hint="cs"/>
          <w:rtl/>
        </w:rPr>
        <w:t xml:space="preserve">. </w:t>
      </w:r>
      <w:r w:rsidRPr="00C6011E">
        <w:rPr>
          <w:rFonts w:cs="Arial" w:hint="eastAsia"/>
          <w:rtl/>
        </w:rPr>
        <w:t>דוגמא</w:t>
      </w:r>
      <w:r w:rsidRPr="00C6011E">
        <w:rPr>
          <w:rFonts w:cs="Arial"/>
          <w:rtl/>
        </w:rPr>
        <w:t xml:space="preserve"> </w:t>
      </w:r>
      <w:r w:rsidRPr="00C6011E">
        <w:rPr>
          <w:rFonts w:cs="Arial" w:hint="eastAsia"/>
          <w:rtl/>
        </w:rPr>
        <w:t>של</w:t>
      </w:r>
      <w:r w:rsidRPr="00C6011E">
        <w:rPr>
          <w:rFonts w:cs="Arial"/>
          <w:rtl/>
        </w:rPr>
        <w:t xml:space="preserve"> </w:t>
      </w:r>
      <w:r w:rsidRPr="00C6011E">
        <w:rPr>
          <w:rFonts w:cs="Arial" w:hint="eastAsia"/>
          <w:rtl/>
        </w:rPr>
        <w:t>א</w:t>
      </w:r>
      <w:r w:rsidR="005221E2">
        <w:rPr>
          <w:rFonts w:cs="Arial" w:hint="cs"/>
          <w:rtl/>
        </w:rPr>
        <w:t>י</w:t>
      </w:r>
      <w:r w:rsidRPr="00C6011E">
        <w:rPr>
          <w:rFonts w:cs="Arial" w:hint="eastAsia"/>
          <w:rtl/>
        </w:rPr>
        <w:t>שכול</w:t>
      </w:r>
      <w:r w:rsidRPr="00C6011E">
        <w:rPr>
          <w:rFonts w:cs="Arial"/>
          <w:rtl/>
        </w:rPr>
        <w:t xml:space="preserve"> </w:t>
      </w:r>
      <w:r w:rsidRPr="00C6011E">
        <w:rPr>
          <w:rFonts w:cs="Arial" w:hint="eastAsia"/>
          <w:rtl/>
        </w:rPr>
        <w:t>היררכי</w:t>
      </w:r>
      <w:r w:rsidR="00C47E6F">
        <w:rPr>
          <w:rFonts w:cs="Arial" w:hint="cs"/>
          <w:rtl/>
        </w:rPr>
        <w:t xml:space="preserve"> בתהליך</w:t>
      </w:r>
      <w:r w:rsidRPr="00C6011E">
        <w:rPr>
          <w:rFonts w:cs="Arial"/>
          <w:rtl/>
        </w:rPr>
        <w:t xml:space="preserve"> </w:t>
      </w:r>
      <w:r w:rsidRPr="00C6011E">
        <w:rPr>
          <w:rFonts w:cs="Arial" w:hint="eastAsia"/>
          <w:rtl/>
        </w:rPr>
        <w:t>זיהוי</w:t>
      </w:r>
      <w:r w:rsidRPr="00C6011E">
        <w:rPr>
          <w:rFonts w:cs="Arial"/>
          <w:rtl/>
        </w:rPr>
        <w:t xml:space="preserve"> </w:t>
      </w:r>
      <w:r w:rsidRPr="00C6011E">
        <w:rPr>
          <w:rFonts w:cs="Arial" w:hint="eastAsia"/>
          <w:rtl/>
        </w:rPr>
        <w:t>בוטנט</w:t>
      </w:r>
      <w:r w:rsidR="00673642">
        <w:rPr>
          <w:rFonts w:cs="Arial" w:hint="cs"/>
          <w:rtl/>
        </w:rPr>
        <w:t xml:space="preserve"> </w:t>
      </w:r>
      <w:sdt>
        <w:sdtPr>
          <w:rPr>
            <w:rFonts w:cs="Arial" w:hint="cs"/>
            <w:rtl/>
          </w:rPr>
          <w:id w:val="1970853740"/>
          <w:citation/>
        </w:sdtPr>
        <w:sdtEndPr/>
        <w:sdtContent>
          <w:r w:rsidR="00673642">
            <w:rPr>
              <w:rFonts w:cs="Arial"/>
              <w:rtl/>
            </w:rPr>
            <w:fldChar w:fldCharType="begin"/>
          </w:r>
          <w:r w:rsidR="00112E0F">
            <w:rPr>
              <w:rFonts w:cs="Arial"/>
            </w:rPr>
            <w:instrText>CITATION GuG08 \l 1037</w:instrText>
          </w:r>
          <w:r w:rsidR="00112E0F">
            <w:rPr>
              <w:rFonts w:cs="Arial"/>
              <w:rtl/>
            </w:rPr>
            <w:instrText xml:space="preserve"> </w:instrText>
          </w:r>
          <w:r w:rsidR="00673642">
            <w:rPr>
              <w:rFonts w:cs="Arial"/>
              <w:rtl/>
            </w:rPr>
            <w:fldChar w:fldCharType="separate"/>
          </w:r>
          <w:r w:rsidR="00525748" w:rsidRPr="00525748">
            <w:rPr>
              <w:rFonts w:cs="Arial"/>
              <w:noProof/>
            </w:rPr>
            <w:t>[4]</w:t>
          </w:r>
          <w:r w:rsidR="00673642">
            <w:rPr>
              <w:rFonts w:cs="Arial"/>
              <w:rtl/>
            </w:rPr>
            <w:fldChar w:fldCharType="end"/>
          </w:r>
        </w:sdtContent>
      </w:sdt>
      <w:r w:rsidR="0049494A">
        <w:rPr>
          <w:rFonts w:hint="cs"/>
          <w:rtl/>
        </w:rPr>
        <w:t>.</w:t>
      </w:r>
    </w:p>
    <w:p w14:paraId="5E7EB687" w14:textId="2F1C1A00" w:rsidR="00B44237" w:rsidRDefault="00AB7562" w:rsidP="00E34117">
      <w:pPr>
        <w:pStyle w:val="3"/>
        <w:bidi/>
        <w:rPr>
          <w:rFonts w:eastAsia="Arial"/>
          <w:rtl/>
        </w:rPr>
      </w:pPr>
      <w:bookmarkStart w:id="342" w:name="_Toc481847271"/>
      <w:r>
        <w:rPr>
          <w:rFonts w:eastAsia="Arial" w:hint="cs"/>
          <w:rtl/>
        </w:rPr>
        <w:t>תוצאות ניסוייות</w:t>
      </w:r>
      <w:bookmarkEnd w:id="342"/>
    </w:p>
    <w:p w14:paraId="58B9EFCD" w14:textId="77777777" w:rsidR="007C6320" w:rsidRPr="00CB1740" w:rsidRDefault="00702E5A" w:rsidP="00E34117">
      <w:pPr>
        <w:bidi/>
        <w:spacing w:after="0"/>
        <w:rPr>
          <w:rStyle w:val="aff0"/>
          <w:rtl/>
        </w:rPr>
      </w:pPr>
      <w:r w:rsidRPr="00CB1740">
        <w:rPr>
          <w:rStyle w:val="aff0"/>
          <w:rFonts w:hint="cs"/>
          <w:rtl/>
        </w:rPr>
        <w:t>נתונים</w:t>
      </w:r>
    </w:p>
    <w:p w14:paraId="3E2D4444" w14:textId="70555388" w:rsidR="00B44237" w:rsidRPr="007C6320" w:rsidRDefault="00AC2CC0" w:rsidP="00E34117">
      <w:pPr>
        <w:bidi/>
        <w:spacing w:after="0"/>
        <w:rPr>
          <w:b/>
          <w:bCs/>
          <w:i/>
          <w:iCs/>
          <w:color w:val="404040" w:themeColor="text1" w:themeTint="BF"/>
          <w:rtl/>
        </w:rPr>
      </w:pPr>
      <w:r>
        <w:rPr>
          <w:rFonts w:hint="cs"/>
          <w:rtl/>
        </w:rPr>
        <w:t xml:space="preserve">1. </w:t>
      </w:r>
      <w:r w:rsidR="00B44237">
        <w:rPr>
          <w:rtl/>
        </w:rPr>
        <w:t>אוגרי הנתונים הוצבו ב</w:t>
      </w:r>
      <w:r w:rsidR="00E15102">
        <w:rPr>
          <w:rFonts w:hint="cs"/>
          <w:rtl/>
        </w:rPr>
        <w:t>או</w:t>
      </w:r>
      <w:r w:rsidR="00044290">
        <w:rPr>
          <w:rFonts w:hint="cs"/>
          <w:rtl/>
        </w:rPr>
        <w:t>ניברסיטת</w:t>
      </w:r>
      <w:r w:rsidR="00B44237">
        <w:rPr>
          <w:rtl/>
        </w:rPr>
        <w:t xml:space="preserve"> </w:t>
      </w:r>
      <w:r w:rsidR="00B44237">
        <w:t>Georgia Tech</w:t>
      </w:r>
      <w:r>
        <w:rPr>
          <w:rtl/>
        </w:rPr>
        <w:t xml:space="preserve"> למשך 10 ימים.</w:t>
      </w:r>
    </w:p>
    <w:p w14:paraId="69A0BBC5" w14:textId="52926113" w:rsidR="00B44237" w:rsidRDefault="00AC2CC0" w:rsidP="00955330">
      <w:pPr>
        <w:bidi/>
        <w:rPr>
          <w:rtl/>
        </w:rPr>
      </w:pPr>
      <w:r>
        <w:rPr>
          <w:rFonts w:hint="cs"/>
          <w:rtl/>
        </w:rPr>
        <w:t xml:space="preserve">2. </w:t>
      </w:r>
      <w:r w:rsidR="00B44237">
        <w:rPr>
          <w:rFonts w:hint="cs"/>
          <w:rtl/>
        </w:rPr>
        <w:t>עבור הניסוי נאספו נתונים של 8 בוטנטים</w:t>
      </w:r>
      <w:r w:rsidR="00B44237">
        <w:rPr>
          <w:rtl/>
        </w:rPr>
        <w:t xml:space="preserve">. ראה </w:t>
      </w:r>
      <w:r w:rsidR="002D63BA">
        <w:rPr>
          <w:rtl/>
        </w:rPr>
        <w:fldChar w:fldCharType="begin"/>
      </w:r>
      <w:r w:rsidR="002D63BA">
        <w:rPr>
          <w:rtl/>
        </w:rPr>
        <w:instrText xml:space="preserve"> </w:instrText>
      </w:r>
      <w:r w:rsidR="002D63BA">
        <w:instrText>REF</w:instrText>
      </w:r>
      <w:r w:rsidR="002D63BA">
        <w:rPr>
          <w:rtl/>
        </w:rPr>
        <w:instrText xml:space="preserve"> _</w:instrText>
      </w:r>
      <w:r w:rsidR="002D63BA">
        <w:instrText>Ref456544488 \h</w:instrText>
      </w:r>
      <w:r w:rsidR="002D63BA">
        <w:rPr>
          <w:rtl/>
        </w:rPr>
        <w:instrText xml:space="preserve"> </w:instrText>
      </w:r>
      <w:r w:rsidR="00561621">
        <w:rPr>
          <w:rtl/>
        </w:rPr>
        <w:instrText xml:space="preserve"> \* </w:instrText>
      </w:r>
      <w:r w:rsidR="00561621">
        <w:instrText>MERGEFORMAT</w:instrText>
      </w:r>
      <w:r w:rsidR="00561621">
        <w:rPr>
          <w:rtl/>
        </w:rPr>
        <w:instrText xml:space="preserve"> </w:instrText>
      </w:r>
      <w:r w:rsidR="002D63BA">
        <w:rPr>
          <w:rtl/>
        </w:rPr>
      </w:r>
      <w:r w:rsidR="002D63BA">
        <w:rPr>
          <w:rtl/>
        </w:rPr>
        <w:fldChar w:fldCharType="separate"/>
      </w:r>
      <w:r w:rsidR="00C73B41">
        <w:rPr>
          <w:rFonts w:hint="cs"/>
          <w:rtl/>
        </w:rPr>
        <w:t>טבלה</w:t>
      </w:r>
      <w:r w:rsidR="00C73B41">
        <w:rPr>
          <w:rtl/>
        </w:rPr>
        <w:t xml:space="preserve"> </w:t>
      </w:r>
      <w:r w:rsidR="00C73B41">
        <w:rPr>
          <w:noProof/>
          <w:rtl/>
        </w:rPr>
        <w:t>3</w:t>
      </w:r>
      <w:r w:rsidR="002D63BA">
        <w:rPr>
          <w:rtl/>
        </w:rPr>
        <w:fldChar w:fldCharType="end"/>
      </w:r>
      <w:r w:rsidR="002D63BA">
        <w:rPr>
          <w:rFonts w:hint="cs"/>
          <w:rtl/>
        </w:rPr>
        <w:t xml:space="preserve"> </w:t>
      </w:r>
      <w:r w:rsidR="00B44237">
        <w:rPr>
          <w:rtl/>
        </w:rPr>
        <w:t>לסטטיסטיקות</w:t>
      </w:r>
      <w:r w:rsidR="00B44237">
        <w:rPr>
          <w:rFonts w:hint="cs"/>
          <w:rtl/>
        </w:rPr>
        <w:t>:</w:t>
      </w:r>
    </w:p>
    <w:p w14:paraId="2338D264" w14:textId="77777777" w:rsidR="00381AB2" w:rsidRDefault="00B44237" w:rsidP="00E34117">
      <w:pPr>
        <w:keepNext/>
        <w:bidi/>
      </w:pPr>
      <w:r>
        <w:rPr>
          <w:rFonts w:hint="cs"/>
          <w:noProof/>
          <w:rtl/>
        </w:rPr>
        <w:drawing>
          <wp:inline distT="0" distB="0" distL="0" distR="0" wp14:anchorId="0850ED0E" wp14:editId="23A2DD19">
            <wp:extent cx="5943600" cy="139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5-08-22 at 00.25.50.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1397000"/>
                    </a:xfrm>
                    <a:prstGeom prst="rect">
                      <a:avLst/>
                    </a:prstGeom>
                  </pic:spPr>
                </pic:pic>
              </a:graphicData>
            </a:graphic>
          </wp:inline>
        </w:drawing>
      </w:r>
    </w:p>
    <w:p w14:paraId="1CC409AB" w14:textId="5B730896" w:rsidR="00B44237" w:rsidRDefault="002D63BA" w:rsidP="00C02B00">
      <w:pPr>
        <w:pStyle w:val="aa"/>
        <w:bidi/>
        <w:jc w:val="center"/>
        <w:rPr>
          <w:rtl/>
        </w:rPr>
      </w:pPr>
      <w:bookmarkStart w:id="343" w:name="_Ref456544488"/>
      <w:r>
        <w:rPr>
          <w:rFonts w:hint="cs"/>
          <w:rtl/>
        </w:rPr>
        <w:t>טבלה</w:t>
      </w:r>
      <w:r>
        <w:rPr>
          <w:rtl/>
        </w:rPr>
        <w:t xml:space="preserve"> </w:t>
      </w:r>
      <w:bookmarkEnd w:id="343"/>
      <w:r w:rsidR="00C02B00">
        <w:rPr>
          <w:rFonts w:hint="cs"/>
          <w:rtl/>
        </w:rPr>
        <w:t>4</w:t>
      </w:r>
      <w:r w:rsidR="00955330">
        <w:rPr>
          <w:rFonts w:asciiTheme="minorBidi" w:hAnsiTheme="minorBidi"/>
        </w:rPr>
        <w:t>6</w:t>
      </w:r>
      <w:r w:rsidR="00AB7562" w:rsidRPr="00AB7562">
        <w:rPr>
          <w:rFonts w:asciiTheme="minorBidi" w:hAnsiTheme="minorBidi"/>
        </w:rPr>
        <w:t>.</w:t>
      </w:r>
      <w:r w:rsidRPr="00AB7562">
        <w:rPr>
          <w:rFonts w:asciiTheme="minorBidi" w:hAnsiTheme="minorBidi"/>
          <w:rtl/>
        </w:rPr>
        <w:t>.</w:t>
      </w:r>
      <w:r>
        <w:rPr>
          <w:rFonts w:hint="cs"/>
          <w:rtl/>
        </w:rPr>
        <w:t xml:space="preserve"> </w:t>
      </w:r>
      <w:r w:rsidRPr="00A021F6">
        <w:rPr>
          <w:rFonts w:cs="Arial" w:hint="eastAsia"/>
          <w:rtl/>
        </w:rPr>
        <w:t>סטטיסטיקות</w:t>
      </w:r>
      <w:r w:rsidRPr="00A021F6">
        <w:rPr>
          <w:rFonts w:cs="Arial"/>
          <w:rtl/>
        </w:rPr>
        <w:t xml:space="preserve"> </w:t>
      </w:r>
      <w:r w:rsidRPr="00A021F6">
        <w:rPr>
          <w:rFonts w:cs="Arial" w:hint="eastAsia"/>
          <w:rtl/>
        </w:rPr>
        <w:t>של</w:t>
      </w:r>
      <w:r w:rsidRPr="00A021F6">
        <w:rPr>
          <w:rFonts w:cs="Arial"/>
          <w:rtl/>
        </w:rPr>
        <w:t xml:space="preserve"> </w:t>
      </w:r>
      <w:r w:rsidRPr="00A021F6">
        <w:rPr>
          <w:rFonts w:cs="Arial" w:hint="eastAsia"/>
          <w:rtl/>
        </w:rPr>
        <w:t>בוטנטים</w:t>
      </w:r>
      <w:r w:rsidRPr="00A021F6">
        <w:rPr>
          <w:rFonts w:cs="Arial"/>
          <w:rtl/>
        </w:rPr>
        <w:t xml:space="preserve"> </w:t>
      </w:r>
      <w:r w:rsidRPr="00A021F6">
        <w:rPr>
          <w:rFonts w:cs="Arial" w:hint="eastAsia"/>
          <w:rtl/>
        </w:rPr>
        <w:t>ידועים</w:t>
      </w:r>
      <w:r>
        <w:rPr>
          <w:rFonts w:cs="Arial" w:hint="cs"/>
          <w:rtl/>
        </w:rPr>
        <w:t xml:space="preserve"> </w:t>
      </w:r>
      <w:sdt>
        <w:sdtPr>
          <w:rPr>
            <w:rFonts w:cs="Arial" w:hint="cs"/>
            <w:rtl/>
          </w:rPr>
          <w:id w:val="-1613129380"/>
          <w:citation/>
        </w:sdtPr>
        <w:sdtEndPr/>
        <w:sdtContent>
          <w:r w:rsidR="00673642">
            <w:rPr>
              <w:rFonts w:cs="Arial"/>
              <w:rtl/>
            </w:rPr>
            <w:fldChar w:fldCharType="begin"/>
          </w:r>
          <w:r w:rsidR="00112E0F">
            <w:rPr>
              <w:rFonts w:cs="Arial"/>
            </w:rPr>
            <w:instrText>CITATION GuG08 \l 1037</w:instrText>
          </w:r>
          <w:r w:rsidR="00112E0F">
            <w:rPr>
              <w:rFonts w:cs="Arial"/>
              <w:rtl/>
            </w:rPr>
            <w:instrText xml:space="preserve"> </w:instrText>
          </w:r>
          <w:r w:rsidR="00673642">
            <w:rPr>
              <w:rFonts w:cs="Arial"/>
              <w:rtl/>
            </w:rPr>
            <w:fldChar w:fldCharType="separate"/>
          </w:r>
          <w:r w:rsidR="00525748" w:rsidRPr="00525748">
            <w:rPr>
              <w:rFonts w:cs="Arial"/>
              <w:noProof/>
            </w:rPr>
            <w:t>[4]</w:t>
          </w:r>
          <w:r w:rsidR="00673642">
            <w:rPr>
              <w:rFonts w:cs="Arial"/>
              <w:rtl/>
            </w:rPr>
            <w:fldChar w:fldCharType="end"/>
          </w:r>
        </w:sdtContent>
      </w:sdt>
      <w:r w:rsidR="00EE3FE2">
        <w:rPr>
          <w:rFonts w:hint="cs"/>
          <w:rtl/>
        </w:rPr>
        <w:t>.</w:t>
      </w:r>
    </w:p>
    <w:p w14:paraId="6A1109A1" w14:textId="77777777" w:rsidR="00D01F65" w:rsidRPr="00CB1740" w:rsidRDefault="00D01F65" w:rsidP="00E34117">
      <w:pPr>
        <w:bidi/>
        <w:spacing w:after="0"/>
        <w:rPr>
          <w:rStyle w:val="aff0"/>
          <w:rtl/>
        </w:rPr>
      </w:pPr>
      <w:r w:rsidRPr="00CB1740">
        <w:rPr>
          <w:rStyle w:val="aff0"/>
          <w:rFonts w:hint="cs"/>
          <w:rtl/>
        </w:rPr>
        <w:t>ניסוי</w:t>
      </w:r>
    </w:p>
    <w:p w14:paraId="4C5D578E" w14:textId="1827DD8B" w:rsidR="004764FC" w:rsidRDefault="00AF69B2" w:rsidP="0050453C">
      <w:pPr>
        <w:bidi/>
        <w:spacing w:after="0"/>
        <w:rPr>
          <w:b/>
          <w:bCs/>
          <w:i/>
          <w:iCs/>
          <w:color w:val="404040" w:themeColor="text1" w:themeTint="BF"/>
          <w:rtl/>
        </w:rPr>
      </w:pPr>
      <w:r w:rsidRPr="007A15E0">
        <w:rPr>
          <w:rFonts w:hint="cs"/>
          <w:rtl/>
        </w:rPr>
        <w:t>מניחים ש</w:t>
      </w:r>
      <w:r w:rsidR="004764FC" w:rsidRPr="007A15E0">
        <w:rPr>
          <w:rFonts w:hint="cs"/>
          <w:rtl/>
        </w:rPr>
        <w:t xml:space="preserve">הקבוצה הראשונה של הנתונים נקייה מבוטנטים. </w:t>
      </w:r>
      <w:r w:rsidRPr="007A15E0">
        <w:rPr>
          <w:rFonts w:hint="cs"/>
          <w:rtl/>
        </w:rPr>
        <w:t xml:space="preserve">היא כוללת תעבורה מגוונת </w:t>
      </w:r>
      <w:r w:rsidR="0050453C" w:rsidRPr="0050453C">
        <w:rPr>
          <w:rtl/>
        </w:rPr>
        <w:t xml:space="preserve">המבוססת על פרוטוקולים כמו </w:t>
      </w:r>
      <w:r w:rsidRPr="007A15E0">
        <w:t>HTTP, SMTP, POP, FTP, SSH, NetBios, DNS, SNMP, IM, P2P</w:t>
      </w:r>
      <w:r w:rsidRPr="007A15E0">
        <w:rPr>
          <w:rFonts w:hint="cs"/>
          <w:rtl/>
        </w:rPr>
        <w:t xml:space="preserve"> ו-</w:t>
      </w:r>
      <w:r w:rsidRPr="007A15E0">
        <w:t>IRC</w:t>
      </w:r>
      <w:r w:rsidRPr="007A15E0">
        <w:rPr>
          <w:rFonts w:hint="cs"/>
          <w:rtl/>
        </w:rPr>
        <w:t>. בוטנטים</w:t>
      </w:r>
      <w:r w:rsidR="007A15E0">
        <w:rPr>
          <w:rFonts w:hint="cs"/>
          <w:rtl/>
        </w:rPr>
        <w:t xml:space="preserve"> </w:t>
      </w:r>
      <w:r w:rsidR="00CC2FFA">
        <w:rPr>
          <w:rFonts w:hint="cs"/>
          <w:rtl/>
        </w:rPr>
        <w:t>ש</w:t>
      </w:r>
      <w:r w:rsidR="007A15E0">
        <w:rPr>
          <w:rFonts w:hint="cs"/>
          <w:rtl/>
        </w:rPr>
        <w:t xml:space="preserve">נאספו </w:t>
      </w:r>
      <w:r w:rsidR="00CC2FFA">
        <w:rPr>
          <w:rFonts w:hint="cs"/>
          <w:rtl/>
        </w:rPr>
        <w:t xml:space="preserve">נבדקו </w:t>
      </w:r>
      <w:r w:rsidR="00E17881" w:rsidRPr="007A15E0">
        <w:rPr>
          <w:rFonts w:hint="cs"/>
          <w:rtl/>
        </w:rPr>
        <w:t>בסביבות וירטואליות (</w:t>
      </w:r>
      <w:r w:rsidR="00E17881" w:rsidRPr="007A15E0">
        <w:t>V-Spybot V-Sdbot B-HTTP-I, B-HTTP-II, Rbot</w:t>
      </w:r>
      <w:r w:rsidR="00E17881" w:rsidRPr="007A15E0">
        <w:rPr>
          <w:rFonts w:hint="cs"/>
          <w:rtl/>
        </w:rPr>
        <w:t xml:space="preserve">) כמו כן הגיע לידי החוקרים </w:t>
      </w:r>
      <w:r w:rsidR="00E17881" w:rsidRPr="007A15E0">
        <w:t>Trace</w:t>
      </w:r>
      <w:r w:rsidR="00E17881" w:rsidRPr="007A15E0">
        <w:rPr>
          <w:rFonts w:hint="cs"/>
          <w:rtl/>
        </w:rPr>
        <w:t xml:space="preserve"> של תקשורת </w:t>
      </w:r>
      <w:r w:rsidR="00E17881" w:rsidRPr="007A15E0">
        <w:t>Botnet-IRC-N</w:t>
      </w:r>
      <w:r w:rsidR="00383C2A" w:rsidRPr="007A15E0">
        <w:t xml:space="preserve"> (Phatbot) </w:t>
      </w:r>
      <w:r w:rsidR="00383C2A" w:rsidRPr="007A15E0">
        <w:rPr>
          <w:rFonts w:hint="cs"/>
          <w:rtl/>
        </w:rPr>
        <w:t xml:space="preserve">, </w:t>
      </w:r>
      <w:r w:rsidR="00383C2A" w:rsidRPr="007A15E0">
        <w:t>Nugache</w:t>
      </w:r>
      <w:r w:rsidR="00383C2A" w:rsidRPr="007A15E0">
        <w:rPr>
          <w:rFonts w:hint="cs"/>
          <w:rtl/>
        </w:rPr>
        <w:t xml:space="preserve"> ו </w:t>
      </w:r>
      <w:r w:rsidR="00383C2A" w:rsidRPr="007A15E0">
        <w:rPr>
          <w:rFonts w:hint="cs"/>
        </w:rPr>
        <w:t>S</w:t>
      </w:r>
      <w:r w:rsidR="00383C2A" w:rsidRPr="007A15E0">
        <w:t>torm</w:t>
      </w:r>
      <w:r w:rsidR="00383C2A" w:rsidRPr="007A15E0">
        <w:rPr>
          <w:rFonts w:hint="cs"/>
          <w:rtl/>
        </w:rPr>
        <w:t>.</w:t>
      </w:r>
      <w:r w:rsidR="00B44237">
        <w:rPr>
          <w:rtl/>
        </w:rPr>
        <w:t xml:space="preserve"> </w:t>
      </w:r>
    </w:p>
    <w:p w14:paraId="245DC633" w14:textId="77777777" w:rsidR="003F3D0B" w:rsidRPr="00D01F65" w:rsidRDefault="003F3D0B" w:rsidP="00E34117">
      <w:pPr>
        <w:bidi/>
        <w:spacing w:after="0"/>
        <w:rPr>
          <w:b/>
          <w:bCs/>
          <w:i/>
          <w:iCs/>
          <w:color w:val="404040" w:themeColor="text1" w:themeTint="BF"/>
          <w:rtl/>
        </w:rPr>
      </w:pPr>
    </w:p>
    <w:p w14:paraId="40A24EC7" w14:textId="60F34D2C" w:rsidR="003F3D0B" w:rsidRPr="00CB1740" w:rsidRDefault="003F3D0B" w:rsidP="00E34117">
      <w:pPr>
        <w:bidi/>
        <w:spacing w:after="0"/>
        <w:rPr>
          <w:rStyle w:val="aff0"/>
          <w:rtl/>
        </w:rPr>
      </w:pPr>
      <w:r w:rsidRPr="00CB1740">
        <w:rPr>
          <w:rStyle w:val="aff0"/>
          <w:rFonts w:hint="cs"/>
          <w:rtl/>
        </w:rPr>
        <w:t>תוצאות</w:t>
      </w:r>
    </w:p>
    <w:p w14:paraId="2DAB07FF" w14:textId="5793DCC7" w:rsidR="00B44237" w:rsidRPr="003F3D0B" w:rsidRDefault="004764FC" w:rsidP="00955330">
      <w:pPr>
        <w:bidi/>
        <w:spacing w:after="0"/>
        <w:rPr>
          <w:b/>
          <w:bCs/>
          <w:i/>
          <w:iCs/>
          <w:color w:val="404040" w:themeColor="text1" w:themeTint="BF"/>
          <w:rtl/>
        </w:rPr>
      </w:pPr>
      <w:r>
        <w:rPr>
          <w:rFonts w:hint="cs"/>
          <w:rtl/>
        </w:rPr>
        <w:t xml:space="preserve">מהלך </w:t>
      </w:r>
      <w:r>
        <w:rPr>
          <w:rtl/>
        </w:rPr>
        <w:t xml:space="preserve">הרצת ה </w:t>
      </w:r>
      <w:r>
        <w:t>BotMiner</w:t>
      </w:r>
      <w:r>
        <w:rPr>
          <w:rtl/>
        </w:rPr>
        <w:t xml:space="preserve"> על הנתונים האגורים מתואר ב</w:t>
      </w:r>
      <w:r>
        <w:rPr>
          <w:rtl/>
        </w:rPr>
        <w:fldChar w:fldCharType="begin"/>
      </w:r>
      <w:r>
        <w:rPr>
          <w:rtl/>
        </w:rPr>
        <w:instrText xml:space="preserve"> </w:instrText>
      </w:r>
      <w:r>
        <w:instrText>REF</w:instrText>
      </w:r>
      <w:r>
        <w:rPr>
          <w:rtl/>
        </w:rPr>
        <w:instrText xml:space="preserve"> _</w:instrText>
      </w:r>
      <w:r>
        <w:instrText>Ref456544512 \h</w:instrText>
      </w:r>
      <w:r>
        <w:rPr>
          <w:rtl/>
        </w:rPr>
        <w:instrText xml:space="preserve"> </w:instrText>
      </w:r>
      <w:r w:rsidR="00344953">
        <w:rPr>
          <w:rtl/>
        </w:rPr>
        <w:instrText xml:space="preserve"> \* </w:instrText>
      </w:r>
      <w:r w:rsidR="00344953">
        <w:instrText>MERGEFORMAT</w:instrText>
      </w:r>
      <w:r w:rsidR="00344953">
        <w:rPr>
          <w:rtl/>
        </w:rPr>
        <w:instrText xml:space="preserve"> </w:instrText>
      </w:r>
      <w:r>
        <w:rPr>
          <w:rtl/>
        </w:rPr>
      </w:r>
      <w:r>
        <w:rPr>
          <w:rtl/>
        </w:rPr>
        <w:fldChar w:fldCharType="separate"/>
      </w:r>
      <w:r w:rsidR="00C73B41">
        <w:rPr>
          <w:rFonts w:hint="cs"/>
          <w:rtl/>
        </w:rPr>
        <w:t>טבלה</w:t>
      </w:r>
      <w:r w:rsidR="00C73B41">
        <w:rPr>
          <w:rtl/>
        </w:rPr>
        <w:t xml:space="preserve"> </w:t>
      </w:r>
      <w:r w:rsidR="00C73B41">
        <w:rPr>
          <w:noProof/>
          <w:rtl/>
        </w:rPr>
        <w:t>4</w:t>
      </w:r>
      <w:r>
        <w:rPr>
          <w:rtl/>
        </w:rPr>
        <w:fldChar w:fldCharType="end"/>
      </w:r>
      <w:r>
        <w:rPr>
          <w:rtl/>
        </w:rPr>
        <w:t xml:space="preserve">. במהלך </w:t>
      </w:r>
      <w:r>
        <w:rPr>
          <w:rFonts w:hint="cs"/>
          <w:rtl/>
        </w:rPr>
        <w:t xml:space="preserve">10 ימים נאספו </w:t>
      </w:r>
      <w:r w:rsidR="004D618D">
        <w:rPr>
          <w:rFonts w:hint="cs"/>
          <w:rtl/>
        </w:rPr>
        <w:t>ב</w:t>
      </w:r>
      <w:r>
        <w:rPr>
          <w:rFonts w:hint="cs"/>
          <w:rtl/>
        </w:rPr>
        <w:t xml:space="preserve">יליארדי חבילות ומיליוני התקשרויות. המסנן </w:t>
      </w:r>
      <w:r>
        <w:t>F1</w:t>
      </w:r>
      <w:r>
        <w:rPr>
          <w:rtl/>
        </w:rPr>
        <w:t xml:space="preserve"> הוכיח את עצמו כיעיל מאוד בסינון בסט גדול מאוד של נתונים – סוננו </w:t>
      </w:r>
      <w:r>
        <w:rPr>
          <w:rFonts w:hint="cs"/>
          <w:rtl/>
        </w:rPr>
        <w:t xml:space="preserve">כ </w:t>
      </w:r>
      <w:r>
        <w:t>90%</w:t>
      </w:r>
      <w:r>
        <w:rPr>
          <w:rtl/>
        </w:rPr>
        <w:t xml:space="preserve"> מהנתונים. המסנן </w:t>
      </w:r>
      <w:r>
        <w:t>F2</w:t>
      </w:r>
      <w:r>
        <w:rPr>
          <w:rtl/>
        </w:rPr>
        <w:t xml:space="preserve"> סינן בין 0.5-3 מיליון התקשרויות כל יום. </w:t>
      </w:r>
      <w:r w:rsidR="00B44237">
        <w:rPr>
          <w:rtl/>
        </w:rPr>
        <w:t xml:space="preserve">מסנן </w:t>
      </w:r>
      <w:r w:rsidR="00B44237">
        <w:t>F3</w:t>
      </w:r>
      <w:r w:rsidR="00B44237">
        <w:rPr>
          <w:rtl/>
        </w:rPr>
        <w:t xml:space="preserve"> סינן עשרות אלפי התקשרויות כל יום. </w:t>
      </w:r>
    </w:p>
    <w:p w14:paraId="18995884" w14:textId="77777777" w:rsidR="00381AB2" w:rsidRDefault="00B44237" w:rsidP="00E34117">
      <w:pPr>
        <w:keepNext/>
        <w:bidi/>
      </w:pPr>
      <w:r>
        <w:rPr>
          <w:noProof/>
        </w:rPr>
        <w:drawing>
          <wp:inline distT="0" distB="0" distL="0" distR="0" wp14:anchorId="3A08C599" wp14:editId="7D915D4A">
            <wp:extent cx="5943600" cy="13061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5-08-22 at 00.13.41.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1306195"/>
                    </a:xfrm>
                    <a:prstGeom prst="rect">
                      <a:avLst/>
                    </a:prstGeom>
                  </pic:spPr>
                </pic:pic>
              </a:graphicData>
            </a:graphic>
          </wp:inline>
        </w:drawing>
      </w:r>
    </w:p>
    <w:p w14:paraId="1CCA2CCC" w14:textId="4AEC52BF" w:rsidR="00B44237" w:rsidRPr="00A81058" w:rsidRDefault="002D63BA" w:rsidP="00C02B00">
      <w:pPr>
        <w:pStyle w:val="aa"/>
        <w:bidi/>
        <w:jc w:val="center"/>
      </w:pPr>
      <w:bookmarkStart w:id="344" w:name="_Ref456544512"/>
      <w:r>
        <w:rPr>
          <w:rFonts w:hint="cs"/>
          <w:rtl/>
        </w:rPr>
        <w:t>טבלה</w:t>
      </w:r>
      <w:r>
        <w:rPr>
          <w:rtl/>
        </w:rPr>
        <w:t xml:space="preserve"> </w:t>
      </w:r>
      <w:bookmarkEnd w:id="344"/>
      <w:r w:rsidR="00C02B00">
        <w:rPr>
          <w:rFonts w:hint="cs"/>
          <w:rtl/>
        </w:rPr>
        <w:t>5</w:t>
      </w:r>
      <w:r w:rsidR="00955330">
        <w:rPr>
          <w:rFonts w:asciiTheme="minorBidi" w:hAnsiTheme="minorBidi"/>
        </w:rPr>
        <w:t>6</w:t>
      </w:r>
      <w:r w:rsidR="00344953" w:rsidRPr="00344953">
        <w:rPr>
          <w:rFonts w:asciiTheme="minorBidi" w:hAnsiTheme="minorBidi"/>
        </w:rPr>
        <w:t>.</w:t>
      </w:r>
      <w:r>
        <w:rPr>
          <w:rFonts w:hint="cs"/>
          <w:rtl/>
        </w:rPr>
        <w:t xml:space="preserve">. </w:t>
      </w:r>
      <w:r w:rsidRPr="005B0E80">
        <w:rPr>
          <w:rFonts w:cs="Arial" w:hint="eastAsia"/>
          <w:rtl/>
        </w:rPr>
        <w:t>סטטיסטיקות</w:t>
      </w:r>
      <w:r w:rsidRPr="005B0E80">
        <w:rPr>
          <w:rFonts w:cs="Arial"/>
          <w:rtl/>
        </w:rPr>
        <w:t xml:space="preserve"> </w:t>
      </w:r>
      <w:r w:rsidRPr="005B0E80">
        <w:rPr>
          <w:rFonts w:cs="Arial" w:hint="eastAsia"/>
          <w:rtl/>
        </w:rPr>
        <w:t>במישור</w:t>
      </w:r>
      <w:r w:rsidRPr="005B0E80">
        <w:rPr>
          <w:rFonts w:cs="Arial"/>
          <w:rtl/>
        </w:rPr>
        <w:t xml:space="preserve"> </w:t>
      </w:r>
      <w:r w:rsidRPr="005B0E80">
        <w:rPr>
          <w:rFonts w:cs="Arial" w:hint="eastAsia"/>
          <w:rtl/>
        </w:rPr>
        <w:t>התקשרותי</w:t>
      </w:r>
      <w:r w:rsidRPr="005B0E80">
        <w:rPr>
          <w:rFonts w:cs="Arial"/>
          <w:rtl/>
        </w:rPr>
        <w:t xml:space="preserve"> </w:t>
      </w:r>
      <w:r w:rsidRPr="005B0E80">
        <w:rPr>
          <w:rFonts w:cs="Arial" w:hint="eastAsia"/>
          <w:rtl/>
        </w:rPr>
        <w:t>וסינונים</w:t>
      </w:r>
      <w:r w:rsidRPr="005B0E80">
        <w:rPr>
          <w:rFonts w:cs="Arial"/>
          <w:rtl/>
        </w:rPr>
        <w:t xml:space="preserve"> </w:t>
      </w:r>
      <w:r w:rsidRPr="005B0E80">
        <w:rPr>
          <w:rFonts w:cs="Arial" w:hint="eastAsia"/>
          <w:rtl/>
        </w:rPr>
        <w:t>של</w:t>
      </w:r>
      <w:r w:rsidRPr="005B0E80">
        <w:rPr>
          <w:rFonts w:cs="Arial"/>
          <w:rtl/>
        </w:rPr>
        <w:t xml:space="preserve"> </w:t>
      </w:r>
      <w:r w:rsidRPr="005B0E80">
        <w:t>F1, F2, F3</w:t>
      </w:r>
      <w:r>
        <w:rPr>
          <w:rFonts w:hint="cs"/>
          <w:rtl/>
        </w:rPr>
        <w:t xml:space="preserve"> </w:t>
      </w:r>
      <w:sdt>
        <w:sdtPr>
          <w:rPr>
            <w:rFonts w:hint="cs"/>
            <w:rtl/>
          </w:rPr>
          <w:id w:val="-1595079589"/>
          <w:citation/>
        </w:sdtPr>
        <w:sdtEndPr/>
        <w:sdtContent>
          <w:r w:rsidR="00673642">
            <w:rPr>
              <w:rtl/>
            </w:rPr>
            <w:fldChar w:fldCharType="begin"/>
          </w:r>
          <w:r w:rsidR="00112E0F">
            <w:instrText>CITATION GuG08 \l 1037</w:instrText>
          </w:r>
          <w:r w:rsidR="00112E0F">
            <w:rPr>
              <w:rtl/>
            </w:rPr>
            <w:instrText xml:space="preserve"> </w:instrText>
          </w:r>
          <w:r w:rsidR="00673642">
            <w:rPr>
              <w:rtl/>
            </w:rPr>
            <w:fldChar w:fldCharType="separate"/>
          </w:r>
          <w:r w:rsidR="00525748" w:rsidRPr="00525748">
            <w:rPr>
              <w:noProof/>
            </w:rPr>
            <w:t>[4]</w:t>
          </w:r>
          <w:r w:rsidR="00673642">
            <w:rPr>
              <w:rtl/>
            </w:rPr>
            <w:fldChar w:fldCharType="end"/>
          </w:r>
        </w:sdtContent>
      </w:sdt>
      <w:r w:rsidR="00AE10EA">
        <w:rPr>
          <w:rFonts w:hint="cs"/>
          <w:rtl/>
        </w:rPr>
        <w:t>.</w:t>
      </w:r>
    </w:p>
    <w:p w14:paraId="726CBD71" w14:textId="63A576B3" w:rsidR="00451C8C" w:rsidRDefault="00451C8C" w:rsidP="00E34117">
      <w:pPr>
        <w:bidi/>
        <w:spacing w:after="0"/>
        <w:rPr>
          <w:rtl/>
        </w:rPr>
      </w:pPr>
      <w:r>
        <w:rPr>
          <w:rFonts w:hint="cs"/>
          <w:rtl/>
        </w:rPr>
        <w:t>אחרי הפילטור נותרו כ 1-3 מיליוני התקשרויות. ההתקשרויו</w:t>
      </w:r>
      <w:r>
        <w:rPr>
          <w:rFonts w:hint="eastAsia"/>
          <w:rtl/>
        </w:rPr>
        <w:t>ת</w:t>
      </w:r>
      <w:r>
        <w:rPr>
          <w:rFonts w:hint="cs"/>
          <w:rtl/>
        </w:rPr>
        <w:t xml:space="preserve"> שנותרו קובצו להתקשרויות מקובצות</w:t>
      </w:r>
      <w:r w:rsidR="006121AB">
        <w:rPr>
          <w:rFonts w:hint="cs"/>
          <w:rtl/>
        </w:rPr>
        <w:t xml:space="preserve"> (</w:t>
      </w:r>
      <w:r w:rsidR="006121AB">
        <w:t>C-flows</w:t>
      </w:r>
      <w:r w:rsidR="006121AB">
        <w:rPr>
          <w:rFonts w:hint="cs"/>
          <w:rtl/>
        </w:rPr>
        <w:t>)</w:t>
      </w:r>
      <w:r>
        <w:rPr>
          <w:rFonts w:hint="cs"/>
          <w:rtl/>
        </w:rPr>
        <w:t xml:space="preserve"> כפי </w:t>
      </w:r>
      <w:r w:rsidR="005C358A">
        <w:rPr>
          <w:rFonts w:hint="cs"/>
          <w:rtl/>
        </w:rPr>
        <w:t>ש</w:t>
      </w:r>
      <w:r>
        <w:rPr>
          <w:rFonts w:hint="cs"/>
          <w:rtl/>
        </w:rPr>
        <w:t xml:space="preserve">הוסבר בפרק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Ref466915227 \r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tl/>
        </w:rPr>
        <w:t>‏6.4.5.2</w:t>
      </w:r>
      <w:r>
        <w:rPr>
          <w:rtl/>
        </w:rPr>
        <w:fldChar w:fldCharType="end"/>
      </w:r>
      <w:r>
        <w:rPr>
          <w:rFonts w:hint="cs"/>
          <w:rtl/>
        </w:rPr>
        <w:t xml:space="preserve">. </w:t>
      </w:r>
      <w:r w:rsidR="006B135A">
        <w:rPr>
          <w:rFonts w:hint="cs"/>
          <w:rtl/>
        </w:rPr>
        <w:t xml:space="preserve">כך התקבלו כ </w:t>
      </w:r>
      <w:r w:rsidR="006B135A">
        <w:rPr>
          <w:rtl/>
        </w:rPr>
        <w:t>–</w:t>
      </w:r>
      <w:r w:rsidR="006B135A">
        <w:rPr>
          <w:rFonts w:hint="cs"/>
          <w:rtl/>
        </w:rPr>
        <w:t xml:space="preserve"> 170000 התקשרויות מקובצות ביום.</w:t>
      </w:r>
    </w:p>
    <w:p w14:paraId="15DD0DB4" w14:textId="22640FBE" w:rsidR="00B44237" w:rsidRPr="00B81D26" w:rsidRDefault="00451C8C" w:rsidP="00E34117">
      <w:pPr>
        <w:bidi/>
        <w:spacing w:after="0"/>
        <w:rPr>
          <w:rtl/>
        </w:rPr>
      </w:pPr>
      <w:r>
        <w:t>BotMiner</w:t>
      </w:r>
      <w:r>
        <w:rPr>
          <w:rFonts w:hint="cs"/>
          <w:rtl/>
        </w:rPr>
        <w:t xml:space="preserve"> </w:t>
      </w:r>
      <w:r w:rsidR="00B44237">
        <w:rPr>
          <w:rtl/>
        </w:rPr>
        <w:t xml:space="preserve">רץ על נתונים שנאספו מהרשת. נקודת </w:t>
      </w:r>
      <w:r w:rsidR="00B44237">
        <w:rPr>
          <w:rFonts w:hint="cs"/>
          <w:rtl/>
        </w:rPr>
        <w:t xml:space="preserve">המוצא שלנו היא שהרשת לא מכילה </w:t>
      </w:r>
      <w:r w:rsidR="00B44237">
        <w:rPr>
          <w:rtl/>
        </w:rPr>
        <w:t xml:space="preserve">בוטנטים זדוניים. הדבר </w:t>
      </w:r>
      <w:r w:rsidR="00B44237">
        <w:rPr>
          <w:rFonts w:hint="cs"/>
          <w:rtl/>
        </w:rPr>
        <w:t xml:space="preserve">נבדק </w:t>
      </w:r>
      <w:r w:rsidR="00D462C9">
        <w:rPr>
          <w:rFonts w:hint="cs"/>
          <w:rtl/>
        </w:rPr>
        <w:t>בעזרת</w:t>
      </w:r>
      <w:r w:rsidR="00B44237">
        <w:rPr>
          <w:rFonts w:hint="cs"/>
          <w:rtl/>
        </w:rPr>
        <w:t xml:space="preserve"> מערכות לאיתור בוטנטים קיימות </w:t>
      </w:r>
      <w:r w:rsidR="00B44237">
        <w:rPr>
          <w:rtl/>
        </w:rPr>
        <w:t>–</w:t>
      </w:r>
      <w:r w:rsidR="00B44237">
        <w:rPr>
          <w:rFonts w:hint="cs"/>
          <w:rtl/>
        </w:rPr>
        <w:t xml:space="preserve"> </w:t>
      </w:r>
      <w:r w:rsidR="00B44237">
        <w:t>BotSniffer</w:t>
      </w:r>
      <w:r w:rsidR="00B44237">
        <w:rPr>
          <w:rtl/>
        </w:rPr>
        <w:t xml:space="preserve">, </w:t>
      </w:r>
      <w:r w:rsidR="00B44237">
        <w:t>BotHunter</w:t>
      </w:r>
      <w:r w:rsidR="00B44237">
        <w:rPr>
          <w:rtl/>
        </w:rPr>
        <w:t xml:space="preserve">. הנחה </w:t>
      </w:r>
      <w:r w:rsidR="00B44237">
        <w:rPr>
          <w:rFonts w:hint="cs"/>
          <w:rtl/>
        </w:rPr>
        <w:t xml:space="preserve">זו </w:t>
      </w:r>
      <w:r w:rsidR="00B44237">
        <w:rPr>
          <w:rtl/>
        </w:rPr>
        <w:t>מאפשרת</w:t>
      </w:r>
      <w:r w:rsidR="00B44237">
        <w:rPr>
          <w:rFonts w:hint="cs"/>
          <w:rtl/>
        </w:rPr>
        <w:t xml:space="preserve"> לבדוק את כמות ה </w:t>
      </w:r>
      <w:r w:rsidR="00B44237">
        <w:t>false positives</w:t>
      </w:r>
      <w:r w:rsidR="00B44237">
        <w:rPr>
          <w:rtl/>
        </w:rPr>
        <w:t xml:space="preserve"> במערכת </w:t>
      </w:r>
      <w:r w:rsidR="00B44237">
        <w:t>BotMiner</w:t>
      </w:r>
      <w:r w:rsidR="00B44237">
        <w:rPr>
          <w:rtl/>
        </w:rPr>
        <w:t xml:space="preserve">. </w:t>
      </w:r>
      <w:r w:rsidR="00E452F5">
        <w:rPr>
          <w:rFonts w:hint="cs"/>
          <w:rtl/>
        </w:rPr>
        <w:t xml:space="preserve">כפי שניתן לראות, נוצרו אלפי לוגים במישור </w:t>
      </w:r>
      <w:r w:rsidR="00E452F5">
        <w:rPr>
          <w:rFonts w:hint="cs"/>
        </w:rPr>
        <w:t>A</w:t>
      </w:r>
      <w:r w:rsidR="00E452F5">
        <w:rPr>
          <w:rFonts w:hint="cs"/>
          <w:rtl/>
        </w:rPr>
        <w:t xml:space="preserve">. המערכת מעוניינת למצוא קבוצות של מכונות שמבצעות פעילות דומה. לכן סוננו אשכולות במישור </w:t>
      </w:r>
      <w:r w:rsidR="00E452F5">
        <w:rPr>
          <w:rFonts w:hint="cs"/>
        </w:rPr>
        <w:t>A</w:t>
      </w:r>
      <w:r w:rsidR="00E452F5">
        <w:rPr>
          <w:rFonts w:hint="cs"/>
          <w:rtl/>
        </w:rPr>
        <w:t xml:space="preserve"> שהכילו </w:t>
      </w:r>
      <w:r w:rsidR="00B77283">
        <w:rPr>
          <w:rFonts w:hint="cs"/>
          <w:rtl/>
        </w:rPr>
        <w:t xml:space="preserve">רק הוסט </w:t>
      </w:r>
      <w:r w:rsidR="00F75D11">
        <w:rPr>
          <w:rFonts w:hint="cs"/>
          <w:rtl/>
        </w:rPr>
        <w:t>א</w:t>
      </w:r>
      <w:r w:rsidR="00B77283">
        <w:rPr>
          <w:rFonts w:hint="cs"/>
          <w:rtl/>
        </w:rPr>
        <w:t xml:space="preserve">חד כדי להקטין כמות ה </w:t>
      </w:r>
      <w:r w:rsidR="00B77283">
        <w:t>false positives</w:t>
      </w:r>
      <w:r w:rsidR="00B77283">
        <w:rPr>
          <w:rFonts w:hint="cs"/>
          <w:rtl/>
        </w:rPr>
        <w:t xml:space="preserve">. </w:t>
      </w:r>
      <w:r w:rsidR="00B44237">
        <w:rPr>
          <w:rtl/>
        </w:rPr>
        <w:t xml:space="preserve">רוב </w:t>
      </w:r>
      <w:r w:rsidR="00B44237">
        <w:rPr>
          <w:rFonts w:hint="cs"/>
          <w:rtl/>
        </w:rPr>
        <w:t xml:space="preserve">האשכולות שנמצאו וסומנו כ </w:t>
      </w:r>
      <w:r w:rsidR="00B44237">
        <w:t>false positives</w:t>
      </w:r>
      <w:r w:rsidR="00B44237">
        <w:rPr>
          <w:rtl/>
        </w:rPr>
        <w:t xml:space="preserve"> מכילים כ 2 מחשבים. ניתוח </w:t>
      </w:r>
      <w:r w:rsidR="00B44237">
        <w:rPr>
          <w:rFonts w:hint="cs"/>
          <w:rtl/>
        </w:rPr>
        <w:t xml:space="preserve">האשכולות הראה כי מרבית ה </w:t>
      </w:r>
      <w:r w:rsidR="00B44237">
        <w:t>false positives</w:t>
      </w:r>
      <w:r w:rsidR="00381AB2">
        <w:rPr>
          <w:rtl/>
        </w:rPr>
        <w:t xml:space="preserve"> נגרמו על ידי הורדת ק</w:t>
      </w:r>
      <w:r w:rsidR="00B44237">
        <w:rPr>
          <w:rtl/>
        </w:rPr>
        <w:t>ב</w:t>
      </w:r>
      <w:r w:rsidR="00381AB2">
        <w:rPr>
          <w:rFonts w:hint="cs"/>
          <w:rtl/>
        </w:rPr>
        <w:t>צ</w:t>
      </w:r>
      <w:r w:rsidR="00B44237">
        <w:rPr>
          <w:rtl/>
        </w:rPr>
        <w:t>ים בינאריים מאתר</w:t>
      </w:r>
      <w:r w:rsidR="00AB7B34">
        <w:rPr>
          <w:rFonts w:hint="cs"/>
          <w:rtl/>
        </w:rPr>
        <w:t>ים</w:t>
      </w:r>
      <w:r w:rsidR="00B44237">
        <w:rPr>
          <w:rtl/>
        </w:rPr>
        <w:t xml:space="preserve"> שלא נכללים ב</w:t>
      </w:r>
      <w:r w:rsidR="00B44237">
        <w:t xml:space="preserve">TOP100 </w:t>
      </w:r>
      <w:r w:rsidR="00B44237">
        <w:rPr>
          <w:rtl/>
        </w:rPr>
        <w:t xml:space="preserve"> של </w:t>
      </w:r>
      <w:r w:rsidR="00B44237">
        <w:t>alexa.com</w:t>
      </w:r>
      <w:r w:rsidR="00B44237">
        <w:rPr>
          <w:rtl/>
        </w:rPr>
        <w:t>.</w:t>
      </w:r>
    </w:p>
    <w:p w14:paraId="5C63802A" w14:textId="18CA6517" w:rsidR="00B44237" w:rsidRPr="00B81D26" w:rsidRDefault="002D63BA" w:rsidP="00955330">
      <w:pPr>
        <w:bidi/>
        <w:rPr>
          <w:rtl/>
        </w:rPr>
      </w:pPr>
      <w:r>
        <w:rPr>
          <w:rtl/>
        </w:rPr>
        <w:fldChar w:fldCharType="begin"/>
      </w:r>
      <w:r>
        <w:rPr>
          <w:rtl/>
        </w:rPr>
        <w:instrText xml:space="preserve"> </w:instrText>
      </w:r>
      <w:r>
        <w:instrText>REF</w:instrText>
      </w:r>
      <w:r>
        <w:rPr>
          <w:rtl/>
        </w:rPr>
        <w:instrText xml:space="preserve"> _</w:instrText>
      </w:r>
      <w:r>
        <w:instrText>Ref456544538 \h</w:instrText>
      </w:r>
      <w:r>
        <w:rPr>
          <w:rtl/>
        </w:rPr>
        <w:instrText xml:space="preserve"> </w:instrText>
      </w:r>
      <w:r w:rsidR="00561621">
        <w:rPr>
          <w:rtl/>
        </w:rPr>
        <w:instrText xml:space="preserve"> \* </w:instrText>
      </w:r>
      <w:r w:rsidR="00561621">
        <w:instrText>MERGEFORMAT</w:instrText>
      </w:r>
      <w:r w:rsidR="00561621">
        <w:rPr>
          <w:rtl/>
        </w:rPr>
        <w:instrText xml:space="preserve"> </w:instrText>
      </w:r>
      <w:r>
        <w:rPr>
          <w:rtl/>
        </w:rPr>
      </w:r>
      <w:r>
        <w:rPr>
          <w:rtl/>
        </w:rPr>
        <w:fldChar w:fldCharType="separate"/>
      </w:r>
      <w:r w:rsidR="00C73B41">
        <w:rPr>
          <w:rFonts w:hint="cs"/>
          <w:rtl/>
        </w:rPr>
        <w:t>טבלה</w:t>
      </w:r>
      <w:r w:rsidR="00C73B41">
        <w:rPr>
          <w:rtl/>
        </w:rPr>
        <w:t xml:space="preserve"> </w:t>
      </w:r>
      <w:r w:rsidR="00C73B41">
        <w:rPr>
          <w:noProof/>
          <w:rtl/>
        </w:rPr>
        <w:t>5</w:t>
      </w:r>
      <w:r>
        <w:rPr>
          <w:rtl/>
        </w:rPr>
        <w:fldChar w:fldCharType="end"/>
      </w:r>
      <w:r>
        <w:rPr>
          <w:rFonts w:hint="cs"/>
          <w:rtl/>
        </w:rPr>
        <w:t xml:space="preserve"> </w:t>
      </w:r>
      <w:r w:rsidR="00B44237">
        <w:rPr>
          <w:rFonts w:hint="cs"/>
          <w:rtl/>
        </w:rPr>
        <w:t>מציג</w:t>
      </w:r>
      <w:r>
        <w:rPr>
          <w:rFonts w:hint="cs"/>
          <w:rtl/>
        </w:rPr>
        <w:t>ה</w:t>
      </w:r>
      <w:r w:rsidR="00B44237">
        <w:rPr>
          <w:rFonts w:hint="cs"/>
          <w:rtl/>
        </w:rPr>
        <w:t xml:space="preserve"> את הנתונים של הא</w:t>
      </w:r>
      <w:r w:rsidR="008D39C9">
        <w:rPr>
          <w:rFonts w:hint="cs"/>
          <w:rtl/>
        </w:rPr>
        <w:t>י</w:t>
      </w:r>
      <w:r w:rsidR="00B44237">
        <w:rPr>
          <w:rFonts w:hint="cs"/>
          <w:rtl/>
        </w:rPr>
        <w:t>שכולים בשני המישורים</w:t>
      </w:r>
      <w:r w:rsidR="00A349CF">
        <w:rPr>
          <w:rFonts w:hint="cs"/>
          <w:rtl/>
        </w:rPr>
        <w:t>.</w:t>
      </w:r>
    </w:p>
    <w:p w14:paraId="4FF33559" w14:textId="77777777" w:rsidR="00381AB2" w:rsidRDefault="00B44237" w:rsidP="00E34117">
      <w:pPr>
        <w:keepNext/>
        <w:bidi/>
      </w:pPr>
      <w:r>
        <w:rPr>
          <w:rFonts w:hint="cs"/>
          <w:noProof/>
          <w:rtl/>
        </w:rPr>
        <w:drawing>
          <wp:inline distT="0" distB="0" distL="0" distR="0" wp14:anchorId="4CB4D080" wp14:editId="4FAF98A3">
            <wp:extent cx="5943600" cy="1402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5-08-22 at 00.19.30.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1402080"/>
                    </a:xfrm>
                    <a:prstGeom prst="rect">
                      <a:avLst/>
                    </a:prstGeom>
                  </pic:spPr>
                </pic:pic>
              </a:graphicData>
            </a:graphic>
          </wp:inline>
        </w:drawing>
      </w:r>
    </w:p>
    <w:p w14:paraId="30686526" w14:textId="09C655C3" w:rsidR="00B44237" w:rsidRDefault="002D63BA" w:rsidP="008D53A3">
      <w:pPr>
        <w:pStyle w:val="aa"/>
        <w:bidi/>
        <w:jc w:val="center"/>
        <w:rPr>
          <w:rtl/>
        </w:rPr>
      </w:pPr>
      <w:bookmarkStart w:id="345" w:name="_Ref456544538"/>
      <w:r>
        <w:rPr>
          <w:rFonts w:hint="cs"/>
          <w:rtl/>
        </w:rPr>
        <w:t>טבלה</w:t>
      </w:r>
      <w:r>
        <w:rPr>
          <w:rtl/>
        </w:rPr>
        <w:t xml:space="preserve"> </w:t>
      </w:r>
      <w:bookmarkEnd w:id="345"/>
      <w:r w:rsidR="008D53A3">
        <w:rPr>
          <w:rFonts w:hint="cs"/>
          <w:rtl/>
        </w:rPr>
        <w:t>6</w:t>
      </w:r>
      <w:r w:rsidR="00955330">
        <w:rPr>
          <w:rFonts w:asciiTheme="minorBidi" w:hAnsiTheme="minorBidi"/>
        </w:rPr>
        <w:t>6</w:t>
      </w:r>
      <w:r w:rsidR="00551A7B" w:rsidRPr="00551A7B">
        <w:rPr>
          <w:rFonts w:asciiTheme="minorBidi" w:hAnsiTheme="minorBidi"/>
        </w:rPr>
        <w:t>.</w:t>
      </w:r>
      <w:r w:rsidR="00551A7B">
        <w:rPr>
          <w:rFonts w:hint="cs"/>
          <w:rtl/>
        </w:rPr>
        <w:t>.</w:t>
      </w:r>
      <w:r>
        <w:rPr>
          <w:rFonts w:hint="cs"/>
          <w:rtl/>
        </w:rPr>
        <w:t xml:space="preserve"> </w:t>
      </w:r>
      <w:r w:rsidRPr="00A23227">
        <w:rPr>
          <w:rFonts w:cs="Arial" w:hint="eastAsia"/>
          <w:rtl/>
        </w:rPr>
        <w:t>תוצאות</w:t>
      </w:r>
      <w:r w:rsidRPr="00A23227">
        <w:rPr>
          <w:rFonts w:cs="Arial"/>
          <w:rtl/>
        </w:rPr>
        <w:t xml:space="preserve"> </w:t>
      </w:r>
      <w:r w:rsidRPr="00A23227">
        <w:rPr>
          <w:rFonts w:cs="Arial" w:hint="eastAsia"/>
          <w:rtl/>
        </w:rPr>
        <w:t>א</w:t>
      </w:r>
      <w:r w:rsidR="009214CC">
        <w:rPr>
          <w:rFonts w:cs="Arial" w:hint="cs"/>
          <w:rtl/>
        </w:rPr>
        <w:t>י</w:t>
      </w:r>
      <w:r w:rsidRPr="00A23227">
        <w:rPr>
          <w:rFonts w:cs="Arial" w:hint="eastAsia"/>
          <w:rtl/>
        </w:rPr>
        <w:t>שכול</w:t>
      </w:r>
      <w:r w:rsidRPr="00A23227">
        <w:rPr>
          <w:rFonts w:cs="Arial"/>
          <w:rtl/>
        </w:rPr>
        <w:t xml:space="preserve"> </w:t>
      </w:r>
      <w:r w:rsidRPr="00A23227">
        <w:rPr>
          <w:rFonts w:cs="Arial" w:hint="eastAsia"/>
          <w:rtl/>
        </w:rPr>
        <w:t>במישור</w:t>
      </w:r>
      <w:r w:rsidRPr="00A23227">
        <w:rPr>
          <w:rFonts w:cs="Arial"/>
          <w:rtl/>
        </w:rPr>
        <w:t xml:space="preserve"> </w:t>
      </w:r>
      <w:r w:rsidRPr="00A23227">
        <w:t>A</w:t>
      </w:r>
      <w:r w:rsidRPr="00A23227">
        <w:rPr>
          <w:rFonts w:cs="Arial"/>
          <w:rtl/>
        </w:rPr>
        <w:t xml:space="preserve"> </w:t>
      </w:r>
      <w:r w:rsidRPr="00A23227">
        <w:rPr>
          <w:rFonts w:cs="Arial" w:hint="eastAsia"/>
          <w:rtl/>
        </w:rPr>
        <w:t>ו</w:t>
      </w:r>
      <w:r w:rsidRPr="00A23227">
        <w:rPr>
          <w:rFonts w:cs="Arial"/>
          <w:rtl/>
        </w:rPr>
        <w:t xml:space="preserve"> </w:t>
      </w:r>
      <w:r w:rsidRPr="00A23227">
        <w:t>C</w:t>
      </w:r>
      <w:r>
        <w:rPr>
          <w:rFonts w:cs="Arial" w:hint="cs"/>
          <w:rtl/>
        </w:rPr>
        <w:t xml:space="preserve"> </w:t>
      </w:r>
      <w:sdt>
        <w:sdtPr>
          <w:rPr>
            <w:rFonts w:cs="Arial" w:hint="cs"/>
            <w:rtl/>
          </w:rPr>
          <w:id w:val="-1628461632"/>
          <w:citation/>
        </w:sdtPr>
        <w:sdtEndPr/>
        <w:sdtContent>
          <w:r w:rsidR="00673642">
            <w:rPr>
              <w:rFonts w:cs="Arial"/>
              <w:rtl/>
            </w:rPr>
            <w:fldChar w:fldCharType="begin"/>
          </w:r>
          <w:r w:rsidR="00112E0F">
            <w:rPr>
              <w:rFonts w:cs="Arial"/>
            </w:rPr>
            <w:instrText>CITATION GuG08 \l 1037</w:instrText>
          </w:r>
          <w:r w:rsidR="00112E0F">
            <w:rPr>
              <w:rFonts w:cs="Arial"/>
              <w:rtl/>
            </w:rPr>
            <w:instrText xml:space="preserve"> </w:instrText>
          </w:r>
          <w:r w:rsidR="00673642">
            <w:rPr>
              <w:rFonts w:cs="Arial"/>
              <w:rtl/>
            </w:rPr>
            <w:fldChar w:fldCharType="separate"/>
          </w:r>
          <w:r w:rsidR="00525748" w:rsidRPr="00525748">
            <w:rPr>
              <w:rFonts w:cs="Arial"/>
              <w:noProof/>
            </w:rPr>
            <w:t>[4]</w:t>
          </w:r>
          <w:r w:rsidR="00673642">
            <w:rPr>
              <w:rFonts w:cs="Arial"/>
              <w:rtl/>
            </w:rPr>
            <w:fldChar w:fldCharType="end"/>
          </w:r>
        </w:sdtContent>
      </w:sdt>
      <w:r w:rsidR="00551A7B">
        <w:rPr>
          <w:rFonts w:hint="cs"/>
          <w:rtl/>
        </w:rPr>
        <w:t>.</w:t>
      </w:r>
    </w:p>
    <w:p w14:paraId="1CBE1576" w14:textId="0817EE55" w:rsidR="00B44237" w:rsidRDefault="00B44237" w:rsidP="00955330">
      <w:pPr>
        <w:bidi/>
        <w:rPr>
          <w:rtl/>
        </w:rPr>
      </w:pPr>
      <w:r>
        <w:rPr>
          <w:rFonts w:hint="cs"/>
          <w:rtl/>
        </w:rPr>
        <w:t xml:space="preserve">על מנת לבדוק את יעילות מערכת </w:t>
      </w:r>
      <w:r>
        <w:t>BotMiner</w:t>
      </w:r>
      <w:r>
        <w:rPr>
          <w:rtl/>
        </w:rPr>
        <w:t xml:space="preserve"> נשלב את נתוני ההתקשרות של 8 הבוטנטים הקיימים. בה</w:t>
      </w:r>
      <w:r w:rsidR="002D63BA">
        <w:rPr>
          <w:rFonts w:hint="cs"/>
          <w:rtl/>
        </w:rPr>
        <w:t>י</w:t>
      </w:r>
      <w:r>
        <w:rPr>
          <w:rtl/>
        </w:rPr>
        <w:t xml:space="preserve">נתן </w:t>
      </w:r>
      <m:oMath>
        <m:r>
          <w:rPr>
            <w:rFonts w:ascii="Cambria Math" w:hAnsi="Cambria Math"/>
          </w:rPr>
          <m:t>n</m:t>
        </m:r>
      </m:oMath>
      <w:r>
        <w:rPr>
          <w:rtl/>
        </w:rPr>
        <w:t xml:space="preserve"> בוטים הקיימים בנתוני ההתקשרות שאספנו קודם, נבחר באופן אקראי </w:t>
      </w:r>
      <m:oMath>
        <m:r>
          <w:rPr>
            <w:rFonts w:ascii="Cambria Math" w:hAnsi="Cambria Math"/>
          </w:rPr>
          <m:t>n</m:t>
        </m:r>
      </m:oMath>
      <w:r>
        <w:rPr>
          <w:rtl/>
        </w:rPr>
        <w:t xml:space="preserve"> כתובות </w:t>
      </w:r>
      <w:r>
        <w:t>IP</w:t>
      </w:r>
      <w:r>
        <w:rPr>
          <w:rtl/>
        </w:rPr>
        <w:t xml:space="preserve"> ונחליף אותם בכתובות </w:t>
      </w:r>
      <w:r>
        <w:t>IP</w:t>
      </w:r>
      <w:r>
        <w:rPr>
          <w:rtl/>
        </w:rPr>
        <w:t xml:space="preserve"> של בוטים. הפעולה </w:t>
      </w:r>
      <w:r>
        <w:rPr>
          <w:rFonts w:hint="cs"/>
          <w:rtl/>
        </w:rPr>
        <w:t>מאפשר</w:t>
      </w:r>
      <w:r>
        <w:rPr>
          <w:rtl/>
        </w:rPr>
        <w:t>ת</w:t>
      </w:r>
      <w:r>
        <w:rPr>
          <w:rFonts w:hint="cs"/>
          <w:rtl/>
        </w:rPr>
        <w:t xml:space="preserve"> לנו לשתול בוטנט בתוך מערכת מבלי לפגוע בה. </w:t>
      </w:r>
      <w:r>
        <w:rPr>
          <w:rtl/>
        </w:rPr>
        <w:t>ב</w:t>
      </w:r>
      <w:r w:rsidR="002D63BA">
        <w:rPr>
          <w:rtl/>
        </w:rPr>
        <w:fldChar w:fldCharType="begin"/>
      </w:r>
      <w:r w:rsidR="002D63BA">
        <w:rPr>
          <w:rtl/>
        </w:rPr>
        <w:instrText xml:space="preserve"> </w:instrText>
      </w:r>
      <w:r w:rsidR="002D63BA">
        <w:instrText>REF</w:instrText>
      </w:r>
      <w:r w:rsidR="002D63BA">
        <w:rPr>
          <w:rtl/>
        </w:rPr>
        <w:instrText xml:space="preserve"> _</w:instrText>
      </w:r>
      <w:r w:rsidR="002D63BA">
        <w:instrText>Ref456544580 \h</w:instrText>
      </w:r>
      <w:r w:rsidR="002D63BA">
        <w:rPr>
          <w:rtl/>
        </w:rPr>
        <w:instrText xml:space="preserve"> </w:instrText>
      </w:r>
      <w:r w:rsidR="00CF5BBE">
        <w:rPr>
          <w:rtl/>
        </w:rPr>
        <w:instrText xml:space="preserve"> \* </w:instrText>
      </w:r>
      <w:r w:rsidR="00CF5BBE">
        <w:instrText>MERGEFORMAT</w:instrText>
      </w:r>
      <w:r w:rsidR="00CF5BBE">
        <w:rPr>
          <w:rtl/>
        </w:rPr>
        <w:instrText xml:space="preserve"> </w:instrText>
      </w:r>
      <w:r w:rsidR="002D63BA">
        <w:rPr>
          <w:rtl/>
        </w:rPr>
      </w:r>
      <w:r w:rsidR="002D63BA">
        <w:rPr>
          <w:rtl/>
        </w:rPr>
        <w:fldChar w:fldCharType="separate"/>
      </w:r>
      <w:r w:rsidR="00C73B41">
        <w:rPr>
          <w:rFonts w:hint="cs"/>
          <w:rtl/>
        </w:rPr>
        <w:t>טבלה</w:t>
      </w:r>
      <w:r w:rsidR="00C73B41">
        <w:rPr>
          <w:rtl/>
        </w:rPr>
        <w:t xml:space="preserve"> </w:t>
      </w:r>
      <w:r w:rsidR="00C73B41">
        <w:rPr>
          <w:noProof/>
          <w:rtl/>
        </w:rPr>
        <w:t>6</w:t>
      </w:r>
      <w:r w:rsidR="002D63BA">
        <w:rPr>
          <w:rtl/>
        </w:rPr>
        <w:fldChar w:fldCharType="end"/>
      </w:r>
      <w:r w:rsidR="00955330">
        <w:rPr>
          <w:rFonts w:asciiTheme="minorBidi" w:hAnsiTheme="minorBidi"/>
        </w:rPr>
        <w:t>6</w:t>
      </w:r>
      <w:r w:rsidR="00CF5BBE">
        <w:rPr>
          <w:rFonts w:asciiTheme="minorBidi" w:hAnsiTheme="minorBidi"/>
        </w:rPr>
        <w:t>.</w:t>
      </w:r>
      <w:r>
        <w:rPr>
          <w:rFonts w:hint="cs"/>
          <w:rtl/>
        </w:rPr>
        <w:t xml:space="preserve"> נראה את תוצאות של הרצת </w:t>
      </w:r>
      <w:r>
        <w:t>BotMiner</w:t>
      </w:r>
      <w:r>
        <w:rPr>
          <w:rtl/>
        </w:rPr>
        <w:t xml:space="preserve"> על הנתונים השתולים. אפשר </w:t>
      </w:r>
      <w:r>
        <w:rPr>
          <w:rFonts w:hint="cs"/>
          <w:rtl/>
        </w:rPr>
        <w:t>לראות שיש אחוז מאוד גבוה של זיהוי בוטנטים. 6 בוטנים זוהו באופן מלא</w:t>
      </w:r>
      <w:r>
        <w:rPr>
          <w:rtl/>
        </w:rPr>
        <w:t xml:space="preserve"> – כל </w:t>
      </w:r>
      <w:r>
        <w:rPr>
          <w:rFonts w:hint="cs"/>
          <w:rtl/>
        </w:rPr>
        <w:t xml:space="preserve">בוטנט התקבל בתוך אשכול. </w:t>
      </w:r>
      <w:r>
        <w:t>IRC-N</w:t>
      </w:r>
      <w:r>
        <w:rPr>
          <w:rtl/>
        </w:rPr>
        <w:t xml:space="preserve">, </w:t>
      </w:r>
      <w:r>
        <w:t>IRC-Spybot</w:t>
      </w:r>
      <w:r>
        <w:rPr>
          <w:rtl/>
        </w:rPr>
        <w:t xml:space="preserve"> הם בוטנטים בהם </w:t>
      </w:r>
      <w:r w:rsidR="002F4503">
        <w:t>BotMiner</w:t>
      </w:r>
      <w:r w:rsidR="002F4503">
        <w:rPr>
          <w:rFonts w:hint="cs"/>
          <w:rtl/>
        </w:rPr>
        <w:t xml:space="preserve"> לא הצליח לזהות</w:t>
      </w:r>
      <w:r>
        <w:rPr>
          <w:rtl/>
        </w:rPr>
        <w:t xml:space="preserve"> רק מחשב פגוע אחד. </w:t>
      </w:r>
      <w:r>
        <w:t>BotMiner</w:t>
      </w:r>
      <w:r w:rsidR="00912403">
        <w:rPr>
          <w:rtl/>
        </w:rPr>
        <w:t xml:space="preserve"> י</w:t>
      </w:r>
      <w:r>
        <w:rPr>
          <w:rtl/>
        </w:rPr>
        <w:t>צר אשכול</w:t>
      </w:r>
      <w:r>
        <w:rPr>
          <w:rFonts w:hint="cs"/>
          <w:rtl/>
        </w:rPr>
        <w:t xml:space="preserve"> </w:t>
      </w:r>
      <w:r>
        <w:t>false positive</w:t>
      </w:r>
      <w:r>
        <w:rPr>
          <w:rtl/>
        </w:rPr>
        <w:t xml:space="preserve"> שכלל שני מחשבים שנמצאו גם בבדיקה הראשונה כ </w:t>
      </w:r>
      <w:r>
        <w:t>false positives</w:t>
      </w:r>
      <w:r>
        <w:rPr>
          <w:rtl/>
        </w:rPr>
        <w:t xml:space="preserve"> ללא המידע השתול. </w:t>
      </w:r>
    </w:p>
    <w:p w14:paraId="4D5C5F09" w14:textId="77777777" w:rsidR="00381AB2" w:rsidRDefault="00B44237" w:rsidP="00E34117">
      <w:pPr>
        <w:keepNext/>
        <w:bidi/>
      </w:pPr>
      <w:r>
        <w:rPr>
          <w:noProof/>
          <w:rtl/>
        </w:rPr>
        <w:drawing>
          <wp:inline distT="0" distB="0" distL="0" distR="0" wp14:anchorId="1E7F92C3" wp14:editId="1F2E0BBF">
            <wp:extent cx="5943600" cy="1212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5-08-22 at 00.19.49.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1212850"/>
                    </a:xfrm>
                    <a:prstGeom prst="rect">
                      <a:avLst/>
                    </a:prstGeom>
                  </pic:spPr>
                </pic:pic>
              </a:graphicData>
            </a:graphic>
          </wp:inline>
        </w:drawing>
      </w:r>
    </w:p>
    <w:p w14:paraId="4FF7CB8B" w14:textId="5818E894" w:rsidR="00B44237" w:rsidRDefault="002D63BA" w:rsidP="008D53A3">
      <w:pPr>
        <w:pStyle w:val="aa"/>
        <w:bidi/>
        <w:jc w:val="center"/>
        <w:rPr>
          <w:rtl/>
        </w:rPr>
      </w:pPr>
      <w:bookmarkStart w:id="346" w:name="_Ref456544580"/>
      <w:r>
        <w:rPr>
          <w:rFonts w:hint="cs"/>
          <w:rtl/>
        </w:rPr>
        <w:t>טבלה</w:t>
      </w:r>
      <w:r>
        <w:rPr>
          <w:rtl/>
        </w:rPr>
        <w:t xml:space="preserve"> </w:t>
      </w:r>
      <w:bookmarkEnd w:id="346"/>
      <w:r w:rsidR="008D53A3">
        <w:rPr>
          <w:rFonts w:hint="cs"/>
          <w:rtl/>
        </w:rPr>
        <w:t>7</w:t>
      </w:r>
      <w:r w:rsidR="00955330">
        <w:rPr>
          <w:rFonts w:asciiTheme="minorBidi" w:hAnsiTheme="minorBidi"/>
        </w:rPr>
        <w:t>6</w:t>
      </w:r>
      <w:r w:rsidR="00912403">
        <w:rPr>
          <w:rFonts w:asciiTheme="minorBidi" w:hAnsiTheme="minorBidi"/>
        </w:rPr>
        <w:t>.</w:t>
      </w:r>
      <w:r>
        <w:rPr>
          <w:rFonts w:hint="cs"/>
          <w:rtl/>
        </w:rPr>
        <w:t xml:space="preserve">. </w:t>
      </w:r>
      <w:r w:rsidRPr="00576BCB">
        <w:rPr>
          <w:rFonts w:cs="Arial" w:hint="eastAsia"/>
          <w:rtl/>
        </w:rPr>
        <w:t>גילוי</w:t>
      </w:r>
      <w:r w:rsidRPr="00576BCB">
        <w:rPr>
          <w:rFonts w:cs="Arial"/>
          <w:rtl/>
        </w:rPr>
        <w:t xml:space="preserve"> </w:t>
      </w:r>
      <w:r w:rsidRPr="00576BCB">
        <w:rPr>
          <w:rFonts w:cs="Arial" w:hint="eastAsia"/>
          <w:rtl/>
        </w:rPr>
        <w:t>בוטנט</w:t>
      </w:r>
      <w:r w:rsidRPr="00576BCB">
        <w:rPr>
          <w:rFonts w:cs="Arial"/>
          <w:rtl/>
        </w:rPr>
        <w:t xml:space="preserve"> </w:t>
      </w:r>
      <w:r w:rsidRPr="00576BCB">
        <w:rPr>
          <w:rFonts w:cs="Arial" w:hint="eastAsia"/>
          <w:rtl/>
        </w:rPr>
        <w:t>על</w:t>
      </w:r>
      <w:r w:rsidRPr="00576BCB">
        <w:rPr>
          <w:rFonts w:cs="Arial"/>
          <w:rtl/>
        </w:rPr>
        <w:t xml:space="preserve"> </w:t>
      </w:r>
      <w:r w:rsidRPr="00576BCB">
        <w:rPr>
          <w:rFonts w:cs="Arial" w:hint="eastAsia"/>
          <w:rtl/>
        </w:rPr>
        <w:t>ידי</w:t>
      </w:r>
      <w:r w:rsidRPr="00576BCB">
        <w:rPr>
          <w:rFonts w:cs="Arial"/>
          <w:rtl/>
        </w:rPr>
        <w:t xml:space="preserve"> </w:t>
      </w:r>
      <w:r w:rsidRPr="00576BCB">
        <w:t>BotMiner</w:t>
      </w:r>
      <w:r>
        <w:rPr>
          <w:rFonts w:hint="cs"/>
          <w:rtl/>
        </w:rPr>
        <w:t xml:space="preserve"> </w:t>
      </w:r>
      <w:sdt>
        <w:sdtPr>
          <w:rPr>
            <w:rFonts w:hint="cs"/>
            <w:rtl/>
          </w:rPr>
          <w:id w:val="812147465"/>
          <w:citation/>
        </w:sdtPr>
        <w:sdtEndPr/>
        <w:sdtContent>
          <w:r w:rsidR="00673642">
            <w:rPr>
              <w:rtl/>
            </w:rPr>
            <w:fldChar w:fldCharType="begin"/>
          </w:r>
          <w:r w:rsidR="00112E0F">
            <w:instrText>CITATION GuG08 \l 1037</w:instrText>
          </w:r>
          <w:r w:rsidR="00112E0F">
            <w:rPr>
              <w:rtl/>
            </w:rPr>
            <w:instrText xml:space="preserve"> </w:instrText>
          </w:r>
          <w:r w:rsidR="00673642">
            <w:rPr>
              <w:rtl/>
            </w:rPr>
            <w:fldChar w:fldCharType="separate"/>
          </w:r>
          <w:r w:rsidR="00525748" w:rsidRPr="00525748">
            <w:rPr>
              <w:noProof/>
            </w:rPr>
            <w:t>[4]</w:t>
          </w:r>
          <w:r w:rsidR="00673642">
            <w:rPr>
              <w:rtl/>
            </w:rPr>
            <w:fldChar w:fldCharType="end"/>
          </w:r>
        </w:sdtContent>
      </w:sdt>
      <w:r w:rsidR="00912403">
        <w:rPr>
          <w:rFonts w:hint="cs"/>
          <w:rtl/>
        </w:rPr>
        <w:t>.</w:t>
      </w:r>
    </w:p>
    <w:p w14:paraId="020522A1" w14:textId="736A6D38" w:rsidR="00B44237" w:rsidRDefault="00B44237" w:rsidP="00E34117">
      <w:pPr>
        <w:pStyle w:val="3"/>
        <w:bidi/>
        <w:rPr>
          <w:rFonts w:eastAsia="Arial"/>
          <w:rtl/>
        </w:rPr>
      </w:pPr>
      <w:bookmarkStart w:id="347" w:name="_Toc456565670"/>
      <w:bookmarkStart w:id="348" w:name="_Toc456995182"/>
      <w:bookmarkStart w:id="349" w:name="_Toc457051168"/>
      <w:bookmarkStart w:id="350" w:name="_Toc481847272"/>
      <w:r>
        <w:rPr>
          <w:rFonts w:eastAsia="Arial"/>
          <w:rtl/>
        </w:rPr>
        <w:t>מסקנות</w:t>
      </w:r>
      <w:bookmarkEnd w:id="347"/>
      <w:bookmarkEnd w:id="348"/>
      <w:bookmarkEnd w:id="349"/>
      <w:bookmarkEnd w:id="350"/>
    </w:p>
    <w:p w14:paraId="1A0E3815" w14:textId="4E35126E" w:rsidR="00B44237" w:rsidRDefault="00B44237" w:rsidP="00E34117">
      <w:pPr>
        <w:bidi/>
        <w:rPr>
          <w:rtl/>
        </w:rPr>
      </w:pPr>
      <w:r>
        <w:rPr>
          <w:rtl/>
        </w:rPr>
        <w:t xml:space="preserve">מערכת </w:t>
      </w:r>
      <w:r>
        <w:t>BotMiner</w:t>
      </w:r>
      <w:r>
        <w:rPr>
          <w:rtl/>
        </w:rPr>
        <w:t xml:space="preserve"> הראתה תוצאות טובות מאוד במציאת בוטנטים. כל </w:t>
      </w:r>
      <w:r>
        <w:rPr>
          <w:rFonts w:hint="cs"/>
          <w:rtl/>
        </w:rPr>
        <w:t>הבוטנטים שהושת</w:t>
      </w:r>
      <w:r w:rsidR="00381AB2">
        <w:rPr>
          <w:rFonts w:hint="cs"/>
          <w:rtl/>
        </w:rPr>
        <w:t>ל</w:t>
      </w:r>
      <w:r>
        <w:rPr>
          <w:rFonts w:hint="cs"/>
          <w:rtl/>
        </w:rPr>
        <w:t>ו בניסוי נמצאו ומספר ה</w:t>
      </w:r>
      <w:r>
        <w:t xml:space="preserve">false positives </w:t>
      </w:r>
      <w:r>
        <w:rPr>
          <w:rtl/>
        </w:rPr>
        <w:t xml:space="preserve"> הוא קטן מאוד. זו </w:t>
      </w:r>
      <w:r>
        <w:rPr>
          <w:rFonts w:hint="cs"/>
          <w:rtl/>
        </w:rPr>
        <w:t>מערכת שלא תלוי</w:t>
      </w:r>
      <w:r>
        <w:rPr>
          <w:rtl/>
        </w:rPr>
        <w:t>ה</w:t>
      </w:r>
      <w:r>
        <w:rPr>
          <w:rFonts w:hint="cs"/>
          <w:rtl/>
        </w:rPr>
        <w:t xml:space="preserve"> בפרוטוקול או ארכיטקטורה כפי שראינו במגוון הבוטנטים שנתפסו</w:t>
      </w:r>
      <w:r>
        <w:rPr>
          <w:rtl/>
        </w:rPr>
        <w:t>. המערכת משתמשת בהגדרות הבסיסיות של בוטנט ומאפי</w:t>
      </w:r>
      <w:r w:rsidR="00381AB2">
        <w:rPr>
          <w:rFonts w:hint="cs"/>
          <w:rtl/>
        </w:rPr>
        <w:t>י</w:t>
      </w:r>
      <w:r>
        <w:rPr>
          <w:rtl/>
        </w:rPr>
        <w:t xml:space="preserve">ניו על מנת לזהות קבוצות של בוטים. הגדרה </w:t>
      </w:r>
      <w:r>
        <w:rPr>
          <w:rFonts w:hint="cs"/>
          <w:rtl/>
        </w:rPr>
        <w:t xml:space="preserve">זו היא השימוש בתבניות תקשורת והתנהגות דומה עבור כל המחשבים </w:t>
      </w:r>
      <w:r>
        <w:rPr>
          <w:rtl/>
        </w:rPr>
        <w:t>–</w:t>
      </w:r>
      <w:r>
        <w:rPr>
          <w:rFonts w:hint="cs"/>
          <w:rtl/>
        </w:rPr>
        <w:t xml:space="preserve"> בוטים בבוטנט.</w:t>
      </w:r>
    </w:p>
    <w:p w14:paraId="65FC4865" w14:textId="77777777" w:rsidR="00D4421F" w:rsidRDefault="00D4421F" w:rsidP="00E34117">
      <w:pPr>
        <w:pStyle w:val="1"/>
        <w:jc w:val="left"/>
        <w:rPr>
          <w:rtl/>
        </w:rPr>
      </w:pPr>
      <w:bookmarkStart w:id="351" w:name="_Toc456565672"/>
      <w:bookmarkStart w:id="352" w:name="_Toc456995184"/>
      <w:bookmarkStart w:id="353" w:name="_Toc457051170"/>
      <w:bookmarkStart w:id="354" w:name="_Ref457337969"/>
      <w:bookmarkStart w:id="355" w:name="_Toc481847273"/>
      <w:r>
        <w:rPr>
          <w:rFonts w:hint="cs"/>
          <w:rtl/>
        </w:rPr>
        <w:t>סיכום</w:t>
      </w:r>
      <w:bookmarkEnd w:id="351"/>
      <w:bookmarkEnd w:id="352"/>
      <w:bookmarkEnd w:id="353"/>
      <w:bookmarkEnd w:id="354"/>
      <w:bookmarkEnd w:id="355"/>
    </w:p>
    <w:p w14:paraId="1A7226A2" w14:textId="77777777" w:rsidR="00D4421F" w:rsidRPr="004A47A6" w:rsidRDefault="00D4421F" w:rsidP="00E34117">
      <w:pPr>
        <w:bidi/>
        <w:rPr>
          <w:rFonts w:ascii="Arial" w:hAnsi="Arial" w:cs="Arial"/>
        </w:rPr>
      </w:pPr>
      <w:r w:rsidRPr="004A47A6">
        <w:rPr>
          <w:rFonts w:ascii="Arial" w:hAnsi="Arial" w:cs="Arial"/>
          <w:rtl/>
        </w:rPr>
        <w:t xml:space="preserve">עבודה זו עסקה בפתרון בעיית זיהוי בוטנט בעזרת אלגוריתמי אשכול. הבוטנט הוא אחת הסכנות שהביאה את הקדמה הטכנולוגית במחשבים ובפרט ברשת האינטרנט. </w:t>
      </w:r>
      <w:r>
        <w:rPr>
          <w:rFonts w:ascii="Arial" w:hAnsi="Arial" w:cs="Arial"/>
          <w:rtl/>
        </w:rPr>
        <w:t xml:space="preserve">בוטנטים </w:t>
      </w:r>
      <w:r>
        <w:rPr>
          <w:rFonts w:ascii="Arial" w:hAnsi="Arial" w:cs="Arial" w:hint="cs"/>
          <w:rtl/>
        </w:rPr>
        <w:t>פוגעים באבטחה</w:t>
      </w:r>
      <w:r>
        <w:rPr>
          <w:rFonts w:ascii="Arial" w:hAnsi="Arial" w:cs="Arial"/>
          <w:rtl/>
        </w:rPr>
        <w:t xml:space="preserve"> </w:t>
      </w:r>
      <w:r>
        <w:rPr>
          <w:rFonts w:ascii="Arial" w:hAnsi="Arial" w:cs="Arial" w:hint="cs"/>
          <w:rtl/>
        </w:rPr>
        <w:t>ב</w:t>
      </w:r>
      <w:r w:rsidRPr="00FE4137">
        <w:rPr>
          <w:rFonts w:ascii="Arial" w:hAnsi="Arial" w:cs="Arial"/>
          <w:rtl/>
        </w:rPr>
        <w:t>אינטרנט מבלי שרוב האנשים בכלל מודעים לבעיה.</w:t>
      </w:r>
      <w:r w:rsidRPr="004A47A6">
        <w:rPr>
          <w:rFonts w:ascii="Arial" w:hAnsi="Arial" w:cs="Arial"/>
          <w:rtl/>
        </w:rPr>
        <w:t xml:space="preserve"> עם זאת אנחנו תלויים יותר ויותר במחשבים והרשת. כפי שניתן לראות בעבודה יש דרכים להתמודד עם הבוטנטים. הוצגו כאן </w:t>
      </w:r>
      <w:r>
        <w:rPr>
          <w:rFonts w:ascii="Arial" w:hAnsi="Arial" w:cs="Arial" w:hint="cs"/>
          <w:rtl/>
        </w:rPr>
        <w:t>3</w:t>
      </w:r>
      <w:r w:rsidRPr="004A47A6">
        <w:rPr>
          <w:rFonts w:ascii="Arial" w:hAnsi="Arial" w:cs="Arial"/>
          <w:rtl/>
        </w:rPr>
        <w:t xml:space="preserve"> שיטות בזיהוי ומציאת הבוטנטים בעזרת אלגוריתמי אשכול. כל שיטה באה לפתור בעיה שונה בוואריאציה שונה. מהסיבה שהבוטנט הוא לא סטאטי, ברגע קריאת המאמר חלק מהשיטות עלולות להיות כבר לא רלוונטיות שכן הגרסאות החדש</w:t>
      </w:r>
      <w:r>
        <w:rPr>
          <w:rFonts w:ascii="Arial" w:hAnsi="Arial" w:cs="Arial" w:hint="cs"/>
          <w:rtl/>
        </w:rPr>
        <w:t>ות</w:t>
      </w:r>
      <w:r w:rsidRPr="004A47A6">
        <w:rPr>
          <w:rFonts w:ascii="Arial" w:hAnsi="Arial" w:cs="Arial"/>
          <w:rtl/>
        </w:rPr>
        <w:t xml:space="preserve"> של בוטנטים אולי כבר יודעות להתחמק מהמערכות שמזהות אותם. לכן זו מלחמה </w:t>
      </w:r>
      <w:r>
        <w:rPr>
          <w:rFonts w:ascii="Arial" w:hAnsi="Arial" w:cs="Arial" w:hint="cs"/>
          <w:rtl/>
        </w:rPr>
        <w:t>מתמשכת</w:t>
      </w:r>
      <w:r w:rsidRPr="004A47A6">
        <w:rPr>
          <w:rFonts w:ascii="Arial" w:hAnsi="Arial" w:cs="Arial"/>
          <w:rtl/>
        </w:rPr>
        <w:t xml:space="preserve"> </w:t>
      </w:r>
      <w:r>
        <w:rPr>
          <w:rFonts w:ascii="Arial" w:hAnsi="Arial" w:cs="Arial" w:hint="cs"/>
          <w:rtl/>
        </w:rPr>
        <w:t>-</w:t>
      </w:r>
      <w:r w:rsidRPr="004A47A6">
        <w:rPr>
          <w:rFonts w:ascii="Arial" w:hAnsi="Arial" w:cs="Arial"/>
          <w:rtl/>
        </w:rPr>
        <w:t xml:space="preserve"> השיטות הופכות להיות יותר מתוחכמות ומצד שני הבוטנטים </w:t>
      </w:r>
      <w:r>
        <w:rPr>
          <w:rFonts w:ascii="Arial" w:hAnsi="Arial" w:cs="Arial" w:hint="cs"/>
          <w:rtl/>
        </w:rPr>
        <w:t xml:space="preserve">ממשיכים </w:t>
      </w:r>
      <w:r w:rsidRPr="004A47A6">
        <w:rPr>
          <w:rFonts w:ascii="Arial" w:hAnsi="Arial" w:cs="Arial"/>
          <w:rtl/>
        </w:rPr>
        <w:t>להתפתח.</w:t>
      </w:r>
    </w:p>
    <w:p w14:paraId="5F5854AD" w14:textId="19C11793" w:rsidR="00D4421F" w:rsidRPr="00D4421F" w:rsidRDefault="00D4421F" w:rsidP="00E34117">
      <w:pPr>
        <w:bidi/>
        <w:rPr>
          <w:rtl/>
        </w:rPr>
      </w:pPr>
      <w:r w:rsidRPr="004A47A6">
        <w:rPr>
          <w:rFonts w:ascii="Arial" w:hAnsi="Arial" w:cs="Arial"/>
          <w:rtl/>
        </w:rPr>
        <w:t>המכנה המשותף של שלושת השיטות הוא אלגוריתמי א</w:t>
      </w:r>
      <w:r w:rsidR="00FD3E3D">
        <w:rPr>
          <w:rFonts w:ascii="Arial" w:hAnsi="Arial" w:cs="Arial" w:hint="cs"/>
          <w:rtl/>
        </w:rPr>
        <w:t>י</w:t>
      </w:r>
      <w:r w:rsidRPr="004A47A6">
        <w:rPr>
          <w:rFonts w:ascii="Arial" w:hAnsi="Arial" w:cs="Arial"/>
          <w:rtl/>
        </w:rPr>
        <w:t>שכול עליהם ה</w:t>
      </w:r>
      <w:r>
        <w:rPr>
          <w:rFonts w:ascii="Arial" w:hAnsi="Arial" w:cs="Arial" w:hint="cs"/>
          <w:rtl/>
        </w:rPr>
        <w:t>ן</w:t>
      </w:r>
      <w:r w:rsidRPr="004A47A6">
        <w:rPr>
          <w:rFonts w:ascii="Arial" w:hAnsi="Arial" w:cs="Arial"/>
          <w:rtl/>
        </w:rPr>
        <w:t xml:space="preserve"> מבוססות. אלגוריתמי א</w:t>
      </w:r>
      <w:r w:rsidR="00FD3E3D">
        <w:rPr>
          <w:rFonts w:ascii="Arial" w:hAnsi="Arial" w:cs="Arial" w:hint="cs"/>
          <w:rtl/>
        </w:rPr>
        <w:t>י</w:t>
      </w:r>
      <w:r w:rsidRPr="004A47A6">
        <w:rPr>
          <w:rFonts w:ascii="Arial" w:hAnsi="Arial" w:cs="Arial"/>
          <w:rtl/>
        </w:rPr>
        <w:t>שכול הם אלגוריתמים אשר באים לפתור סוג מסוים של בעיות מעולם של כריית מידע. הוצגו שלשה אלגוריתמי א</w:t>
      </w:r>
      <w:r w:rsidR="00FD3E3D">
        <w:rPr>
          <w:rFonts w:ascii="Arial" w:hAnsi="Arial" w:cs="Arial" w:hint="cs"/>
          <w:rtl/>
        </w:rPr>
        <w:t>י</w:t>
      </w:r>
      <w:r w:rsidRPr="004A47A6">
        <w:rPr>
          <w:rFonts w:ascii="Arial" w:hAnsi="Arial" w:cs="Arial"/>
          <w:rtl/>
        </w:rPr>
        <w:t xml:space="preserve">שכול </w:t>
      </w:r>
      <w:r>
        <w:rPr>
          <w:rFonts w:ascii="Arial" w:hAnsi="Arial" w:cs="Arial" w:hint="cs"/>
          <w:rtl/>
        </w:rPr>
        <w:t>ובוצעה השוואה</w:t>
      </w:r>
      <w:r w:rsidRPr="004A47A6">
        <w:rPr>
          <w:rFonts w:ascii="Arial" w:hAnsi="Arial" w:cs="Arial"/>
          <w:rtl/>
        </w:rPr>
        <w:t xml:space="preserve"> בין האלגוריתמים</w:t>
      </w:r>
      <w:r>
        <w:rPr>
          <w:rFonts w:ascii="Arial" w:hAnsi="Arial" w:cs="Arial" w:hint="cs"/>
          <w:rtl/>
        </w:rPr>
        <w:t>.</w:t>
      </w:r>
      <w:r w:rsidRPr="004A47A6">
        <w:rPr>
          <w:rFonts w:ascii="Arial" w:hAnsi="Arial" w:cs="Arial"/>
          <w:rtl/>
        </w:rPr>
        <w:t xml:space="preserve"> בעבודה זו הוצגו האלגוריתם </w:t>
      </w:r>
      <w:r w:rsidRPr="004A47A6">
        <w:rPr>
          <w:rFonts w:ascii="Arial" w:hAnsi="Arial" w:cs="Arial"/>
        </w:rPr>
        <w:t>K-Means</w:t>
      </w:r>
      <w:r w:rsidRPr="004A47A6">
        <w:rPr>
          <w:rFonts w:ascii="Arial" w:hAnsi="Arial" w:cs="Arial"/>
          <w:rtl/>
        </w:rPr>
        <w:t xml:space="preserve"> וממשיכו ה </w:t>
      </w:r>
      <w:r w:rsidRPr="004A47A6">
        <w:rPr>
          <w:rFonts w:ascii="Arial" w:hAnsi="Arial" w:cs="Arial"/>
        </w:rPr>
        <w:t>X-Means</w:t>
      </w:r>
      <w:r w:rsidR="000822D3">
        <w:rPr>
          <w:rFonts w:ascii="Arial" w:hAnsi="Arial" w:cs="Arial" w:hint="cs"/>
          <w:rtl/>
        </w:rPr>
        <w:t xml:space="preserve">. </w:t>
      </w:r>
      <w:r w:rsidRPr="004A47A6">
        <w:rPr>
          <w:rFonts w:ascii="Arial" w:hAnsi="Arial" w:cs="Arial"/>
          <w:rtl/>
        </w:rPr>
        <w:t>לעומתם הוצג גם האלגוריתם האשכול ההיררכי שניגש לבעיה מזווית שונה ומפיק תוצאות שונות. בכל אחת מהשיטות השתמשו באלגוריתם שונה, כיוון שפתרון של בעיות שונות דורש כלים שונים לקבלת התוצאה הטובה ביותר.</w:t>
      </w:r>
      <w:r>
        <w:rPr>
          <w:rFonts w:hint="cs"/>
          <w:rtl/>
        </w:rPr>
        <w:t xml:space="preserve"> </w:t>
      </w:r>
    </w:p>
    <w:p w14:paraId="1687E4F3" w14:textId="70EA11F8" w:rsidR="0053748E" w:rsidRDefault="0053748E" w:rsidP="00E34117">
      <w:pPr>
        <w:pStyle w:val="1"/>
        <w:jc w:val="left"/>
        <w:rPr>
          <w:rtl/>
        </w:rPr>
      </w:pPr>
      <w:bookmarkStart w:id="356" w:name="_Toc456565671"/>
      <w:bookmarkStart w:id="357" w:name="_Toc456995183"/>
      <w:bookmarkStart w:id="358" w:name="_Toc457051169"/>
      <w:bookmarkStart w:id="359" w:name="_Ref457337962"/>
      <w:bookmarkStart w:id="360" w:name="_Toc481847274"/>
      <w:r>
        <w:rPr>
          <w:rFonts w:hint="cs"/>
          <w:rtl/>
        </w:rPr>
        <w:t>המשך מחקר</w:t>
      </w:r>
      <w:bookmarkEnd w:id="356"/>
      <w:bookmarkEnd w:id="357"/>
      <w:bookmarkEnd w:id="358"/>
      <w:bookmarkEnd w:id="359"/>
      <w:bookmarkEnd w:id="360"/>
    </w:p>
    <w:p w14:paraId="50933A82" w14:textId="6053C036" w:rsidR="00694572" w:rsidRPr="004A47A6" w:rsidRDefault="0053748E" w:rsidP="00E34117">
      <w:pPr>
        <w:bidi/>
        <w:rPr>
          <w:rFonts w:ascii="Arial" w:hAnsi="Arial" w:cs="Arial"/>
          <w:rtl/>
        </w:rPr>
      </w:pPr>
      <w:r w:rsidRPr="004A47A6">
        <w:rPr>
          <w:rFonts w:ascii="Arial" w:hAnsi="Arial" w:cs="Arial"/>
          <w:rtl/>
        </w:rPr>
        <w:t>אחת הבעיות הגדולות שנמצאת בזיהוי בוטנט בעזרת אלגוריתמי א</w:t>
      </w:r>
      <w:r w:rsidR="00FD3E3D">
        <w:rPr>
          <w:rFonts w:ascii="Arial" w:hAnsi="Arial" w:cs="Arial" w:hint="cs"/>
          <w:rtl/>
        </w:rPr>
        <w:t>י</w:t>
      </w:r>
      <w:r w:rsidRPr="004A47A6">
        <w:rPr>
          <w:rFonts w:ascii="Arial" w:hAnsi="Arial" w:cs="Arial"/>
          <w:rtl/>
        </w:rPr>
        <w:t xml:space="preserve">שכול היא התקפת רעש. בוטנטים מתפתחים והופכים לחכמים יותר. כאשר תוצאות מחקרים ומערכות לניטור בוטנטים הופכים להיות פומביים אפשר להניח שיוצרי הבוטנט כבר יגיבו בהתאם. התקפת רעש היא הפעולה </w:t>
      </w:r>
      <w:r w:rsidR="00F764B3">
        <w:rPr>
          <w:rFonts w:ascii="Arial" w:hAnsi="Arial" w:cs="Arial"/>
          <w:rtl/>
        </w:rPr>
        <w:t>ש</w:t>
      </w:r>
      <w:r w:rsidRPr="004A47A6">
        <w:rPr>
          <w:rFonts w:ascii="Arial" w:hAnsi="Arial" w:cs="Arial"/>
          <w:rtl/>
        </w:rPr>
        <w:t xml:space="preserve">בוטנט עושה כדי לבלבל את המערכת או האלגוריתם שמנסה לזהות אותו. אם מערכת מסוימת מחפשת אחר </w:t>
      </w:r>
      <w:r w:rsidR="008D3BFA" w:rsidRPr="004A47A6">
        <w:rPr>
          <w:rFonts w:ascii="Arial" w:hAnsi="Arial" w:cs="Arial"/>
          <w:rtl/>
        </w:rPr>
        <w:t>התנהגות או אופי תקשורת</w:t>
      </w:r>
      <w:r w:rsidRPr="004A47A6">
        <w:rPr>
          <w:rFonts w:ascii="Arial" w:hAnsi="Arial" w:cs="Arial"/>
          <w:rtl/>
        </w:rPr>
        <w:t xml:space="preserve"> מסוי</w:t>
      </w:r>
      <w:r w:rsidR="008D3BFA" w:rsidRPr="004A47A6">
        <w:rPr>
          <w:rFonts w:ascii="Arial" w:hAnsi="Arial" w:cs="Arial"/>
          <w:rtl/>
        </w:rPr>
        <w:t>ם</w:t>
      </w:r>
      <w:r w:rsidRPr="004A47A6">
        <w:rPr>
          <w:rFonts w:ascii="Arial" w:hAnsi="Arial" w:cs="Arial"/>
          <w:rtl/>
        </w:rPr>
        <w:t xml:space="preserve"> ומבצעת אשכול על פי תכונות אלו </w:t>
      </w:r>
      <w:r w:rsidR="008D3BFA" w:rsidRPr="004A47A6">
        <w:rPr>
          <w:rFonts w:ascii="Arial" w:hAnsi="Arial" w:cs="Arial"/>
          <w:rtl/>
        </w:rPr>
        <w:t>הבוטנט, בגרסתו החדשה, יתחיל להתנהג בצורה לא צפויה וישנה לחלוטין את אופי התקשורת על מנת לא להימצא בקלות.</w:t>
      </w:r>
      <w:r w:rsidRPr="004A47A6">
        <w:rPr>
          <w:rFonts w:ascii="Arial" w:hAnsi="Arial" w:cs="Arial"/>
          <w:rtl/>
        </w:rPr>
        <w:t xml:space="preserve"> </w:t>
      </w:r>
      <w:r w:rsidR="00694572" w:rsidRPr="004A47A6">
        <w:rPr>
          <w:rFonts w:ascii="Arial" w:hAnsi="Arial" w:cs="Arial"/>
          <w:rtl/>
        </w:rPr>
        <w:t>בעקבות התקפות הרעש</w:t>
      </w:r>
      <w:r w:rsidR="008D3BFA" w:rsidRPr="004A47A6">
        <w:rPr>
          <w:rFonts w:ascii="Arial" w:hAnsi="Arial" w:cs="Arial"/>
          <w:rtl/>
        </w:rPr>
        <w:t xml:space="preserve"> דיוק של מערכות מזהות בוטנט יכול להיפגע מאוד והן יפסיקו להיות אפקטיביות על גרסאות חדישות של נוזקות. </w:t>
      </w:r>
      <w:r w:rsidR="00694572" w:rsidRPr="004A47A6">
        <w:rPr>
          <w:rFonts w:ascii="Arial" w:hAnsi="Arial" w:cs="Arial"/>
          <w:rtl/>
        </w:rPr>
        <w:t>יהיה צורך לבצע מחקר חדש ולמצוא את הדרך האופטימלית לטיפול בהתקפת רעש.</w:t>
      </w:r>
    </w:p>
    <w:p w14:paraId="2171DB05" w14:textId="77777777" w:rsidR="00525748" w:rsidRDefault="00694572" w:rsidP="00E34117">
      <w:pPr>
        <w:bidi/>
        <w:rPr>
          <w:rtl/>
        </w:rPr>
      </w:pPr>
      <w:r w:rsidRPr="004A47A6">
        <w:rPr>
          <w:rFonts w:ascii="Arial" w:hAnsi="Arial" w:cs="Arial"/>
          <w:rtl/>
        </w:rPr>
        <w:t xml:space="preserve">כמה שיטות למציאת בוטנט מסתמכות על השימוש בפרוטוקול </w:t>
      </w:r>
      <w:r w:rsidRPr="004A47A6">
        <w:rPr>
          <w:rFonts w:ascii="Arial" w:hAnsi="Arial" w:cs="Arial"/>
        </w:rPr>
        <w:t>HTTP</w:t>
      </w:r>
      <w:r w:rsidRPr="004A47A6">
        <w:rPr>
          <w:rFonts w:ascii="Arial" w:hAnsi="Arial" w:cs="Arial"/>
          <w:rtl/>
        </w:rPr>
        <w:t xml:space="preserve"> הלא מוצפן. שיטות אלו עושות שימוש במאפיינים שנראים רק כאשר הבקשה לא מוצפנת</w:t>
      </w:r>
      <w:r w:rsidR="00390BC0" w:rsidRPr="004A47A6">
        <w:rPr>
          <w:rFonts w:ascii="Arial" w:hAnsi="Arial" w:cs="Arial"/>
          <w:rtl/>
        </w:rPr>
        <w:t xml:space="preserve">. מאפיינים אלו הם חלק אינטגרלי באלגוריתם אשכול. בוטנטים יכולים להשתמש בפרוטוקול מוצפן </w:t>
      </w:r>
      <w:r w:rsidR="00390BC0" w:rsidRPr="004A47A6">
        <w:rPr>
          <w:rFonts w:ascii="Arial" w:hAnsi="Arial" w:cs="Arial"/>
        </w:rPr>
        <w:t>HTTPS</w:t>
      </w:r>
      <w:r w:rsidR="00390BC0" w:rsidRPr="004A47A6">
        <w:rPr>
          <w:rFonts w:ascii="Arial" w:hAnsi="Arial" w:cs="Arial"/>
          <w:rtl/>
        </w:rPr>
        <w:t xml:space="preserve"> כדי לבצע התקשרות. שינוי זה יכול למוטט לחלוטין את השיטה לזיהוי הבוטנט. יש לציין שלא כל הבוטנטים יעדיפו להצפין את התקשורת באופן שרירותי בגלל מגבלות חדשות שהדבר יציב לבוטנטים עצמם – בחלק מהמערכות יש וידוי היעדים אם מדובר בפרוטוקול </w:t>
      </w:r>
      <w:r w:rsidR="00390BC0" w:rsidRPr="004A47A6">
        <w:rPr>
          <w:rFonts w:ascii="Arial" w:hAnsi="Arial" w:cs="Arial"/>
        </w:rPr>
        <w:t>HTTPS</w:t>
      </w:r>
      <w:r w:rsidR="00390BC0" w:rsidRPr="004A47A6">
        <w:rPr>
          <w:rFonts w:ascii="Arial" w:hAnsi="Arial" w:cs="Arial"/>
          <w:rtl/>
        </w:rPr>
        <w:t>.</w:t>
      </w:r>
      <w:r w:rsidR="00390BC0">
        <w:rPr>
          <w:rFonts w:hint="cs"/>
          <w:rtl/>
        </w:rPr>
        <w:t xml:space="preserve">   </w:t>
      </w:r>
    </w:p>
    <w:p w14:paraId="1CF204BD" w14:textId="15815188" w:rsidR="0053748E" w:rsidRPr="0053748E" w:rsidRDefault="00525748" w:rsidP="00525748">
      <w:pPr>
        <w:rPr>
          <w:rtl/>
        </w:rPr>
      </w:pPr>
      <w:r>
        <w:rPr>
          <w:rtl/>
        </w:rPr>
        <w:br w:type="page"/>
      </w:r>
      <w:r w:rsidR="00694572">
        <w:rPr>
          <w:rFonts w:hint="cs"/>
          <w:rtl/>
        </w:rPr>
        <w:t xml:space="preserve"> </w:t>
      </w:r>
      <w:r w:rsidR="0053748E">
        <w:rPr>
          <w:rFonts w:hint="cs"/>
          <w:rtl/>
        </w:rPr>
        <w:t xml:space="preserve">  </w:t>
      </w:r>
    </w:p>
    <w:sdt>
      <w:sdtPr>
        <w:rPr>
          <w:rFonts w:asciiTheme="minorHAnsi" w:eastAsiaTheme="minorHAnsi" w:hAnsiTheme="minorHAnsi" w:cstheme="minorBidi"/>
          <w:color w:val="auto"/>
          <w:sz w:val="22"/>
          <w:szCs w:val="22"/>
          <w:rtl/>
        </w:rPr>
        <w:id w:val="1208769070"/>
        <w:docPartObj>
          <w:docPartGallery w:val="Bibliographies"/>
          <w:docPartUnique/>
        </w:docPartObj>
      </w:sdtPr>
      <w:sdtEndPr/>
      <w:sdtContent>
        <w:bookmarkStart w:id="361" w:name="_Toc456565673" w:displacedByCustomXml="prev"/>
        <w:bookmarkStart w:id="362" w:name="_Toc456995185" w:displacedByCustomXml="prev"/>
        <w:bookmarkStart w:id="363" w:name="_Toc457051171" w:displacedByCustomXml="prev"/>
        <w:bookmarkStart w:id="364" w:name="_Toc481847275" w:displacedByCustomXml="prev"/>
        <w:p w14:paraId="71285DF1" w14:textId="74B4C553" w:rsidR="00FF61CC" w:rsidRDefault="00C84DE1" w:rsidP="00CD60B5">
          <w:pPr>
            <w:pStyle w:val="1"/>
          </w:pPr>
          <w:r>
            <w:rPr>
              <w:rStyle w:val="10"/>
              <w:rFonts w:hint="cs"/>
              <w:rtl/>
            </w:rPr>
            <w:t>מקורות</w:t>
          </w:r>
          <w:bookmarkEnd w:id="364"/>
          <w:bookmarkEnd w:id="363"/>
          <w:bookmarkEnd w:id="362"/>
          <w:bookmarkEnd w:id="361"/>
        </w:p>
        <w:sdt>
          <w:sdtPr>
            <w:rPr>
              <w:rtl/>
            </w:rPr>
            <w:id w:val="111145805"/>
            <w:bibliography/>
          </w:sdtPr>
          <w:sdtEndPr/>
          <w:sdtContent>
            <w:p w14:paraId="62363B08" w14:textId="77777777" w:rsidR="00431049" w:rsidRDefault="00FF61CC" w:rsidP="00E34117">
              <w:pPr>
                <w:bidi/>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9017"/>
              </w:tblGrid>
              <w:tr w:rsidR="00431049" w14:paraId="37B6E554" w14:textId="77777777" w:rsidTr="00DC4B20">
                <w:trPr>
                  <w:divId w:val="1302466316"/>
                  <w:tblCellSpacing w:w="15" w:type="dxa"/>
                </w:trPr>
                <w:tc>
                  <w:tcPr>
                    <w:tcW w:w="207" w:type="pct"/>
                    <w:hideMark/>
                  </w:tcPr>
                  <w:p w14:paraId="4ACF40D9" w14:textId="30665E23" w:rsidR="00431049" w:rsidRDefault="00431049">
                    <w:pPr>
                      <w:pStyle w:val="af2"/>
                      <w:rPr>
                        <w:noProof/>
                        <w:sz w:val="24"/>
                        <w:szCs w:val="24"/>
                      </w:rPr>
                    </w:pPr>
                    <w:r>
                      <w:rPr>
                        <w:noProof/>
                      </w:rPr>
                      <w:t xml:space="preserve">[1] </w:t>
                    </w:r>
                  </w:p>
                </w:tc>
                <w:tc>
                  <w:tcPr>
                    <w:tcW w:w="0" w:type="auto"/>
                    <w:hideMark/>
                  </w:tcPr>
                  <w:p w14:paraId="0BF7AD10" w14:textId="77777777" w:rsidR="00431049" w:rsidRDefault="00431049">
                    <w:pPr>
                      <w:pStyle w:val="af2"/>
                      <w:rPr>
                        <w:noProof/>
                      </w:rPr>
                    </w:pPr>
                    <w:r>
                      <w:rPr>
                        <w:noProof/>
                      </w:rPr>
                      <w:t>C. Hoffman, "What Is a Botnet?," 3 6 2014. [Online]. Available: http://www.howtogeek.com/183812/htg-explains-what-is-a-botnet/.</w:t>
                    </w:r>
                  </w:p>
                </w:tc>
              </w:tr>
              <w:tr w:rsidR="00431049" w14:paraId="4A7593F7" w14:textId="77777777" w:rsidTr="00DC4B20">
                <w:trPr>
                  <w:divId w:val="1302466316"/>
                  <w:tblCellSpacing w:w="15" w:type="dxa"/>
                </w:trPr>
                <w:tc>
                  <w:tcPr>
                    <w:tcW w:w="207" w:type="pct"/>
                    <w:hideMark/>
                  </w:tcPr>
                  <w:p w14:paraId="7E8888ED" w14:textId="77777777" w:rsidR="00431049" w:rsidRDefault="00431049">
                    <w:pPr>
                      <w:pStyle w:val="af2"/>
                      <w:rPr>
                        <w:noProof/>
                      </w:rPr>
                    </w:pPr>
                    <w:r>
                      <w:rPr>
                        <w:noProof/>
                      </w:rPr>
                      <w:t xml:space="preserve">[2] </w:t>
                    </w:r>
                  </w:p>
                </w:tc>
                <w:tc>
                  <w:tcPr>
                    <w:tcW w:w="0" w:type="auto"/>
                    <w:hideMark/>
                  </w:tcPr>
                  <w:p w14:paraId="56F9DBE4" w14:textId="77777777" w:rsidR="00431049" w:rsidRDefault="00431049">
                    <w:pPr>
                      <w:pStyle w:val="af2"/>
                      <w:rPr>
                        <w:noProof/>
                      </w:rPr>
                    </w:pPr>
                    <w:r>
                      <w:rPr>
                        <w:noProof/>
                      </w:rPr>
                      <w:t xml:space="preserve">M. Antonakakis, R. Perdisci, Y. Nadji, N. Vasiloglou II, S. Abu-Nimeh, W. Lee and D. Dagon, "From Throw-Away Traffic to Bots: Detecting the Rise of DGA-Based Malware.," in </w:t>
                    </w:r>
                    <w:r>
                      <w:rPr>
                        <w:i/>
                        <w:iCs/>
                        <w:noProof/>
                      </w:rPr>
                      <w:t>USENIX Security Symposium</w:t>
                    </w:r>
                    <w:r>
                      <w:rPr>
                        <w:noProof/>
                      </w:rPr>
                      <w:t xml:space="preserve">, 2012. </w:t>
                    </w:r>
                  </w:p>
                </w:tc>
              </w:tr>
              <w:tr w:rsidR="00431049" w14:paraId="6CF8F6C0" w14:textId="77777777" w:rsidTr="00DC4B20">
                <w:trPr>
                  <w:divId w:val="1302466316"/>
                  <w:tblCellSpacing w:w="15" w:type="dxa"/>
                </w:trPr>
                <w:tc>
                  <w:tcPr>
                    <w:tcW w:w="207" w:type="pct"/>
                    <w:hideMark/>
                  </w:tcPr>
                  <w:p w14:paraId="1BBA5847" w14:textId="77777777" w:rsidR="00431049" w:rsidRDefault="00431049">
                    <w:pPr>
                      <w:pStyle w:val="af2"/>
                      <w:rPr>
                        <w:noProof/>
                      </w:rPr>
                    </w:pPr>
                    <w:r>
                      <w:rPr>
                        <w:noProof/>
                      </w:rPr>
                      <w:t xml:space="preserve">[3] </w:t>
                    </w:r>
                  </w:p>
                </w:tc>
                <w:tc>
                  <w:tcPr>
                    <w:tcW w:w="0" w:type="auto"/>
                    <w:hideMark/>
                  </w:tcPr>
                  <w:p w14:paraId="56D964B2" w14:textId="77777777" w:rsidR="00431049" w:rsidRDefault="00431049">
                    <w:pPr>
                      <w:pStyle w:val="af2"/>
                      <w:rPr>
                        <w:noProof/>
                      </w:rPr>
                    </w:pPr>
                    <w:r>
                      <w:rPr>
                        <w:noProof/>
                      </w:rPr>
                      <w:t xml:space="preserve">M. Thomas and A. Mohaisen, "Kindred domains: detecting and clustering botnet domains using DNS traffic," in </w:t>
                    </w:r>
                    <w:r>
                      <w:rPr>
                        <w:i/>
                        <w:iCs/>
                        <w:noProof/>
                      </w:rPr>
                      <w:t>Proceedings of the companion publication of the 23rd international conference on World wide web companion</w:t>
                    </w:r>
                    <w:r>
                      <w:rPr>
                        <w:noProof/>
                      </w:rPr>
                      <w:t xml:space="preserve">, 2014. </w:t>
                    </w:r>
                  </w:p>
                </w:tc>
              </w:tr>
              <w:tr w:rsidR="00431049" w14:paraId="6176446E" w14:textId="77777777" w:rsidTr="00DC4B20">
                <w:trPr>
                  <w:divId w:val="1302466316"/>
                  <w:tblCellSpacing w:w="15" w:type="dxa"/>
                </w:trPr>
                <w:tc>
                  <w:tcPr>
                    <w:tcW w:w="207" w:type="pct"/>
                    <w:hideMark/>
                  </w:tcPr>
                  <w:p w14:paraId="261F07C8" w14:textId="77777777" w:rsidR="00431049" w:rsidRDefault="00431049">
                    <w:pPr>
                      <w:pStyle w:val="af2"/>
                      <w:rPr>
                        <w:noProof/>
                      </w:rPr>
                    </w:pPr>
                    <w:r>
                      <w:rPr>
                        <w:noProof/>
                      </w:rPr>
                      <w:t xml:space="preserve">[4] </w:t>
                    </w:r>
                  </w:p>
                </w:tc>
                <w:tc>
                  <w:tcPr>
                    <w:tcW w:w="0" w:type="auto"/>
                    <w:hideMark/>
                  </w:tcPr>
                  <w:p w14:paraId="0F7A4A04" w14:textId="77777777" w:rsidR="00431049" w:rsidRDefault="00431049">
                    <w:pPr>
                      <w:pStyle w:val="af2"/>
                      <w:rPr>
                        <w:noProof/>
                      </w:rPr>
                    </w:pPr>
                    <w:r>
                      <w:rPr>
                        <w:noProof/>
                      </w:rPr>
                      <w:t xml:space="preserve">G. Gu, R. Perdisci, J. Zhang and W. Lee, "BotMiner: Clustering Analysis of Network Traffic for Protocol-and Structure-Independent Botnet Detection," in </w:t>
                    </w:r>
                    <w:r>
                      <w:rPr>
                        <w:i/>
                        <w:iCs/>
                        <w:noProof/>
                      </w:rPr>
                      <w:t>USENIX Security Symposium</w:t>
                    </w:r>
                    <w:r>
                      <w:rPr>
                        <w:noProof/>
                      </w:rPr>
                      <w:t xml:space="preserve">, 2008. </w:t>
                    </w:r>
                  </w:p>
                </w:tc>
              </w:tr>
              <w:tr w:rsidR="00431049" w14:paraId="1ADE0072" w14:textId="77777777" w:rsidTr="00DC4B20">
                <w:trPr>
                  <w:divId w:val="1302466316"/>
                  <w:tblCellSpacing w:w="15" w:type="dxa"/>
                </w:trPr>
                <w:tc>
                  <w:tcPr>
                    <w:tcW w:w="207" w:type="pct"/>
                    <w:hideMark/>
                  </w:tcPr>
                  <w:p w14:paraId="112C2D05" w14:textId="77777777" w:rsidR="00431049" w:rsidRDefault="00431049">
                    <w:pPr>
                      <w:pStyle w:val="af2"/>
                      <w:rPr>
                        <w:noProof/>
                      </w:rPr>
                    </w:pPr>
                    <w:r>
                      <w:rPr>
                        <w:noProof/>
                      </w:rPr>
                      <w:t xml:space="preserve">[5] </w:t>
                    </w:r>
                  </w:p>
                </w:tc>
                <w:tc>
                  <w:tcPr>
                    <w:tcW w:w="0" w:type="auto"/>
                    <w:hideMark/>
                  </w:tcPr>
                  <w:p w14:paraId="66C7D25C" w14:textId="77777777" w:rsidR="00431049" w:rsidRDefault="00431049">
                    <w:pPr>
                      <w:pStyle w:val="af2"/>
                      <w:rPr>
                        <w:noProof/>
                      </w:rPr>
                    </w:pPr>
                    <w:r>
                      <w:rPr>
                        <w:noProof/>
                      </w:rPr>
                      <w:t xml:space="preserve">R. Perdisci, W. Lee and N. Feamster, "Behavioral Clustering of HTTP-Based Malware and Signature Generation Using Malicious Network Traces," in </w:t>
                    </w:r>
                    <w:r>
                      <w:rPr>
                        <w:i/>
                        <w:iCs/>
                        <w:noProof/>
                      </w:rPr>
                      <w:t>NSDI</w:t>
                    </w:r>
                    <w:r>
                      <w:rPr>
                        <w:noProof/>
                      </w:rPr>
                      <w:t xml:space="preserve">, 2010. </w:t>
                    </w:r>
                  </w:p>
                </w:tc>
              </w:tr>
              <w:tr w:rsidR="00431049" w14:paraId="3C6869D1" w14:textId="77777777" w:rsidTr="00DC4B20">
                <w:trPr>
                  <w:divId w:val="1302466316"/>
                  <w:tblCellSpacing w:w="15" w:type="dxa"/>
                </w:trPr>
                <w:tc>
                  <w:tcPr>
                    <w:tcW w:w="207" w:type="pct"/>
                    <w:hideMark/>
                  </w:tcPr>
                  <w:p w14:paraId="51C3D3E7" w14:textId="77777777" w:rsidR="00431049" w:rsidRDefault="00431049">
                    <w:pPr>
                      <w:pStyle w:val="af2"/>
                      <w:rPr>
                        <w:noProof/>
                      </w:rPr>
                    </w:pPr>
                    <w:r>
                      <w:rPr>
                        <w:noProof/>
                      </w:rPr>
                      <w:t xml:space="preserve">[6] </w:t>
                    </w:r>
                  </w:p>
                </w:tc>
                <w:tc>
                  <w:tcPr>
                    <w:tcW w:w="0" w:type="auto"/>
                    <w:hideMark/>
                  </w:tcPr>
                  <w:p w14:paraId="60A5317D" w14:textId="77777777" w:rsidR="00431049" w:rsidRDefault="00431049">
                    <w:pPr>
                      <w:pStyle w:val="af2"/>
                      <w:rPr>
                        <w:noProof/>
                      </w:rPr>
                    </w:pPr>
                    <w:r>
                      <w:rPr>
                        <w:noProof/>
                      </w:rPr>
                      <w:t xml:space="preserve">A. Zand, G. Vigna, X. Yan and C. Kruegel, "Extracting Probable Command and Control Signatures for Detecting Botnets," 2014. </w:t>
                    </w:r>
                  </w:p>
                </w:tc>
              </w:tr>
              <w:tr w:rsidR="00431049" w14:paraId="58D4CB54" w14:textId="77777777" w:rsidTr="00DC4B20">
                <w:trPr>
                  <w:divId w:val="1302466316"/>
                  <w:tblCellSpacing w:w="15" w:type="dxa"/>
                </w:trPr>
                <w:tc>
                  <w:tcPr>
                    <w:tcW w:w="207" w:type="pct"/>
                    <w:hideMark/>
                  </w:tcPr>
                  <w:p w14:paraId="0CB055DD" w14:textId="77777777" w:rsidR="00431049" w:rsidRDefault="00431049">
                    <w:pPr>
                      <w:pStyle w:val="af2"/>
                      <w:rPr>
                        <w:noProof/>
                      </w:rPr>
                    </w:pPr>
                    <w:r>
                      <w:rPr>
                        <w:noProof/>
                      </w:rPr>
                      <w:t xml:space="preserve">[7] </w:t>
                    </w:r>
                  </w:p>
                </w:tc>
                <w:tc>
                  <w:tcPr>
                    <w:tcW w:w="0" w:type="auto"/>
                    <w:hideMark/>
                  </w:tcPr>
                  <w:p w14:paraId="63DAB814" w14:textId="77777777" w:rsidR="00431049" w:rsidRDefault="00431049">
                    <w:pPr>
                      <w:pStyle w:val="af2"/>
                      <w:rPr>
                        <w:noProof/>
                      </w:rPr>
                    </w:pPr>
                    <w:r>
                      <w:rPr>
                        <w:noProof/>
                      </w:rPr>
                      <w:t xml:space="preserve">J. Han and M. Kamber, Data Mining Concepts and Techniques, Elsevier Inc., 2006. </w:t>
                    </w:r>
                  </w:p>
                </w:tc>
              </w:tr>
              <w:tr w:rsidR="00431049" w14:paraId="7C48702B" w14:textId="77777777" w:rsidTr="00DC4B20">
                <w:trPr>
                  <w:divId w:val="1302466316"/>
                  <w:tblCellSpacing w:w="15" w:type="dxa"/>
                </w:trPr>
                <w:tc>
                  <w:tcPr>
                    <w:tcW w:w="207" w:type="pct"/>
                    <w:hideMark/>
                  </w:tcPr>
                  <w:p w14:paraId="76893D37" w14:textId="77777777" w:rsidR="00431049" w:rsidRDefault="00431049">
                    <w:pPr>
                      <w:pStyle w:val="af2"/>
                      <w:rPr>
                        <w:noProof/>
                      </w:rPr>
                    </w:pPr>
                    <w:r>
                      <w:rPr>
                        <w:noProof/>
                      </w:rPr>
                      <w:t xml:space="preserve">[8] </w:t>
                    </w:r>
                  </w:p>
                </w:tc>
                <w:tc>
                  <w:tcPr>
                    <w:tcW w:w="0" w:type="auto"/>
                    <w:hideMark/>
                  </w:tcPr>
                  <w:p w14:paraId="09FE4FCF" w14:textId="77777777" w:rsidR="00431049" w:rsidRDefault="00431049">
                    <w:pPr>
                      <w:pStyle w:val="af2"/>
                      <w:rPr>
                        <w:noProof/>
                      </w:rPr>
                    </w:pPr>
                    <w:r>
                      <w:rPr>
                        <w:noProof/>
                      </w:rPr>
                      <w:t xml:space="preserve">D. Pelleg and A. W. Moore, "X-means: Extending K-means with Efficient Estimation of the Number of Clusters," in </w:t>
                    </w:r>
                    <w:r>
                      <w:rPr>
                        <w:i/>
                        <w:iCs/>
                        <w:noProof/>
                      </w:rPr>
                      <w:t>ICML</w:t>
                    </w:r>
                    <w:r>
                      <w:rPr>
                        <w:noProof/>
                      </w:rPr>
                      <w:t xml:space="preserve">, 2000. </w:t>
                    </w:r>
                  </w:p>
                </w:tc>
              </w:tr>
              <w:tr w:rsidR="00431049" w14:paraId="793609E3" w14:textId="77777777" w:rsidTr="00DC4B20">
                <w:trPr>
                  <w:divId w:val="1302466316"/>
                  <w:tblCellSpacing w:w="15" w:type="dxa"/>
                </w:trPr>
                <w:tc>
                  <w:tcPr>
                    <w:tcW w:w="207" w:type="pct"/>
                    <w:hideMark/>
                  </w:tcPr>
                  <w:p w14:paraId="020415C4" w14:textId="77777777" w:rsidR="00431049" w:rsidRDefault="00431049">
                    <w:pPr>
                      <w:pStyle w:val="af2"/>
                      <w:rPr>
                        <w:noProof/>
                      </w:rPr>
                    </w:pPr>
                    <w:r>
                      <w:rPr>
                        <w:noProof/>
                      </w:rPr>
                      <w:t xml:space="preserve">[9] </w:t>
                    </w:r>
                  </w:p>
                </w:tc>
                <w:tc>
                  <w:tcPr>
                    <w:tcW w:w="0" w:type="auto"/>
                    <w:hideMark/>
                  </w:tcPr>
                  <w:p w14:paraId="71C3A24B" w14:textId="77777777" w:rsidR="00431049" w:rsidRDefault="00431049">
                    <w:pPr>
                      <w:pStyle w:val="af2"/>
                      <w:rPr>
                        <w:noProof/>
                      </w:rPr>
                    </w:pPr>
                    <w:r>
                      <w:rPr>
                        <w:noProof/>
                      </w:rPr>
                      <w:t xml:space="preserve">K. Deng and A. Moore, "Multiresolution instance-based learning," in </w:t>
                    </w:r>
                    <w:r>
                      <w:rPr>
                        <w:i/>
                        <w:iCs/>
                        <w:noProof/>
                      </w:rPr>
                      <w:t>Proceedings of IJCAI-95</w:t>
                    </w:r>
                    <w:r>
                      <w:rPr>
                        <w:noProof/>
                      </w:rPr>
                      <w:t xml:space="preserve">, Montreal, Quebec, Canada, 1995. </w:t>
                    </w:r>
                  </w:p>
                </w:tc>
              </w:tr>
              <w:tr w:rsidR="00431049" w14:paraId="061C1A58" w14:textId="77777777" w:rsidTr="00DC4B20">
                <w:trPr>
                  <w:divId w:val="1302466316"/>
                  <w:tblCellSpacing w:w="15" w:type="dxa"/>
                </w:trPr>
                <w:tc>
                  <w:tcPr>
                    <w:tcW w:w="207" w:type="pct"/>
                    <w:hideMark/>
                  </w:tcPr>
                  <w:p w14:paraId="292636F0" w14:textId="77777777" w:rsidR="00431049" w:rsidRDefault="00431049">
                    <w:pPr>
                      <w:pStyle w:val="af2"/>
                      <w:rPr>
                        <w:noProof/>
                      </w:rPr>
                    </w:pPr>
                    <w:r>
                      <w:rPr>
                        <w:noProof/>
                      </w:rPr>
                      <w:t xml:space="preserve">[10] </w:t>
                    </w:r>
                  </w:p>
                </w:tc>
                <w:tc>
                  <w:tcPr>
                    <w:tcW w:w="0" w:type="auto"/>
                    <w:hideMark/>
                  </w:tcPr>
                  <w:p w14:paraId="3A165733" w14:textId="77777777" w:rsidR="00431049" w:rsidRDefault="00431049">
                    <w:pPr>
                      <w:pStyle w:val="af2"/>
                      <w:rPr>
                        <w:noProof/>
                      </w:rPr>
                    </w:pPr>
                    <w:r>
                      <w:rPr>
                        <w:noProof/>
                      </w:rPr>
                      <w:t>D. Pelleg and A. Moore, "Accelerating exact k-means with geometric reasoning," Carnegie Mellon University, Pittsburgh, PA, 2000.</w:t>
                    </w:r>
                  </w:p>
                </w:tc>
              </w:tr>
              <w:tr w:rsidR="00431049" w14:paraId="63E53D38" w14:textId="77777777" w:rsidTr="00DC4B20">
                <w:trPr>
                  <w:divId w:val="1302466316"/>
                  <w:tblCellSpacing w:w="15" w:type="dxa"/>
                </w:trPr>
                <w:tc>
                  <w:tcPr>
                    <w:tcW w:w="207" w:type="pct"/>
                    <w:hideMark/>
                  </w:tcPr>
                  <w:p w14:paraId="7F2B5B23" w14:textId="77777777" w:rsidR="00431049" w:rsidRDefault="00431049">
                    <w:pPr>
                      <w:pStyle w:val="af2"/>
                      <w:rPr>
                        <w:noProof/>
                      </w:rPr>
                    </w:pPr>
                    <w:r>
                      <w:rPr>
                        <w:noProof/>
                      </w:rPr>
                      <w:t xml:space="preserve">[11] </w:t>
                    </w:r>
                  </w:p>
                </w:tc>
                <w:tc>
                  <w:tcPr>
                    <w:tcW w:w="0" w:type="auto"/>
                    <w:hideMark/>
                  </w:tcPr>
                  <w:p w14:paraId="3D543E42" w14:textId="77777777" w:rsidR="00431049" w:rsidRDefault="00431049">
                    <w:pPr>
                      <w:pStyle w:val="af2"/>
                      <w:rPr>
                        <w:noProof/>
                      </w:rPr>
                    </w:pPr>
                    <w:r>
                      <w:rPr>
                        <w:noProof/>
                      </w:rPr>
                      <w:t>D. Müllner, "Modern hierarchical, agglomerative clustering algorithms," http://arxiv.org/, 2011.</w:t>
                    </w:r>
                  </w:p>
                </w:tc>
              </w:tr>
              <w:tr w:rsidR="00431049" w14:paraId="75AA44E9" w14:textId="77777777" w:rsidTr="00DC4B20">
                <w:trPr>
                  <w:divId w:val="1302466316"/>
                  <w:tblCellSpacing w:w="15" w:type="dxa"/>
                </w:trPr>
                <w:tc>
                  <w:tcPr>
                    <w:tcW w:w="207" w:type="pct"/>
                    <w:hideMark/>
                  </w:tcPr>
                  <w:p w14:paraId="6C6A85FA" w14:textId="77777777" w:rsidR="00431049" w:rsidRDefault="00431049">
                    <w:pPr>
                      <w:pStyle w:val="af2"/>
                      <w:rPr>
                        <w:noProof/>
                      </w:rPr>
                    </w:pPr>
                    <w:r>
                      <w:rPr>
                        <w:noProof/>
                      </w:rPr>
                      <w:t xml:space="preserve">[12] </w:t>
                    </w:r>
                  </w:p>
                </w:tc>
                <w:tc>
                  <w:tcPr>
                    <w:tcW w:w="0" w:type="auto"/>
                    <w:hideMark/>
                  </w:tcPr>
                  <w:p w14:paraId="4DA2B298" w14:textId="77777777" w:rsidR="00431049" w:rsidRDefault="00431049">
                    <w:pPr>
                      <w:pStyle w:val="af2"/>
                      <w:rPr>
                        <w:noProof/>
                      </w:rPr>
                    </w:pPr>
                    <w:r>
                      <w:rPr>
                        <w:noProof/>
                      </w:rPr>
                      <w:t xml:space="preserve">H. Trevor, R. Tibshirani and J. Friedman, The Elements of Statistical Learning, Springer, 2008. </w:t>
                    </w:r>
                  </w:p>
                </w:tc>
              </w:tr>
              <w:tr w:rsidR="00431049" w14:paraId="300FBA44" w14:textId="77777777" w:rsidTr="00DC4B20">
                <w:trPr>
                  <w:divId w:val="1302466316"/>
                  <w:tblCellSpacing w:w="15" w:type="dxa"/>
                </w:trPr>
                <w:tc>
                  <w:tcPr>
                    <w:tcW w:w="207" w:type="pct"/>
                    <w:hideMark/>
                  </w:tcPr>
                  <w:p w14:paraId="20229ABA" w14:textId="77777777" w:rsidR="00431049" w:rsidRDefault="00431049">
                    <w:pPr>
                      <w:pStyle w:val="af2"/>
                      <w:rPr>
                        <w:noProof/>
                      </w:rPr>
                    </w:pPr>
                    <w:r>
                      <w:rPr>
                        <w:noProof/>
                      </w:rPr>
                      <w:t xml:space="preserve">[13] </w:t>
                    </w:r>
                  </w:p>
                </w:tc>
                <w:tc>
                  <w:tcPr>
                    <w:tcW w:w="0" w:type="auto"/>
                    <w:hideMark/>
                  </w:tcPr>
                  <w:p w14:paraId="6A96A39D" w14:textId="77777777" w:rsidR="00431049" w:rsidRDefault="00431049">
                    <w:pPr>
                      <w:pStyle w:val="af2"/>
                      <w:rPr>
                        <w:noProof/>
                      </w:rPr>
                    </w:pPr>
                    <w:r>
                      <w:rPr>
                        <w:noProof/>
                      </w:rPr>
                      <w:t>M. Steinbach, G. Karypis and V. Kumar, "A Comparison of Document Clustering Techniques," 2000.</w:t>
                    </w:r>
                  </w:p>
                </w:tc>
              </w:tr>
              <w:tr w:rsidR="00431049" w14:paraId="0C96000C" w14:textId="77777777" w:rsidTr="00DC4B20">
                <w:trPr>
                  <w:divId w:val="1302466316"/>
                  <w:tblCellSpacing w:w="15" w:type="dxa"/>
                </w:trPr>
                <w:tc>
                  <w:tcPr>
                    <w:tcW w:w="207" w:type="pct"/>
                    <w:hideMark/>
                  </w:tcPr>
                  <w:p w14:paraId="6669A2AF" w14:textId="77777777" w:rsidR="00431049" w:rsidRDefault="00431049">
                    <w:pPr>
                      <w:pStyle w:val="af2"/>
                      <w:rPr>
                        <w:noProof/>
                      </w:rPr>
                    </w:pPr>
                    <w:r>
                      <w:rPr>
                        <w:noProof/>
                      </w:rPr>
                      <w:t xml:space="preserve">[14] </w:t>
                    </w:r>
                  </w:p>
                </w:tc>
                <w:tc>
                  <w:tcPr>
                    <w:tcW w:w="0" w:type="auto"/>
                    <w:hideMark/>
                  </w:tcPr>
                  <w:p w14:paraId="7D93078F" w14:textId="77777777" w:rsidR="00431049" w:rsidRDefault="00431049">
                    <w:pPr>
                      <w:pStyle w:val="af2"/>
                      <w:rPr>
                        <w:noProof/>
                      </w:rPr>
                    </w:pPr>
                    <w:r>
                      <w:rPr>
                        <w:noProof/>
                      </w:rPr>
                      <w:t xml:space="preserve">M. Kaur and U. Kaur, "Comparison Between K-Means and Hierarchical Algorithm Using Query Redirection," </w:t>
                    </w:r>
                    <w:r>
                      <w:rPr>
                        <w:i/>
                        <w:iCs/>
                        <w:noProof/>
                      </w:rPr>
                      <w:t xml:space="preserve">International Journal of Advanced Research in Computer Science and Software Engineering, </w:t>
                    </w:r>
                    <w:r>
                      <w:rPr>
                        <w:noProof/>
                      </w:rPr>
                      <w:t xml:space="preserve">2013. </w:t>
                    </w:r>
                  </w:p>
                </w:tc>
              </w:tr>
              <w:tr w:rsidR="00431049" w14:paraId="0C99CE0F" w14:textId="77777777" w:rsidTr="00DC4B20">
                <w:trPr>
                  <w:divId w:val="1302466316"/>
                  <w:tblCellSpacing w:w="15" w:type="dxa"/>
                </w:trPr>
                <w:tc>
                  <w:tcPr>
                    <w:tcW w:w="207" w:type="pct"/>
                    <w:hideMark/>
                  </w:tcPr>
                  <w:p w14:paraId="718C9304" w14:textId="77777777" w:rsidR="00431049" w:rsidRDefault="00431049">
                    <w:pPr>
                      <w:pStyle w:val="af2"/>
                      <w:rPr>
                        <w:noProof/>
                      </w:rPr>
                    </w:pPr>
                    <w:r>
                      <w:rPr>
                        <w:noProof/>
                      </w:rPr>
                      <w:t xml:space="preserve">[15] </w:t>
                    </w:r>
                  </w:p>
                </w:tc>
                <w:tc>
                  <w:tcPr>
                    <w:tcW w:w="0" w:type="auto"/>
                    <w:hideMark/>
                  </w:tcPr>
                  <w:p w14:paraId="38F0E54F" w14:textId="77777777" w:rsidR="00431049" w:rsidRDefault="00431049">
                    <w:pPr>
                      <w:pStyle w:val="af2"/>
                      <w:rPr>
                        <w:noProof/>
                      </w:rPr>
                    </w:pPr>
                    <w:r>
                      <w:rPr>
                        <w:noProof/>
                      </w:rPr>
                      <w:t xml:space="preserve">T.-F. Yen, A. Oprea, K. Onarlioglu, T. Leetham, W. Robertson, A. Juels and E. Kirda, "Beehive: large-scale log analysis for detecting suspicious activity in enterprise networks," in </w:t>
                    </w:r>
                    <w:r>
                      <w:rPr>
                        <w:i/>
                        <w:iCs/>
                        <w:noProof/>
                      </w:rPr>
                      <w:t>Proceedings of the 29th Annual Computer Security Applications Conference</w:t>
                    </w:r>
                    <w:r>
                      <w:rPr>
                        <w:noProof/>
                      </w:rPr>
                      <w:t xml:space="preserve">, 2013. </w:t>
                    </w:r>
                  </w:p>
                </w:tc>
              </w:tr>
              <w:tr w:rsidR="00431049" w14:paraId="509EFE93" w14:textId="77777777" w:rsidTr="00DC4B20">
                <w:trPr>
                  <w:divId w:val="1302466316"/>
                  <w:tblCellSpacing w:w="15" w:type="dxa"/>
                </w:trPr>
                <w:tc>
                  <w:tcPr>
                    <w:tcW w:w="207" w:type="pct"/>
                    <w:hideMark/>
                  </w:tcPr>
                  <w:p w14:paraId="0382DE6F" w14:textId="77777777" w:rsidR="00431049" w:rsidRDefault="00431049">
                    <w:pPr>
                      <w:pStyle w:val="af2"/>
                      <w:rPr>
                        <w:noProof/>
                      </w:rPr>
                    </w:pPr>
                    <w:r>
                      <w:rPr>
                        <w:noProof/>
                      </w:rPr>
                      <w:t xml:space="preserve">[16] </w:t>
                    </w:r>
                  </w:p>
                </w:tc>
                <w:tc>
                  <w:tcPr>
                    <w:tcW w:w="0" w:type="auto"/>
                    <w:hideMark/>
                  </w:tcPr>
                  <w:p w14:paraId="4E9BF8A7" w14:textId="77777777" w:rsidR="00431049" w:rsidRDefault="00431049">
                    <w:pPr>
                      <w:pStyle w:val="af2"/>
                      <w:rPr>
                        <w:noProof/>
                      </w:rPr>
                    </w:pPr>
                    <w:r>
                      <w:rPr>
                        <w:noProof/>
                      </w:rPr>
                      <w:t>M. Halkidi and Y. Batistakis, "On clustering validation techniques," 2001.</w:t>
                    </w:r>
                  </w:p>
                </w:tc>
              </w:tr>
              <w:tr w:rsidR="00431049" w14:paraId="11B906B7" w14:textId="77777777" w:rsidTr="00DC4B20">
                <w:trPr>
                  <w:divId w:val="1302466316"/>
                  <w:tblCellSpacing w:w="15" w:type="dxa"/>
                </w:trPr>
                <w:tc>
                  <w:tcPr>
                    <w:tcW w:w="207" w:type="pct"/>
                    <w:hideMark/>
                  </w:tcPr>
                  <w:p w14:paraId="7E993A6B" w14:textId="77777777" w:rsidR="00431049" w:rsidRDefault="00431049">
                    <w:pPr>
                      <w:pStyle w:val="af2"/>
                      <w:rPr>
                        <w:noProof/>
                      </w:rPr>
                    </w:pPr>
                    <w:r>
                      <w:rPr>
                        <w:noProof/>
                      </w:rPr>
                      <w:t xml:space="preserve">[17] </w:t>
                    </w:r>
                  </w:p>
                </w:tc>
                <w:tc>
                  <w:tcPr>
                    <w:tcW w:w="0" w:type="auto"/>
                    <w:hideMark/>
                  </w:tcPr>
                  <w:p w14:paraId="57632616" w14:textId="77777777" w:rsidR="00431049" w:rsidRDefault="00431049">
                    <w:pPr>
                      <w:pStyle w:val="af2"/>
                      <w:rPr>
                        <w:noProof/>
                      </w:rPr>
                    </w:pPr>
                    <w:r>
                      <w:rPr>
                        <w:noProof/>
                      </w:rPr>
                      <w:t xml:space="preserve">J. Newsome, B. Karp and D. Song, "Polygraph: Automatically generating signatures for polymorphic worms," </w:t>
                    </w:r>
                    <w:r>
                      <w:rPr>
                        <w:i/>
                        <w:iCs/>
                        <w:noProof/>
                      </w:rPr>
                      <w:t xml:space="preserve">IEEE Symposium on Security and Privacy, </w:t>
                    </w:r>
                    <w:r>
                      <w:rPr>
                        <w:noProof/>
                      </w:rPr>
                      <w:t xml:space="preserve">2005. </w:t>
                    </w:r>
                  </w:p>
                </w:tc>
              </w:tr>
              <w:tr w:rsidR="00431049" w14:paraId="60F659DC" w14:textId="77777777" w:rsidTr="00DC4B20">
                <w:trPr>
                  <w:divId w:val="1302466316"/>
                  <w:tblCellSpacing w:w="15" w:type="dxa"/>
                </w:trPr>
                <w:tc>
                  <w:tcPr>
                    <w:tcW w:w="207" w:type="pct"/>
                    <w:hideMark/>
                  </w:tcPr>
                  <w:p w14:paraId="02436377" w14:textId="77777777" w:rsidR="00431049" w:rsidRDefault="00431049">
                    <w:pPr>
                      <w:pStyle w:val="af2"/>
                      <w:rPr>
                        <w:noProof/>
                      </w:rPr>
                    </w:pPr>
                    <w:r>
                      <w:rPr>
                        <w:noProof/>
                      </w:rPr>
                      <w:t xml:space="preserve">[18] </w:t>
                    </w:r>
                  </w:p>
                </w:tc>
                <w:tc>
                  <w:tcPr>
                    <w:tcW w:w="0" w:type="auto"/>
                    <w:hideMark/>
                  </w:tcPr>
                  <w:p w14:paraId="6E4B7C8F" w14:textId="77777777" w:rsidR="00431049" w:rsidRDefault="00431049">
                    <w:pPr>
                      <w:pStyle w:val="af2"/>
                      <w:rPr>
                        <w:noProof/>
                      </w:rPr>
                    </w:pPr>
                    <w:r>
                      <w:rPr>
                        <w:noProof/>
                      </w:rPr>
                      <w:t xml:space="preserve">S. Wu and U. Manber, "Agrep - a fast approximate pattern-matching tool.," vol. USENIX Technical Conference, 1992. </w:t>
                    </w:r>
                  </w:p>
                </w:tc>
              </w:tr>
              <w:tr w:rsidR="00431049" w14:paraId="6BCD754B" w14:textId="77777777" w:rsidTr="00DC4B20">
                <w:trPr>
                  <w:divId w:val="1302466316"/>
                  <w:tblCellSpacing w:w="15" w:type="dxa"/>
                </w:trPr>
                <w:tc>
                  <w:tcPr>
                    <w:tcW w:w="207" w:type="pct"/>
                    <w:hideMark/>
                  </w:tcPr>
                  <w:p w14:paraId="65E22AA8" w14:textId="77777777" w:rsidR="00431049" w:rsidRDefault="00431049">
                    <w:pPr>
                      <w:pStyle w:val="af2"/>
                      <w:rPr>
                        <w:noProof/>
                      </w:rPr>
                    </w:pPr>
                    <w:r>
                      <w:rPr>
                        <w:noProof/>
                      </w:rPr>
                      <w:t xml:space="preserve">[19] </w:t>
                    </w:r>
                  </w:p>
                </w:tc>
                <w:tc>
                  <w:tcPr>
                    <w:tcW w:w="0" w:type="auto"/>
                    <w:hideMark/>
                  </w:tcPr>
                  <w:p w14:paraId="308B51CA" w14:textId="77777777" w:rsidR="00431049" w:rsidRDefault="00431049">
                    <w:pPr>
                      <w:pStyle w:val="af2"/>
                      <w:rPr>
                        <w:noProof/>
                      </w:rPr>
                    </w:pPr>
                    <w:r>
                      <w:rPr>
                        <w:noProof/>
                      </w:rPr>
                      <w:t xml:space="preserve">U. Bayer, P. Milani Compareti, C. Hlauschek, C. Kruegel and E. Kirda, "Scalable, behavior-based malware clustering," in </w:t>
                    </w:r>
                    <w:r>
                      <w:rPr>
                        <w:i/>
                        <w:iCs/>
                        <w:noProof/>
                      </w:rPr>
                      <w:t>Network and Distributed System Security Symposium</w:t>
                    </w:r>
                    <w:r>
                      <w:rPr>
                        <w:noProof/>
                      </w:rPr>
                      <w:t xml:space="preserve">, 2009. </w:t>
                    </w:r>
                  </w:p>
                </w:tc>
              </w:tr>
              <w:tr w:rsidR="00431049" w14:paraId="5480A2AA" w14:textId="77777777" w:rsidTr="00DC4B20">
                <w:trPr>
                  <w:divId w:val="1302466316"/>
                  <w:tblCellSpacing w:w="15" w:type="dxa"/>
                </w:trPr>
                <w:tc>
                  <w:tcPr>
                    <w:tcW w:w="207" w:type="pct"/>
                    <w:hideMark/>
                  </w:tcPr>
                  <w:p w14:paraId="44199FF4" w14:textId="77777777" w:rsidR="00431049" w:rsidRDefault="00431049">
                    <w:pPr>
                      <w:pStyle w:val="af2"/>
                      <w:rPr>
                        <w:noProof/>
                      </w:rPr>
                    </w:pPr>
                    <w:r>
                      <w:rPr>
                        <w:noProof/>
                      </w:rPr>
                      <w:t xml:space="preserve">[20] </w:t>
                    </w:r>
                  </w:p>
                </w:tc>
                <w:tc>
                  <w:tcPr>
                    <w:tcW w:w="0" w:type="auto"/>
                    <w:hideMark/>
                  </w:tcPr>
                  <w:p w14:paraId="261A2816" w14:textId="77777777" w:rsidR="00431049" w:rsidRDefault="00431049">
                    <w:pPr>
                      <w:pStyle w:val="af2"/>
                      <w:rPr>
                        <w:noProof/>
                      </w:rPr>
                    </w:pPr>
                    <w:r>
                      <w:rPr>
                        <w:noProof/>
                      </w:rPr>
                      <w:t xml:space="preserve">J. Newsome, B. Karp and D. Song, "Polygraph: Automatically generating signatures for polymorphic worms," in </w:t>
                    </w:r>
                    <w:r>
                      <w:rPr>
                        <w:i/>
                        <w:iCs/>
                        <w:noProof/>
                      </w:rPr>
                      <w:t>IEEE Symposium on Security and Privacy</w:t>
                    </w:r>
                    <w:r>
                      <w:rPr>
                        <w:noProof/>
                      </w:rPr>
                      <w:t xml:space="preserve">, 2005. </w:t>
                    </w:r>
                  </w:p>
                </w:tc>
              </w:tr>
            </w:tbl>
            <w:p w14:paraId="24D5929D" w14:textId="6DAA6EDD" w:rsidR="00431049" w:rsidRDefault="00431049">
              <w:pPr>
                <w:divId w:val="1302466316"/>
                <w:rPr>
                  <w:rFonts w:eastAsia="Times New Roman"/>
                  <w:noProof/>
                </w:rPr>
              </w:pPr>
            </w:p>
            <w:p w14:paraId="34A8CAE1" w14:textId="1E9C5DDD" w:rsidR="00FF61CC" w:rsidRDefault="00FF61CC" w:rsidP="00E34117">
              <w:pPr>
                <w:bidi/>
              </w:pPr>
              <w:r>
                <w:rPr>
                  <w:b/>
                  <w:bCs/>
                  <w:noProof/>
                </w:rPr>
                <w:fldChar w:fldCharType="end"/>
              </w:r>
            </w:p>
          </w:sdtContent>
        </w:sdt>
      </w:sdtContent>
    </w:sdt>
    <w:p w14:paraId="4A5A81D4" w14:textId="77777777" w:rsidR="00FF61CC" w:rsidRDefault="00FF61CC" w:rsidP="00E34117">
      <w:pPr>
        <w:bidi/>
        <w:rPr>
          <w:rFonts w:ascii="Arial" w:hAnsi="Arial" w:cs="Arial"/>
          <w:color w:val="222222"/>
          <w:sz w:val="20"/>
          <w:szCs w:val="20"/>
          <w:shd w:val="clear" w:color="auto" w:fill="FFFFFF"/>
        </w:rPr>
      </w:pPr>
    </w:p>
    <w:p w14:paraId="7862A357" w14:textId="140E3B1F" w:rsidR="00AB5182" w:rsidRDefault="00AB5182">
      <w:pPr>
        <w:rPr>
          <w:rtl/>
        </w:rPr>
      </w:pPr>
    </w:p>
    <w:p w14:paraId="4CCCA11D" w14:textId="77777777" w:rsidR="00AB5182" w:rsidRPr="00AB5182" w:rsidRDefault="00AB5182" w:rsidP="00AB5182">
      <w:pPr>
        <w:rPr>
          <w:rtl/>
        </w:rPr>
      </w:pPr>
    </w:p>
    <w:p w14:paraId="7E6A2F3B" w14:textId="77777777" w:rsidR="00AB5182" w:rsidRPr="00AB5182" w:rsidRDefault="00AB5182" w:rsidP="00AB5182">
      <w:pPr>
        <w:rPr>
          <w:rtl/>
        </w:rPr>
      </w:pPr>
    </w:p>
    <w:p w14:paraId="65DF8EAB" w14:textId="77777777" w:rsidR="00AB5182" w:rsidRPr="00AB5182" w:rsidRDefault="00AB5182" w:rsidP="00AB5182">
      <w:pPr>
        <w:rPr>
          <w:rtl/>
        </w:rPr>
      </w:pPr>
    </w:p>
    <w:p w14:paraId="2BB15D2F" w14:textId="77777777" w:rsidR="00AB5182" w:rsidRPr="00AB5182" w:rsidRDefault="00AB5182" w:rsidP="00AB5182">
      <w:pPr>
        <w:rPr>
          <w:rtl/>
        </w:rPr>
      </w:pPr>
    </w:p>
    <w:p w14:paraId="04920532" w14:textId="77777777" w:rsidR="00AB5182" w:rsidRPr="00AB5182" w:rsidRDefault="00AB5182" w:rsidP="00AB5182">
      <w:pPr>
        <w:rPr>
          <w:rtl/>
        </w:rPr>
      </w:pPr>
    </w:p>
    <w:p w14:paraId="12CCE016" w14:textId="77777777" w:rsidR="00AB5182" w:rsidRPr="00AB5182" w:rsidRDefault="00AB5182" w:rsidP="00AB5182">
      <w:pPr>
        <w:rPr>
          <w:rtl/>
        </w:rPr>
      </w:pPr>
    </w:p>
    <w:p w14:paraId="7499C98A" w14:textId="77777777" w:rsidR="00AB5182" w:rsidRPr="00AB5182" w:rsidRDefault="00AB5182" w:rsidP="00AB5182">
      <w:pPr>
        <w:rPr>
          <w:rtl/>
        </w:rPr>
      </w:pPr>
    </w:p>
    <w:p w14:paraId="7FDE238F" w14:textId="77777777" w:rsidR="00AB5182" w:rsidRPr="00AB5182" w:rsidRDefault="00AB5182" w:rsidP="00AB5182">
      <w:pPr>
        <w:rPr>
          <w:rtl/>
        </w:rPr>
      </w:pPr>
    </w:p>
    <w:p w14:paraId="15657820" w14:textId="77777777" w:rsidR="00AB5182" w:rsidRPr="00AB5182" w:rsidRDefault="00AB5182" w:rsidP="00AB5182">
      <w:pPr>
        <w:rPr>
          <w:rtl/>
        </w:rPr>
      </w:pPr>
    </w:p>
    <w:p w14:paraId="4BBF019F" w14:textId="77777777" w:rsidR="00AB5182" w:rsidRPr="00AB5182" w:rsidRDefault="00AB5182" w:rsidP="00AB5182">
      <w:pPr>
        <w:rPr>
          <w:rtl/>
        </w:rPr>
      </w:pPr>
    </w:p>
    <w:p w14:paraId="232A5B05" w14:textId="77777777" w:rsidR="00AB5182" w:rsidRPr="00AB5182" w:rsidRDefault="00AB5182" w:rsidP="00AB5182">
      <w:pPr>
        <w:rPr>
          <w:rtl/>
        </w:rPr>
      </w:pPr>
    </w:p>
    <w:p w14:paraId="3512C232" w14:textId="77777777" w:rsidR="00AB5182" w:rsidRPr="00AB5182" w:rsidRDefault="00AB5182" w:rsidP="00AB5182">
      <w:pPr>
        <w:rPr>
          <w:rtl/>
        </w:rPr>
      </w:pPr>
    </w:p>
    <w:p w14:paraId="3605A99C" w14:textId="77777777" w:rsidR="00AB5182" w:rsidRPr="00AB5182" w:rsidRDefault="00AB5182" w:rsidP="00AB5182">
      <w:pPr>
        <w:rPr>
          <w:rtl/>
        </w:rPr>
      </w:pPr>
    </w:p>
    <w:p w14:paraId="00FECA97" w14:textId="2BBADC3D" w:rsidR="00AB5182" w:rsidRDefault="00AB5182">
      <w:pPr>
        <w:rPr>
          <w:rtl/>
        </w:rPr>
      </w:pPr>
    </w:p>
    <w:p w14:paraId="0E34EFF4" w14:textId="77777777" w:rsidR="00AB5182" w:rsidRDefault="00AB5182" w:rsidP="00AB5182">
      <w:pPr>
        <w:tabs>
          <w:tab w:val="left" w:pos="5175"/>
        </w:tabs>
        <w:sectPr w:rsidR="00AB5182" w:rsidSect="00AB5182">
          <w:footerReference w:type="default" r:id="rId69"/>
          <w:pgSz w:w="12240" w:h="15840"/>
          <w:pgMar w:top="1440" w:right="1440" w:bottom="1440" w:left="1440" w:header="720" w:footer="720" w:gutter="0"/>
          <w:pgNumType w:start="1"/>
          <w:cols w:space="720"/>
          <w:docGrid w:linePitch="360"/>
        </w:sectPr>
      </w:pPr>
      <w:r>
        <w:tab/>
      </w:r>
    </w:p>
    <w:p w14:paraId="1F3115A4" w14:textId="77777777" w:rsidR="00AB5182" w:rsidRDefault="00AB5182" w:rsidP="00273E60">
      <w:pPr>
        <w:pStyle w:val="1"/>
        <w:numPr>
          <w:ilvl w:val="0"/>
          <w:numId w:val="0"/>
        </w:numPr>
        <w:bidi w:val="0"/>
        <w:ind w:left="432" w:hanging="432"/>
        <w:rPr>
          <w:shd w:val="clear" w:color="auto" w:fill="FFFFFF"/>
        </w:rPr>
        <w:sectPr w:rsidR="00AB5182" w:rsidSect="00AB5182">
          <w:footerReference w:type="default" r:id="rId70"/>
          <w:pgSz w:w="12240" w:h="15840"/>
          <w:pgMar w:top="1440" w:right="1440" w:bottom="1440" w:left="1440" w:header="720" w:footer="720" w:gutter="0"/>
          <w:pgNumType w:start="1"/>
          <w:cols w:space="720"/>
          <w:docGrid w:linePitch="360"/>
        </w:sectPr>
      </w:pPr>
    </w:p>
    <w:p w14:paraId="177AD4B8" w14:textId="7FDEBE22" w:rsidR="00D328B7" w:rsidRPr="00CC0B57" w:rsidRDefault="00273E60" w:rsidP="00273E60">
      <w:pPr>
        <w:pStyle w:val="1"/>
        <w:numPr>
          <w:ilvl w:val="0"/>
          <w:numId w:val="0"/>
        </w:numPr>
        <w:bidi w:val="0"/>
        <w:ind w:left="432" w:hanging="432"/>
        <w:rPr>
          <w:shd w:val="clear" w:color="auto" w:fill="FFFFFF"/>
        </w:rPr>
      </w:pPr>
      <w:r>
        <w:rPr>
          <w:shd w:val="clear" w:color="auto" w:fill="FFFFFF"/>
        </w:rPr>
        <w:t>Abstract</w:t>
      </w:r>
    </w:p>
    <w:p w14:paraId="5E3F5209" w14:textId="77777777" w:rsidR="00D328B7" w:rsidRPr="00CC0B57" w:rsidRDefault="00D328B7" w:rsidP="00D328B7">
      <w:pPr>
        <w:rPr>
          <w:rFonts w:asciiTheme="minorBidi" w:hAnsiTheme="minorBidi"/>
          <w:color w:val="222222"/>
          <w:shd w:val="clear" w:color="auto" w:fill="FFFFFF"/>
          <w:rtl/>
        </w:rPr>
      </w:pPr>
      <w:r w:rsidRPr="00CC0B57">
        <w:rPr>
          <w:rFonts w:asciiTheme="minorBidi" w:hAnsiTheme="minorBidi"/>
          <w:color w:val="222222"/>
          <w:shd w:val="clear" w:color="auto" w:fill="FFFFFF"/>
        </w:rPr>
        <w:t>This paper focuses on a constantly growing and evolving web threat – botnet, and its detection using clustering algorithms. Botnet is a computer network controlled by a server or group of servers that issue commands to bot members - computers infected by malware. Usually the malware is invisible and it forces the computer to send out spam and perform DDOS attacks.</w:t>
      </w:r>
    </w:p>
    <w:p w14:paraId="3E3B1024" w14:textId="77777777" w:rsidR="00D328B7" w:rsidRPr="00CC0B57" w:rsidRDefault="00D328B7" w:rsidP="00D328B7">
      <w:pPr>
        <w:rPr>
          <w:rFonts w:asciiTheme="minorBidi" w:hAnsiTheme="minorBidi"/>
          <w:color w:val="222222"/>
          <w:shd w:val="clear" w:color="auto" w:fill="FFFFFF"/>
        </w:rPr>
      </w:pPr>
      <w:r w:rsidRPr="00CC0B57">
        <w:rPr>
          <w:rFonts w:asciiTheme="minorBidi" w:hAnsiTheme="minorBidi"/>
          <w:color w:val="222222"/>
          <w:shd w:val="clear" w:color="auto" w:fill="FFFFFF"/>
        </w:rPr>
        <w:t>3 methods of botnet detection were presented in this paper:</w:t>
      </w:r>
    </w:p>
    <w:p w14:paraId="7AE70BFE" w14:textId="77777777" w:rsidR="00D328B7" w:rsidRPr="00CC0B57" w:rsidRDefault="00D328B7" w:rsidP="00D328B7">
      <w:pPr>
        <w:pStyle w:val="a9"/>
        <w:numPr>
          <w:ilvl w:val="0"/>
          <w:numId w:val="61"/>
        </w:numPr>
        <w:rPr>
          <w:rFonts w:asciiTheme="minorBidi" w:hAnsiTheme="minorBidi"/>
          <w:color w:val="222222"/>
          <w:shd w:val="clear" w:color="auto" w:fill="FFFFFF"/>
        </w:rPr>
      </w:pPr>
      <w:r w:rsidRPr="00CC0B57">
        <w:rPr>
          <w:rFonts w:asciiTheme="minorBidi" w:hAnsiTheme="minorBidi"/>
          <w:color w:val="222222"/>
          <w:shd w:val="clear" w:color="auto" w:fill="FFFFFF"/>
        </w:rPr>
        <w:t>Behavioral clustering and signature generation using malicious network traces.</w:t>
      </w:r>
    </w:p>
    <w:p w14:paraId="0CC40417" w14:textId="77777777" w:rsidR="00D328B7" w:rsidRPr="00CC0B57" w:rsidRDefault="00D328B7" w:rsidP="00D328B7">
      <w:pPr>
        <w:pStyle w:val="a9"/>
        <w:numPr>
          <w:ilvl w:val="0"/>
          <w:numId w:val="61"/>
        </w:numPr>
        <w:rPr>
          <w:rFonts w:asciiTheme="minorBidi" w:hAnsiTheme="minorBidi"/>
          <w:color w:val="222222"/>
          <w:shd w:val="clear" w:color="auto" w:fill="FFFFFF"/>
        </w:rPr>
      </w:pPr>
      <w:r w:rsidRPr="00CC0B57">
        <w:rPr>
          <w:rFonts w:asciiTheme="minorBidi" w:hAnsiTheme="minorBidi"/>
          <w:color w:val="222222"/>
          <w:shd w:val="clear" w:color="auto" w:fill="FFFFFF"/>
        </w:rPr>
        <w:t>Beehive system. Beehive performs large-scale analysis for detection of suspicious activity in enterprise networks.</w:t>
      </w:r>
    </w:p>
    <w:p w14:paraId="56DDA0B9" w14:textId="77777777" w:rsidR="00D328B7" w:rsidRPr="00CC0B57" w:rsidRDefault="00D328B7" w:rsidP="00D328B7">
      <w:pPr>
        <w:pStyle w:val="a9"/>
        <w:numPr>
          <w:ilvl w:val="0"/>
          <w:numId w:val="61"/>
        </w:numPr>
        <w:rPr>
          <w:rFonts w:asciiTheme="minorBidi" w:hAnsiTheme="minorBidi"/>
          <w:color w:val="222222"/>
          <w:shd w:val="clear" w:color="auto" w:fill="FFFFFF"/>
          <w:rtl/>
        </w:rPr>
      </w:pPr>
      <w:r w:rsidRPr="00CC0B57">
        <w:rPr>
          <w:rFonts w:asciiTheme="minorBidi" w:hAnsiTheme="minorBidi"/>
          <w:color w:val="222222"/>
          <w:shd w:val="clear" w:color="auto" w:fill="FFFFFF"/>
        </w:rPr>
        <w:t>BotMiner system. BotMiner provides protocol- and structure-independent botnet detection.</w:t>
      </w:r>
    </w:p>
    <w:p w14:paraId="0F6BC628" w14:textId="77777777" w:rsidR="00D328B7" w:rsidRPr="00CC0B57" w:rsidRDefault="00D328B7" w:rsidP="00D328B7">
      <w:pPr>
        <w:rPr>
          <w:rFonts w:asciiTheme="minorBidi" w:hAnsiTheme="minorBidi"/>
        </w:rPr>
      </w:pPr>
      <w:r>
        <w:rPr>
          <w:rFonts w:asciiTheme="minorBidi" w:hAnsiTheme="minorBidi"/>
        </w:rPr>
        <w:t xml:space="preserve">Each one of the three methods discussed in this paper use different clustering algorithm. The choice of an algorithm is based on the character of the data analyzed by the system: database size, type of objects in the database etc. </w:t>
      </w:r>
      <w:r w:rsidRPr="00CC0B57">
        <w:rPr>
          <w:rFonts w:asciiTheme="minorBidi" w:hAnsiTheme="minorBidi"/>
        </w:rPr>
        <w:t>The paper presents 3 clustering algorithms: K-Means, X-Means and Hierarchical clustering, and provides comparison (by scalability, complexity, cluster validity, etc) between these algorithms.</w:t>
      </w:r>
    </w:p>
    <w:p w14:paraId="349DA40E" w14:textId="77777777" w:rsidR="00D328B7" w:rsidRPr="00CC0B57" w:rsidRDefault="00D328B7" w:rsidP="00D328B7">
      <w:pPr>
        <w:rPr>
          <w:rFonts w:asciiTheme="minorBidi" w:hAnsiTheme="minorBidi"/>
        </w:rPr>
      </w:pPr>
      <w:r w:rsidRPr="00CC0B57">
        <w:rPr>
          <w:rFonts w:asciiTheme="minorBidi" w:hAnsiTheme="minorBidi"/>
        </w:rPr>
        <w:t xml:space="preserve">This </w:t>
      </w:r>
      <w:r>
        <w:rPr>
          <w:rFonts w:asciiTheme="minorBidi" w:hAnsiTheme="minorBidi"/>
        </w:rPr>
        <w:t>work</w:t>
      </w:r>
      <w:r w:rsidRPr="00CC0B57">
        <w:rPr>
          <w:rFonts w:asciiTheme="minorBidi" w:hAnsiTheme="minorBidi"/>
        </w:rPr>
        <w:t xml:space="preserve"> proves following:</w:t>
      </w:r>
    </w:p>
    <w:p w14:paraId="1EAB776B" w14:textId="77777777" w:rsidR="00D328B7" w:rsidRDefault="00D328B7" w:rsidP="00D328B7">
      <w:pPr>
        <w:rPr>
          <w:rFonts w:asciiTheme="minorBidi" w:hAnsiTheme="minorBidi"/>
        </w:rPr>
      </w:pPr>
      <w:r w:rsidRPr="00CC0B57">
        <w:rPr>
          <w:rFonts w:asciiTheme="minorBidi" w:hAnsiTheme="minorBidi"/>
        </w:rPr>
        <w:t>1. Clustering algorithms that were presented in this paper turned to be very useful for botnet detection</w:t>
      </w:r>
      <w:r>
        <w:rPr>
          <w:rFonts w:asciiTheme="minorBidi" w:hAnsiTheme="minorBidi"/>
        </w:rPr>
        <w:t>.</w:t>
      </w:r>
    </w:p>
    <w:p w14:paraId="7A006A21" w14:textId="77777777" w:rsidR="00AB5182" w:rsidRDefault="00D328B7" w:rsidP="00D328B7">
      <w:pPr>
        <w:rPr>
          <w:rFonts w:asciiTheme="minorBidi" w:hAnsiTheme="minorBidi"/>
        </w:rPr>
        <w:sectPr w:rsidR="00AB5182" w:rsidSect="00AB5182">
          <w:footerReference w:type="default" r:id="rId71"/>
          <w:pgSz w:w="12240" w:h="15840"/>
          <w:pgMar w:top="1440" w:right="1440" w:bottom="1440" w:left="1440" w:header="720" w:footer="720" w:gutter="0"/>
          <w:pgNumType w:start="1"/>
          <w:cols w:space="720"/>
          <w:docGrid w:linePitch="360"/>
        </w:sectPr>
      </w:pPr>
      <w:r>
        <w:rPr>
          <w:rFonts w:asciiTheme="minorBidi" w:hAnsiTheme="minorBidi"/>
        </w:rPr>
        <w:t xml:space="preserve">2. Botnets change rapidly and continuously adapt themselves to new detection tools. Thus, the detection tools should change and improve frequently. </w:t>
      </w:r>
    </w:p>
    <w:sdt>
      <w:sdtPr>
        <w:rPr>
          <w:rFonts w:ascii="Times New Roman" w:hAnsi="Times New Roman" w:cs="Times New Roman"/>
          <w:color w:val="2E74B5" w:themeColor="accent1" w:themeShade="BF"/>
          <w:sz w:val="32"/>
          <w:szCs w:val="32"/>
        </w:rPr>
        <w:id w:val="191046537"/>
        <w:docPartObj>
          <w:docPartGallery w:val="Table of Contents"/>
          <w:docPartUnique/>
        </w:docPartObj>
      </w:sdtPr>
      <w:sdtEndPr/>
      <w:sdtContent>
        <w:p w14:paraId="499EDCC6" w14:textId="6EF80686" w:rsidR="00273E60" w:rsidRDefault="00273E60" w:rsidP="00AB5182">
          <w:pPr>
            <w:rPr>
              <w:rFonts w:ascii="Times New Roman" w:hAnsi="Times New Roman" w:cs="Times New Roman"/>
              <w:color w:val="2E74B5" w:themeColor="accent1" w:themeShade="BF"/>
              <w:sz w:val="32"/>
              <w:szCs w:val="32"/>
            </w:rPr>
          </w:pPr>
          <w:r>
            <w:rPr>
              <w:rFonts w:ascii="Times New Roman" w:hAnsi="Times New Roman" w:cs="Times New Roman"/>
              <w:color w:val="2E74B5" w:themeColor="accent1" w:themeShade="BF"/>
              <w:sz w:val="32"/>
              <w:szCs w:val="32"/>
            </w:rPr>
            <w:t>Contents</w:t>
          </w:r>
        </w:p>
        <w:p w14:paraId="6E886B2C" w14:textId="1FBBBF23" w:rsidR="00273E60" w:rsidRDefault="00273E60" w:rsidP="00273E60">
          <w:pPr>
            <w:pStyle w:val="TOC1"/>
            <w:bidi w:val="0"/>
            <w:jc w:val="left"/>
            <w:rPr>
              <w:rFonts w:asciiTheme="minorBidi" w:eastAsiaTheme="minorEastAsia" w:hAnsiTheme="minorBidi"/>
              <w:noProof/>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r:id="rId72" w:anchor="_Toc481847201" w:history="1">
            <w:r>
              <w:rPr>
                <w:rStyle w:val="Hyperlink"/>
                <w:rFonts w:asciiTheme="minorBidi" w:hAnsiTheme="minorBidi"/>
                <w:noProof/>
              </w:rPr>
              <w:t>1 Abstract</w:t>
            </w:r>
            <w:r>
              <w:rPr>
                <w:rStyle w:val="Hyperlink"/>
                <w:rFonts w:asciiTheme="minorBidi" w:hAnsiTheme="minorBidi"/>
                <w:noProof/>
                <w:webHidden/>
              </w:rPr>
              <w:tab/>
            </w:r>
            <w:r>
              <w:rPr>
                <w:rStyle w:val="Hyperlink"/>
                <w:rFonts w:asciiTheme="minorBidi" w:hAnsiTheme="minorBidi"/>
                <w:noProof/>
                <w:webHidden/>
              </w:rPr>
              <w:fldChar w:fldCharType="begin"/>
            </w:r>
            <w:r>
              <w:rPr>
                <w:rStyle w:val="Hyperlink"/>
                <w:rFonts w:asciiTheme="minorBidi" w:hAnsiTheme="minorBidi"/>
                <w:noProof/>
                <w:webHidden/>
              </w:rPr>
              <w:instrText xml:space="preserve"> PAGEREF _Toc481847201 \h </w:instrText>
            </w:r>
            <w:r>
              <w:rPr>
                <w:rStyle w:val="Hyperlink"/>
                <w:rFonts w:asciiTheme="minorBidi" w:hAnsiTheme="minorBidi"/>
                <w:noProof/>
                <w:webHidden/>
              </w:rPr>
            </w:r>
            <w:r>
              <w:rPr>
                <w:rStyle w:val="Hyperlink"/>
                <w:rFonts w:asciiTheme="minorBidi" w:hAnsiTheme="minorBidi"/>
                <w:noProof/>
                <w:webHidden/>
              </w:rPr>
              <w:fldChar w:fldCharType="separate"/>
            </w:r>
            <w:r w:rsidR="00CF4D0F">
              <w:rPr>
                <w:rStyle w:val="Hyperlink"/>
                <w:rFonts w:asciiTheme="minorBidi" w:hAnsiTheme="minorBidi"/>
                <w:noProof/>
                <w:webHidden/>
              </w:rPr>
              <w:t>1</w:t>
            </w:r>
            <w:r>
              <w:rPr>
                <w:rStyle w:val="Hyperlink"/>
                <w:rFonts w:asciiTheme="minorBidi" w:hAnsiTheme="minorBidi"/>
                <w:noProof/>
                <w:webHidden/>
              </w:rPr>
              <w:fldChar w:fldCharType="end"/>
            </w:r>
          </w:hyperlink>
        </w:p>
        <w:p w14:paraId="02846F9F" w14:textId="22D07489" w:rsidR="00273E60" w:rsidRDefault="00267302" w:rsidP="00273E60">
          <w:pPr>
            <w:pStyle w:val="TOC1"/>
            <w:bidi w:val="0"/>
            <w:jc w:val="left"/>
            <w:rPr>
              <w:rFonts w:asciiTheme="minorBidi" w:eastAsiaTheme="minorEastAsia" w:hAnsiTheme="minorBidi"/>
              <w:noProof/>
            </w:rPr>
          </w:pPr>
          <w:hyperlink r:id="rId73" w:anchor="_Toc481847202" w:history="1">
            <w:r w:rsidR="00273E60">
              <w:rPr>
                <w:rStyle w:val="Hyperlink"/>
                <w:rFonts w:asciiTheme="minorBidi" w:hAnsiTheme="minorBidi"/>
                <w:noProof/>
              </w:rPr>
              <w:t>2 Structure</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_Toc481847202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w:t>
            </w:r>
            <w:r w:rsidR="00273E60">
              <w:rPr>
                <w:rStyle w:val="Hyperlink"/>
                <w:rFonts w:asciiTheme="minorBidi" w:hAnsiTheme="minorBidi"/>
                <w:noProof/>
                <w:webHidden/>
              </w:rPr>
              <w:fldChar w:fldCharType="end"/>
            </w:r>
          </w:hyperlink>
        </w:p>
        <w:p w14:paraId="2DBAEB53" w14:textId="0DB01560" w:rsidR="00273E60" w:rsidRDefault="00267302" w:rsidP="00273E60">
          <w:pPr>
            <w:pStyle w:val="TOC1"/>
            <w:bidi w:val="0"/>
            <w:jc w:val="left"/>
            <w:rPr>
              <w:rFonts w:asciiTheme="minorBidi" w:eastAsiaTheme="minorEastAsia" w:hAnsiTheme="minorBidi"/>
              <w:noProof/>
            </w:rPr>
          </w:pPr>
          <w:hyperlink r:id="rId74" w:anchor="_Toc481847203" w:history="1">
            <w:r w:rsidR="00273E60">
              <w:rPr>
                <w:rStyle w:val="Hyperlink"/>
                <w:rFonts w:asciiTheme="minorBidi" w:hAnsiTheme="minorBidi"/>
                <w:noProof/>
                <w:rtl/>
              </w:rPr>
              <w:t>3</w:t>
            </w:r>
            <w:r w:rsidR="00273E60">
              <w:rPr>
                <w:rStyle w:val="Hyperlink"/>
                <w:rFonts w:asciiTheme="minorBidi" w:hAnsiTheme="minorBidi"/>
                <w:noProof/>
              </w:rPr>
              <w:t xml:space="preserve"> Botnet</w:t>
            </w:r>
            <w:r w:rsidR="00273E60">
              <w:rPr>
                <w:rStyle w:val="Hyperlink"/>
                <w:rFonts w:asciiTheme="minorBidi" w:hAnsiTheme="minorBidi"/>
                <w:noProof/>
                <w:webHidden/>
              </w:rPr>
              <w:tab/>
              <w:t xml:space="preserve"> </w:t>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_Toc481847203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w:t>
            </w:r>
            <w:r w:rsidR="00273E60">
              <w:rPr>
                <w:rStyle w:val="Hyperlink"/>
                <w:rFonts w:asciiTheme="minorBidi" w:hAnsiTheme="minorBidi"/>
                <w:noProof/>
                <w:webHidden/>
              </w:rPr>
              <w:fldChar w:fldCharType="end"/>
            </w:r>
          </w:hyperlink>
        </w:p>
        <w:p w14:paraId="76E28A58" w14:textId="59EE78A5" w:rsidR="00273E60" w:rsidRDefault="00267302" w:rsidP="00273E60">
          <w:pPr>
            <w:pStyle w:val="TOC2"/>
            <w:bidi w:val="0"/>
            <w:rPr>
              <w:rFonts w:asciiTheme="minorBidi" w:eastAsiaTheme="minorEastAsia" w:hAnsiTheme="minorBidi"/>
              <w:noProof/>
            </w:rPr>
          </w:pPr>
          <w:hyperlink r:id="rId75" w:anchor="_Toc481847204" w:history="1">
            <w:r w:rsidR="00273E60">
              <w:rPr>
                <w:rStyle w:val="Hyperlink"/>
                <w:rFonts w:asciiTheme="minorBidi" w:hAnsiTheme="minorBidi"/>
                <w:noProof/>
                <w:rtl/>
              </w:rPr>
              <w:t>3.1</w:t>
            </w:r>
            <w:r w:rsidR="00273E60">
              <w:rPr>
                <w:rStyle w:val="Hyperlink"/>
                <w:rFonts w:asciiTheme="minorBidi" w:hAnsiTheme="minorBidi"/>
                <w:noProof/>
              </w:rPr>
              <w:t xml:space="preserve"> What is Botnet</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_Toc481847204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w:t>
            </w:r>
            <w:r w:rsidR="00273E60">
              <w:rPr>
                <w:rStyle w:val="Hyperlink"/>
                <w:rFonts w:asciiTheme="minorBidi" w:hAnsiTheme="minorBidi"/>
                <w:noProof/>
                <w:webHidden/>
              </w:rPr>
              <w:fldChar w:fldCharType="end"/>
            </w:r>
          </w:hyperlink>
        </w:p>
        <w:p w14:paraId="6BE255D7" w14:textId="5E532C21" w:rsidR="00273E60" w:rsidRDefault="00267302" w:rsidP="00273E60">
          <w:pPr>
            <w:pStyle w:val="TOC2"/>
            <w:bidi w:val="0"/>
            <w:rPr>
              <w:rFonts w:asciiTheme="minorBidi" w:eastAsiaTheme="minorEastAsia" w:hAnsiTheme="minorBidi"/>
              <w:noProof/>
            </w:rPr>
          </w:pPr>
          <w:hyperlink r:id="rId76" w:anchor="_Toc481847205" w:history="1">
            <w:r w:rsidR="00273E60">
              <w:rPr>
                <w:rStyle w:val="Hyperlink"/>
                <w:rFonts w:asciiTheme="minorBidi" w:hAnsiTheme="minorBidi"/>
                <w:noProof/>
                <w:rtl/>
              </w:rPr>
              <w:t>3.2</w:t>
            </w:r>
            <w:r w:rsidR="00273E60">
              <w:rPr>
                <w:rStyle w:val="Hyperlink"/>
                <w:rFonts w:asciiTheme="minorBidi" w:hAnsiTheme="minorBidi"/>
                <w:noProof/>
              </w:rPr>
              <w:t xml:space="preserve"> Botnet Distribution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_Toc481847205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w:t>
            </w:r>
            <w:r w:rsidR="00273E60">
              <w:rPr>
                <w:rStyle w:val="Hyperlink"/>
                <w:rFonts w:asciiTheme="minorBidi" w:hAnsiTheme="minorBidi"/>
                <w:noProof/>
                <w:webHidden/>
              </w:rPr>
              <w:fldChar w:fldCharType="end"/>
            </w:r>
          </w:hyperlink>
        </w:p>
        <w:p w14:paraId="65040D51" w14:textId="6F4C0562" w:rsidR="00273E60" w:rsidRDefault="00267302" w:rsidP="00273E60">
          <w:pPr>
            <w:pStyle w:val="TOC2"/>
            <w:bidi w:val="0"/>
            <w:rPr>
              <w:rFonts w:asciiTheme="minorBidi" w:eastAsiaTheme="minorEastAsia" w:hAnsiTheme="minorBidi"/>
              <w:noProof/>
            </w:rPr>
          </w:pPr>
          <w:hyperlink r:id="rId77" w:anchor="_Toc481847206" w:history="1">
            <w:r w:rsidR="00273E60">
              <w:rPr>
                <w:rStyle w:val="Hyperlink"/>
                <w:rFonts w:asciiTheme="minorBidi" w:hAnsiTheme="minorBidi"/>
                <w:noProof/>
                <w:rtl/>
              </w:rPr>
              <w:t>3.3</w:t>
            </w:r>
            <w:r w:rsidR="00273E60">
              <w:rPr>
                <w:rStyle w:val="Hyperlink"/>
                <w:rFonts w:asciiTheme="minorBidi" w:hAnsiTheme="minorBidi"/>
                <w:noProof/>
              </w:rPr>
              <w:t xml:space="preserve"> Botnet Types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_Toc481847206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w:t>
            </w:r>
            <w:r w:rsidR="00273E60">
              <w:rPr>
                <w:rStyle w:val="Hyperlink"/>
                <w:rFonts w:asciiTheme="minorBidi" w:hAnsiTheme="minorBidi"/>
                <w:noProof/>
                <w:webHidden/>
              </w:rPr>
              <w:fldChar w:fldCharType="end"/>
            </w:r>
          </w:hyperlink>
        </w:p>
        <w:p w14:paraId="677FD223" w14:textId="0B8B7AAB" w:rsidR="00273E60" w:rsidRDefault="00267302" w:rsidP="00273E60">
          <w:pPr>
            <w:pStyle w:val="TOC2"/>
            <w:bidi w:val="0"/>
            <w:rPr>
              <w:rFonts w:asciiTheme="minorBidi" w:eastAsiaTheme="minorEastAsia" w:hAnsiTheme="minorBidi"/>
              <w:noProof/>
            </w:rPr>
          </w:pPr>
          <w:hyperlink r:id="rId78" w:anchor="_Toc481847207" w:history="1">
            <w:r w:rsidR="00273E60">
              <w:rPr>
                <w:rStyle w:val="Hyperlink"/>
                <w:rFonts w:asciiTheme="minorBidi" w:hAnsiTheme="minorBidi"/>
                <w:noProof/>
                <w:rtl/>
              </w:rPr>
              <w:t>3.4</w:t>
            </w:r>
            <w:r w:rsidR="00273E60">
              <w:rPr>
                <w:rStyle w:val="Hyperlink"/>
                <w:rFonts w:asciiTheme="minorBidi" w:hAnsiTheme="minorBidi"/>
                <w:noProof/>
              </w:rPr>
              <w:t xml:space="preserve"> Botnet Architecture</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_Toc481847207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4</w:t>
            </w:r>
            <w:r w:rsidR="00273E60">
              <w:rPr>
                <w:rStyle w:val="Hyperlink"/>
                <w:rFonts w:asciiTheme="minorBidi" w:hAnsiTheme="minorBidi"/>
                <w:noProof/>
                <w:webHidden/>
              </w:rPr>
              <w:fldChar w:fldCharType="end"/>
            </w:r>
          </w:hyperlink>
        </w:p>
        <w:p w14:paraId="2DAD7044" w14:textId="4AFA30E8" w:rsidR="00273E60" w:rsidRDefault="00267302" w:rsidP="00273E60">
          <w:pPr>
            <w:pStyle w:val="TOC2"/>
            <w:bidi w:val="0"/>
            <w:rPr>
              <w:rFonts w:asciiTheme="minorBidi" w:eastAsiaTheme="minorEastAsia" w:hAnsiTheme="minorBidi"/>
              <w:noProof/>
            </w:rPr>
          </w:pPr>
          <w:hyperlink r:id="rId79" w:anchor="_Toc481847208" w:history="1">
            <w:r w:rsidR="00273E60">
              <w:rPr>
                <w:rStyle w:val="Hyperlink"/>
                <w:rFonts w:asciiTheme="minorBidi" w:hAnsiTheme="minorBidi"/>
                <w:noProof/>
                <w:rtl/>
              </w:rPr>
              <w:t>3.5</w:t>
            </w:r>
            <w:r w:rsidR="00273E60">
              <w:rPr>
                <w:rStyle w:val="Hyperlink"/>
                <w:rFonts w:asciiTheme="minorBidi" w:hAnsiTheme="minorBidi"/>
                <w:noProof/>
              </w:rPr>
              <w:t xml:space="preserve"> Botnet Discovery</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_Toc481847208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4</w:t>
            </w:r>
            <w:r w:rsidR="00273E60">
              <w:rPr>
                <w:rStyle w:val="Hyperlink"/>
                <w:rFonts w:asciiTheme="minorBidi" w:hAnsiTheme="minorBidi"/>
                <w:noProof/>
                <w:webHidden/>
              </w:rPr>
              <w:fldChar w:fldCharType="end"/>
            </w:r>
          </w:hyperlink>
        </w:p>
        <w:p w14:paraId="71B8BB97" w14:textId="487BCC1F" w:rsidR="00273E60" w:rsidRDefault="00267302" w:rsidP="00273E60">
          <w:pPr>
            <w:pStyle w:val="TOC1"/>
            <w:bidi w:val="0"/>
            <w:jc w:val="left"/>
            <w:rPr>
              <w:rFonts w:asciiTheme="minorBidi" w:eastAsiaTheme="minorEastAsia" w:hAnsiTheme="minorBidi"/>
              <w:noProof/>
            </w:rPr>
          </w:pPr>
          <w:hyperlink r:id="rId80" w:anchor="_Toc481847209" w:history="1">
            <w:r w:rsidR="00273E60">
              <w:rPr>
                <w:rStyle w:val="Hyperlink"/>
                <w:rFonts w:asciiTheme="minorBidi" w:hAnsiTheme="minorBidi"/>
                <w:noProof/>
                <w:rtl/>
              </w:rPr>
              <w:t>4</w:t>
            </w:r>
            <w:r w:rsidR="00273E60">
              <w:rPr>
                <w:rStyle w:val="Hyperlink"/>
                <w:rFonts w:asciiTheme="minorBidi" w:hAnsiTheme="minorBidi"/>
                <w:noProof/>
              </w:rPr>
              <w:t xml:space="preserve"> Clustering Algorithms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_Toc481847209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w:t>
            </w:r>
            <w:r w:rsidR="00273E60">
              <w:rPr>
                <w:rStyle w:val="Hyperlink"/>
                <w:rFonts w:asciiTheme="minorBidi" w:hAnsiTheme="minorBidi"/>
                <w:noProof/>
                <w:webHidden/>
              </w:rPr>
              <w:fldChar w:fldCharType="end"/>
            </w:r>
          </w:hyperlink>
        </w:p>
        <w:p w14:paraId="5701765B" w14:textId="36CE8F8C" w:rsidR="00273E60" w:rsidRDefault="00267302" w:rsidP="00273E60">
          <w:pPr>
            <w:pStyle w:val="TOC2"/>
            <w:bidi w:val="0"/>
            <w:rPr>
              <w:rFonts w:asciiTheme="minorBidi" w:eastAsiaTheme="minorEastAsia" w:hAnsiTheme="minorBidi"/>
              <w:noProof/>
            </w:rPr>
          </w:pPr>
          <w:hyperlink r:id="rId81" w:anchor="_Toc481847210" w:history="1">
            <w:r w:rsidR="00273E60">
              <w:rPr>
                <w:rStyle w:val="Hyperlink"/>
                <w:rFonts w:asciiTheme="minorBidi" w:hAnsiTheme="minorBidi"/>
                <w:noProof/>
                <w:rtl/>
              </w:rPr>
              <w:t>4.1</w:t>
            </w:r>
            <w:r w:rsidR="00273E60">
              <w:rPr>
                <w:rStyle w:val="Hyperlink"/>
                <w:rFonts w:asciiTheme="minorBidi" w:hAnsiTheme="minorBidi"/>
                <w:noProof/>
              </w:rPr>
              <w:t xml:space="preserve"> Introduction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_Toc481847210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w:t>
            </w:r>
            <w:r w:rsidR="00273E60">
              <w:rPr>
                <w:rStyle w:val="Hyperlink"/>
                <w:rFonts w:asciiTheme="minorBidi" w:hAnsiTheme="minorBidi"/>
                <w:noProof/>
                <w:webHidden/>
              </w:rPr>
              <w:fldChar w:fldCharType="end"/>
            </w:r>
          </w:hyperlink>
        </w:p>
        <w:p w14:paraId="6E266D7A" w14:textId="3C7F009D" w:rsidR="00273E60" w:rsidRDefault="00267302" w:rsidP="00273E60">
          <w:pPr>
            <w:pStyle w:val="TOC2"/>
            <w:bidi w:val="0"/>
            <w:rPr>
              <w:rFonts w:asciiTheme="minorBidi" w:eastAsiaTheme="minorEastAsia" w:hAnsiTheme="minorBidi"/>
              <w:noProof/>
            </w:rPr>
          </w:pPr>
          <w:hyperlink r:id="rId82" w:anchor="_Toc481847211" w:history="1">
            <w:r w:rsidR="00273E60">
              <w:rPr>
                <w:rStyle w:val="Hyperlink"/>
                <w:rFonts w:asciiTheme="minorBidi" w:hAnsiTheme="minorBidi"/>
                <w:noProof/>
              </w:rPr>
              <w:t>4.2</w:t>
            </w:r>
            <w:r w:rsidR="00273E60">
              <w:rPr>
                <w:rStyle w:val="Hyperlink"/>
                <w:rFonts w:asciiTheme="minorBidi" w:hAnsiTheme="minorBidi"/>
                <w:noProof/>
                <w:rtl/>
              </w:rPr>
              <w:t xml:space="preserve"> </w:t>
            </w:r>
            <w:r w:rsidR="00273E60">
              <w:rPr>
                <w:rStyle w:val="Hyperlink"/>
                <w:rFonts w:asciiTheme="minorBidi" w:hAnsiTheme="minorBidi"/>
                <w:noProof/>
              </w:rPr>
              <w:t>K-means Algoright</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_Toc481847211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8</w:t>
            </w:r>
            <w:r w:rsidR="00273E60">
              <w:rPr>
                <w:rStyle w:val="Hyperlink"/>
                <w:rFonts w:asciiTheme="minorBidi" w:hAnsiTheme="minorBidi"/>
                <w:noProof/>
                <w:webHidden/>
              </w:rPr>
              <w:fldChar w:fldCharType="end"/>
            </w:r>
          </w:hyperlink>
        </w:p>
        <w:p w14:paraId="5342DB27" w14:textId="0260F5BA" w:rsidR="00273E60" w:rsidRDefault="00267302" w:rsidP="00273E60">
          <w:pPr>
            <w:pStyle w:val="TOC3"/>
            <w:bidi w:val="0"/>
            <w:jc w:val="left"/>
            <w:rPr>
              <w:rFonts w:asciiTheme="minorBidi" w:eastAsiaTheme="minorEastAsia" w:hAnsiTheme="minorBidi"/>
              <w:noProof/>
            </w:rPr>
          </w:pPr>
          <w:hyperlink r:id="rId83" w:anchor="_Toc481847212" w:history="1">
            <w:r w:rsidR="00273E60">
              <w:rPr>
                <w:rStyle w:val="Hyperlink"/>
                <w:rFonts w:asciiTheme="minorBidi" w:hAnsiTheme="minorBidi"/>
                <w:noProof/>
                <w:rtl/>
                <w14:scene3d>
                  <w14:camera w14:prst="orthographicFront"/>
                  <w14:lightRig w14:rig="threePt" w14:dir="t">
                    <w14:rot w14:lat="0" w14:lon="0" w14:rev="0"/>
                  </w14:lightRig>
                </w14:scene3d>
              </w:rPr>
              <w:t>4.2.1</w:t>
            </w:r>
            <w:r w:rsidR="00273E60">
              <w:rPr>
                <w:rStyle w:val="Hyperlink"/>
                <w:rFonts w:asciiTheme="minorBidi" w:eastAsiaTheme="minorEastAsia" w:hAnsiTheme="minorBidi"/>
                <w:noProof/>
              </w:rPr>
              <w:tab/>
            </w:r>
            <w:r w:rsidR="00273E60">
              <w:rPr>
                <w:rStyle w:val="Hyperlink"/>
                <w:rFonts w:asciiTheme="minorBidi" w:hAnsiTheme="minorBidi"/>
                <w:noProof/>
              </w:rPr>
              <w:t>Introduction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_Toc481847212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8</w:t>
            </w:r>
            <w:r w:rsidR="00273E60">
              <w:rPr>
                <w:rStyle w:val="Hyperlink"/>
                <w:rFonts w:asciiTheme="minorBidi" w:hAnsiTheme="minorBidi"/>
                <w:noProof/>
                <w:webHidden/>
              </w:rPr>
              <w:fldChar w:fldCharType="end"/>
            </w:r>
          </w:hyperlink>
        </w:p>
        <w:p w14:paraId="46DE4E7E" w14:textId="3B56B51B" w:rsidR="00273E60" w:rsidRDefault="00267302" w:rsidP="00273E60">
          <w:pPr>
            <w:pStyle w:val="TOC3"/>
            <w:bidi w:val="0"/>
            <w:jc w:val="left"/>
            <w:rPr>
              <w:rFonts w:asciiTheme="minorBidi" w:eastAsiaTheme="minorEastAsia" w:hAnsiTheme="minorBidi"/>
              <w:noProof/>
            </w:rPr>
          </w:pPr>
          <w:hyperlink r:id="rId84" w:anchor="_Toc481847213" w:history="1">
            <w:r w:rsidR="00273E60">
              <w:rPr>
                <w:rStyle w:val="Hyperlink"/>
                <w:rFonts w:asciiTheme="minorBidi" w:hAnsiTheme="minorBidi"/>
                <w:noProof/>
                <w:rtl/>
                <w14:scene3d>
                  <w14:camera w14:prst="orthographicFront"/>
                  <w14:lightRig w14:rig="threePt" w14:dir="t">
                    <w14:rot w14:lat="0" w14:lon="0" w14:rev="0"/>
                  </w14:lightRig>
                </w14:scene3d>
              </w:rPr>
              <w:t>4.2.2</w:t>
            </w:r>
            <w:r w:rsidR="00273E60">
              <w:rPr>
                <w:rStyle w:val="Hyperlink"/>
                <w:rFonts w:asciiTheme="minorBidi" w:eastAsiaTheme="minorEastAsia" w:hAnsiTheme="minorBidi"/>
                <w:noProof/>
              </w:rPr>
              <w:tab/>
            </w:r>
            <w:r w:rsidR="00273E60">
              <w:rPr>
                <w:rStyle w:val="Hyperlink"/>
                <w:rFonts w:asciiTheme="minorBidi" w:hAnsiTheme="minorBidi"/>
                <w:noProof/>
              </w:rPr>
              <w:t>Goals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_Toc481847213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8</w:t>
            </w:r>
            <w:r w:rsidR="00273E60">
              <w:rPr>
                <w:rStyle w:val="Hyperlink"/>
                <w:rFonts w:asciiTheme="minorBidi" w:hAnsiTheme="minorBidi"/>
                <w:noProof/>
                <w:webHidden/>
              </w:rPr>
              <w:fldChar w:fldCharType="end"/>
            </w:r>
          </w:hyperlink>
        </w:p>
        <w:p w14:paraId="5976241E" w14:textId="7534105E" w:rsidR="00273E60" w:rsidRDefault="00267302" w:rsidP="00273E60">
          <w:pPr>
            <w:pStyle w:val="TOC3"/>
            <w:bidi w:val="0"/>
            <w:jc w:val="left"/>
            <w:rPr>
              <w:rFonts w:asciiTheme="minorBidi" w:eastAsiaTheme="minorEastAsia" w:hAnsiTheme="minorBidi"/>
              <w:noProof/>
            </w:rPr>
          </w:pPr>
          <w:hyperlink r:id="rId85" w:anchor="_Toc481847214" w:history="1">
            <w:r w:rsidR="00273E60">
              <w:rPr>
                <w:rStyle w:val="Hyperlink"/>
                <w:rFonts w:asciiTheme="minorBidi" w:hAnsiTheme="minorBidi"/>
                <w:noProof/>
                <w:rtl/>
                <w14:scene3d>
                  <w14:camera w14:prst="orthographicFront"/>
                  <w14:lightRig w14:rig="threePt" w14:dir="t">
                    <w14:rot w14:lat="0" w14:lon="0" w14:rev="0"/>
                  </w14:lightRig>
                </w14:scene3d>
              </w:rPr>
              <w:t>4.2.3</w:t>
            </w:r>
            <w:r w:rsidR="00273E60">
              <w:rPr>
                <w:rStyle w:val="Hyperlink"/>
                <w:rFonts w:asciiTheme="minorBidi" w:eastAsiaTheme="minorEastAsia" w:hAnsiTheme="minorBidi"/>
                <w:noProof/>
              </w:rPr>
              <w:tab/>
            </w:r>
            <w:r w:rsidR="00273E60">
              <w:rPr>
                <w:rStyle w:val="Hyperlink"/>
                <w:rFonts w:asciiTheme="minorBidi" w:hAnsiTheme="minorBidi"/>
                <w:noProof/>
              </w:rPr>
              <w:t>Algorithm Description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_Toc481847214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8</w:t>
            </w:r>
            <w:r w:rsidR="00273E60">
              <w:rPr>
                <w:rStyle w:val="Hyperlink"/>
                <w:rFonts w:asciiTheme="minorBidi" w:hAnsiTheme="minorBidi"/>
                <w:noProof/>
                <w:webHidden/>
              </w:rPr>
              <w:fldChar w:fldCharType="end"/>
            </w:r>
          </w:hyperlink>
        </w:p>
        <w:p w14:paraId="245485C4" w14:textId="3F2C8838" w:rsidR="00273E60" w:rsidRDefault="00267302" w:rsidP="00273E60">
          <w:pPr>
            <w:pStyle w:val="TOC3"/>
            <w:bidi w:val="0"/>
            <w:jc w:val="left"/>
            <w:rPr>
              <w:rFonts w:asciiTheme="minorBidi" w:eastAsiaTheme="minorEastAsia" w:hAnsiTheme="minorBidi"/>
              <w:noProof/>
            </w:rPr>
          </w:pPr>
          <w:hyperlink r:id="rId86" w:anchor="_Toc481847215" w:history="1">
            <w:r w:rsidR="00273E60">
              <w:rPr>
                <w:rStyle w:val="Hyperlink"/>
                <w:rFonts w:asciiTheme="minorBidi" w:hAnsiTheme="minorBidi"/>
                <w:noProof/>
                <w:rtl/>
                <w14:scene3d>
                  <w14:camera w14:prst="orthographicFront"/>
                  <w14:lightRig w14:rig="threePt" w14:dir="t">
                    <w14:rot w14:lat="0" w14:lon="0" w14:rev="0"/>
                  </w14:lightRig>
                </w14:scene3d>
              </w:rPr>
              <w:t>4.2.4</w:t>
            </w:r>
            <w:r w:rsidR="00273E60">
              <w:rPr>
                <w:rStyle w:val="Hyperlink"/>
                <w:rFonts w:asciiTheme="minorBidi" w:eastAsiaTheme="minorEastAsia" w:hAnsiTheme="minorBidi"/>
                <w:noProof/>
              </w:rPr>
              <w:tab/>
            </w:r>
            <w:r w:rsidR="00273E60">
              <w:rPr>
                <w:rStyle w:val="Hyperlink"/>
                <w:rFonts w:asciiTheme="minorBidi" w:hAnsiTheme="minorBidi"/>
                <w:noProof/>
              </w:rPr>
              <w:t>Algorithm Pros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_Toc481847215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9</w:t>
            </w:r>
            <w:r w:rsidR="00273E60">
              <w:rPr>
                <w:rStyle w:val="Hyperlink"/>
                <w:rFonts w:asciiTheme="minorBidi" w:hAnsiTheme="minorBidi"/>
                <w:noProof/>
                <w:webHidden/>
              </w:rPr>
              <w:fldChar w:fldCharType="end"/>
            </w:r>
          </w:hyperlink>
        </w:p>
        <w:p w14:paraId="599C7523" w14:textId="0928A5D0" w:rsidR="00273E60" w:rsidRDefault="00267302" w:rsidP="00273E60">
          <w:pPr>
            <w:pStyle w:val="TOC3"/>
            <w:bidi w:val="0"/>
            <w:jc w:val="left"/>
            <w:rPr>
              <w:rFonts w:asciiTheme="minorBidi" w:eastAsiaTheme="minorEastAsia" w:hAnsiTheme="minorBidi"/>
              <w:noProof/>
            </w:rPr>
          </w:pPr>
          <w:hyperlink r:id="rId87" w:anchor="_Toc481847216" w:history="1">
            <w:r w:rsidR="00273E60">
              <w:rPr>
                <w:rStyle w:val="Hyperlink"/>
                <w:rFonts w:asciiTheme="minorBidi" w:hAnsiTheme="minorBidi"/>
                <w:noProof/>
                <w:rtl/>
                <w14:scene3d>
                  <w14:camera w14:prst="orthographicFront"/>
                  <w14:lightRig w14:rig="threePt" w14:dir="t">
                    <w14:rot w14:lat="0" w14:lon="0" w14:rev="0"/>
                  </w14:lightRig>
                </w14:scene3d>
              </w:rPr>
              <w:t>4.2.5</w:t>
            </w:r>
            <w:r w:rsidR="00273E60">
              <w:rPr>
                <w:rStyle w:val="Hyperlink"/>
                <w:rFonts w:asciiTheme="minorBidi" w:eastAsiaTheme="minorEastAsia" w:hAnsiTheme="minorBidi"/>
                <w:noProof/>
              </w:rPr>
              <w:tab/>
            </w:r>
            <w:r w:rsidR="00273E60">
              <w:rPr>
                <w:rStyle w:val="Hyperlink"/>
                <w:rFonts w:asciiTheme="minorBidi" w:hAnsiTheme="minorBidi"/>
                <w:noProof/>
              </w:rPr>
              <w:t>Algorithm Cons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_Toc481847216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9</w:t>
            </w:r>
            <w:r w:rsidR="00273E60">
              <w:rPr>
                <w:rStyle w:val="Hyperlink"/>
                <w:rFonts w:asciiTheme="minorBidi" w:hAnsiTheme="minorBidi"/>
                <w:noProof/>
                <w:webHidden/>
              </w:rPr>
              <w:fldChar w:fldCharType="end"/>
            </w:r>
          </w:hyperlink>
        </w:p>
        <w:p w14:paraId="62469DC0" w14:textId="6F3DC0EB" w:rsidR="00273E60" w:rsidRDefault="00267302" w:rsidP="00273E60">
          <w:pPr>
            <w:pStyle w:val="TOC3"/>
            <w:bidi w:val="0"/>
            <w:jc w:val="left"/>
            <w:rPr>
              <w:rFonts w:asciiTheme="minorBidi" w:eastAsiaTheme="minorEastAsia" w:hAnsiTheme="minorBidi"/>
              <w:noProof/>
            </w:rPr>
          </w:pPr>
          <w:hyperlink r:id="rId88" w:anchor="_Toc481847217" w:history="1">
            <w:r w:rsidR="00273E60">
              <w:rPr>
                <w:rStyle w:val="Hyperlink"/>
                <w:rFonts w:asciiTheme="minorBidi" w:hAnsiTheme="minorBidi"/>
                <w:noProof/>
                <w:rtl/>
                <w14:scene3d>
                  <w14:camera w14:prst="orthographicFront"/>
                  <w14:lightRig w14:rig="threePt" w14:dir="t">
                    <w14:rot w14:lat="0" w14:lon="0" w14:rev="0"/>
                  </w14:lightRig>
                </w14:scene3d>
              </w:rPr>
              <w:t>4.2.6</w:t>
            </w:r>
            <w:r w:rsidR="00273E60">
              <w:rPr>
                <w:rStyle w:val="Hyperlink"/>
                <w:rFonts w:asciiTheme="minorBidi" w:eastAsiaTheme="minorEastAsia" w:hAnsiTheme="minorBidi"/>
                <w:noProof/>
              </w:rPr>
              <w:tab/>
            </w:r>
            <w:r w:rsidR="00273E60">
              <w:rPr>
                <w:rStyle w:val="Hyperlink"/>
                <w:rFonts w:asciiTheme="minorBidi" w:hAnsiTheme="minorBidi"/>
                <w:noProof/>
              </w:rPr>
              <w:t>Algorithm Analysis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_Toc481847217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9</w:t>
            </w:r>
            <w:r w:rsidR="00273E60">
              <w:rPr>
                <w:rStyle w:val="Hyperlink"/>
                <w:rFonts w:asciiTheme="minorBidi" w:hAnsiTheme="minorBidi"/>
                <w:noProof/>
                <w:webHidden/>
              </w:rPr>
              <w:fldChar w:fldCharType="end"/>
            </w:r>
          </w:hyperlink>
        </w:p>
        <w:p w14:paraId="4A1EA704" w14:textId="24C1DB9C" w:rsidR="00273E60" w:rsidRDefault="00267302" w:rsidP="00273E60">
          <w:pPr>
            <w:pStyle w:val="TOC2"/>
            <w:bidi w:val="0"/>
            <w:rPr>
              <w:rFonts w:asciiTheme="minorBidi" w:eastAsiaTheme="minorEastAsia" w:hAnsiTheme="minorBidi"/>
              <w:noProof/>
            </w:rPr>
          </w:pPr>
          <w:hyperlink r:id="rId89" w:anchor="_Toc481847218" w:history="1">
            <w:r w:rsidR="00273E60">
              <w:rPr>
                <w:rStyle w:val="Hyperlink"/>
                <w:rFonts w:asciiTheme="minorBidi" w:hAnsiTheme="minorBidi"/>
                <w:noProof/>
                <w:rtl/>
              </w:rPr>
              <w:t>4.3</w:t>
            </w:r>
            <w:r w:rsidR="00273E60">
              <w:rPr>
                <w:rStyle w:val="Hyperlink"/>
                <w:rFonts w:asciiTheme="minorBidi" w:hAnsiTheme="minorBidi"/>
                <w:noProof/>
              </w:rPr>
              <w:t xml:space="preserve"> X-means Algorithm</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_Toc481847218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10</w:t>
            </w:r>
            <w:r w:rsidR="00273E60">
              <w:rPr>
                <w:rStyle w:val="Hyperlink"/>
                <w:rFonts w:asciiTheme="minorBidi" w:hAnsiTheme="minorBidi"/>
                <w:noProof/>
                <w:webHidden/>
              </w:rPr>
              <w:fldChar w:fldCharType="end"/>
            </w:r>
          </w:hyperlink>
        </w:p>
        <w:p w14:paraId="14FA1D3F" w14:textId="7ABAB150" w:rsidR="00273E60" w:rsidRDefault="00267302" w:rsidP="00273E60">
          <w:pPr>
            <w:pStyle w:val="TOC3"/>
            <w:bidi w:val="0"/>
            <w:jc w:val="left"/>
            <w:rPr>
              <w:rFonts w:asciiTheme="minorBidi" w:eastAsiaTheme="minorEastAsia" w:hAnsiTheme="minorBidi"/>
              <w:noProof/>
            </w:rPr>
          </w:pPr>
          <w:hyperlink r:id="rId90" w:anchor="_Toc481847219" w:history="1">
            <w:r w:rsidR="00273E60">
              <w:rPr>
                <w:rStyle w:val="Hyperlink"/>
                <w:rFonts w:asciiTheme="minorBidi" w:hAnsiTheme="minorBidi"/>
                <w:noProof/>
                <w:rtl/>
                <w14:scene3d>
                  <w14:camera w14:prst="orthographicFront"/>
                  <w14:lightRig w14:rig="threePt" w14:dir="t">
                    <w14:rot w14:lat="0" w14:lon="0" w14:rev="0"/>
                  </w14:lightRig>
                </w14:scene3d>
              </w:rPr>
              <w:t>4.3.1</w:t>
            </w:r>
            <w:r w:rsidR="00273E60">
              <w:rPr>
                <w:rStyle w:val="Hyperlink"/>
                <w:rFonts w:asciiTheme="minorBidi" w:eastAsiaTheme="minorEastAsia" w:hAnsiTheme="minorBidi"/>
                <w:noProof/>
              </w:rPr>
              <w:tab/>
            </w:r>
            <w:r w:rsidR="00273E60">
              <w:rPr>
                <w:rStyle w:val="Hyperlink"/>
                <w:rFonts w:asciiTheme="minorBidi" w:hAnsiTheme="minorBidi"/>
                <w:noProof/>
              </w:rPr>
              <w:t>Introduction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_Toc481847219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10</w:t>
            </w:r>
            <w:r w:rsidR="00273E60">
              <w:rPr>
                <w:rStyle w:val="Hyperlink"/>
                <w:rFonts w:asciiTheme="minorBidi" w:hAnsiTheme="minorBidi"/>
                <w:noProof/>
                <w:webHidden/>
              </w:rPr>
              <w:fldChar w:fldCharType="end"/>
            </w:r>
          </w:hyperlink>
        </w:p>
        <w:p w14:paraId="5A40B6BA" w14:textId="53534EEA" w:rsidR="00273E60" w:rsidRDefault="00267302" w:rsidP="00273E60">
          <w:pPr>
            <w:pStyle w:val="TOC3"/>
            <w:bidi w:val="0"/>
            <w:jc w:val="left"/>
            <w:rPr>
              <w:rFonts w:asciiTheme="minorBidi" w:eastAsiaTheme="minorEastAsia" w:hAnsiTheme="minorBidi"/>
              <w:noProof/>
            </w:rPr>
          </w:pPr>
          <w:hyperlink r:id="rId91" w:anchor="_Toc481847220" w:history="1">
            <w:r w:rsidR="00273E60">
              <w:rPr>
                <w:rStyle w:val="Hyperlink"/>
                <w:rFonts w:asciiTheme="minorBidi" w:hAnsiTheme="minorBidi"/>
                <w:noProof/>
                <w:rtl/>
                <w14:scene3d>
                  <w14:camera w14:prst="orthographicFront"/>
                  <w14:lightRig w14:rig="threePt" w14:dir="t">
                    <w14:rot w14:lat="0" w14:lon="0" w14:rev="0"/>
                  </w14:lightRig>
                </w14:scene3d>
              </w:rPr>
              <w:t>4.3.2</w:t>
            </w:r>
            <w:r w:rsidR="00273E60">
              <w:rPr>
                <w:rStyle w:val="Hyperlink"/>
                <w:rFonts w:asciiTheme="minorBidi" w:eastAsiaTheme="minorEastAsia" w:hAnsiTheme="minorBidi"/>
                <w:noProof/>
              </w:rPr>
              <w:tab/>
            </w:r>
            <w:r w:rsidR="00273E60">
              <w:rPr>
                <w:rStyle w:val="Hyperlink"/>
                <w:rFonts w:asciiTheme="minorBidi" w:hAnsiTheme="minorBidi"/>
                <w:noProof/>
              </w:rPr>
              <w:t>Goals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_Toc481847220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10</w:t>
            </w:r>
            <w:r w:rsidR="00273E60">
              <w:rPr>
                <w:rStyle w:val="Hyperlink"/>
                <w:rFonts w:asciiTheme="minorBidi" w:hAnsiTheme="minorBidi"/>
                <w:noProof/>
                <w:webHidden/>
              </w:rPr>
              <w:fldChar w:fldCharType="end"/>
            </w:r>
          </w:hyperlink>
        </w:p>
        <w:p w14:paraId="7FAEEA4A" w14:textId="43C4A9DB" w:rsidR="00273E60" w:rsidRDefault="00267302" w:rsidP="00273E60">
          <w:pPr>
            <w:pStyle w:val="TOC3"/>
            <w:bidi w:val="0"/>
            <w:jc w:val="left"/>
            <w:rPr>
              <w:rFonts w:asciiTheme="minorBidi" w:eastAsiaTheme="minorEastAsia" w:hAnsiTheme="minorBidi"/>
              <w:noProof/>
            </w:rPr>
          </w:pPr>
          <w:hyperlink r:id="rId92" w:anchor="_Toc481847221" w:history="1">
            <w:r w:rsidR="00273E60">
              <w:rPr>
                <w:rStyle w:val="Hyperlink"/>
                <w:rFonts w:asciiTheme="minorBidi" w:hAnsiTheme="minorBidi"/>
                <w:noProof/>
                <w:rtl/>
                <w14:scene3d>
                  <w14:camera w14:prst="orthographicFront"/>
                  <w14:lightRig w14:rig="threePt" w14:dir="t">
                    <w14:rot w14:lat="0" w14:lon="0" w14:rev="0"/>
                  </w14:lightRig>
                </w14:scene3d>
              </w:rPr>
              <w:t>4.3.3</w:t>
            </w:r>
            <w:r w:rsidR="00273E60">
              <w:rPr>
                <w:rStyle w:val="Hyperlink"/>
                <w:rFonts w:asciiTheme="minorBidi" w:eastAsiaTheme="minorEastAsia" w:hAnsiTheme="minorBidi"/>
                <w:noProof/>
              </w:rPr>
              <w:tab/>
            </w:r>
            <w:r w:rsidR="00273E60">
              <w:rPr>
                <w:rStyle w:val="Hyperlink"/>
                <w:rFonts w:asciiTheme="minorBidi" w:hAnsiTheme="minorBidi"/>
                <w:noProof/>
              </w:rPr>
              <w:t>Algorithm Description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_Toc481847221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10</w:t>
            </w:r>
            <w:r w:rsidR="00273E60">
              <w:rPr>
                <w:rStyle w:val="Hyperlink"/>
                <w:rFonts w:asciiTheme="minorBidi" w:hAnsiTheme="minorBidi"/>
                <w:noProof/>
                <w:webHidden/>
              </w:rPr>
              <w:fldChar w:fldCharType="end"/>
            </w:r>
          </w:hyperlink>
        </w:p>
        <w:p w14:paraId="745F0839" w14:textId="693D01E3" w:rsidR="00273E60" w:rsidRDefault="00267302" w:rsidP="00273E60">
          <w:pPr>
            <w:pStyle w:val="TOC3"/>
            <w:bidi w:val="0"/>
            <w:jc w:val="left"/>
            <w:rPr>
              <w:rFonts w:asciiTheme="minorBidi" w:eastAsiaTheme="minorEastAsia" w:hAnsiTheme="minorBidi"/>
              <w:noProof/>
            </w:rPr>
          </w:pPr>
          <w:hyperlink r:id="rId93" w:anchor="_Toc481847222" w:history="1">
            <w:r w:rsidR="00273E60">
              <w:rPr>
                <w:rStyle w:val="Hyperlink"/>
                <w:rFonts w:asciiTheme="minorBidi" w:hAnsiTheme="minorBidi"/>
                <w:noProof/>
                <w14:scene3d>
                  <w14:camera w14:prst="orthographicFront"/>
                  <w14:lightRig w14:rig="threePt" w14:dir="t">
                    <w14:rot w14:lat="0" w14:lon="0" w14:rev="0"/>
                  </w14:lightRig>
                </w14:scene3d>
              </w:rPr>
              <w:t>4.3.4</w:t>
            </w:r>
            <w:r w:rsidR="00273E60">
              <w:rPr>
                <w:rStyle w:val="Hyperlink"/>
                <w:rFonts w:asciiTheme="minorBidi" w:eastAsiaTheme="minorEastAsia" w:hAnsiTheme="minorBidi"/>
                <w:noProof/>
              </w:rPr>
              <w:tab/>
            </w:r>
            <w:r w:rsidR="00273E60">
              <w:rPr>
                <w:rStyle w:val="Hyperlink"/>
                <w:rFonts w:asciiTheme="minorBidi" w:hAnsiTheme="minorBidi"/>
                <w:noProof/>
              </w:rPr>
              <w:t>K-means Acceleration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_Toc481847222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13</w:t>
            </w:r>
            <w:r w:rsidR="00273E60">
              <w:rPr>
                <w:rStyle w:val="Hyperlink"/>
                <w:rFonts w:asciiTheme="minorBidi" w:hAnsiTheme="minorBidi"/>
                <w:noProof/>
                <w:webHidden/>
              </w:rPr>
              <w:fldChar w:fldCharType="end"/>
            </w:r>
          </w:hyperlink>
        </w:p>
        <w:p w14:paraId="7CCB6FE9" w14:textId="56A430B1" w:rsidR="00273E60" w:rsidRDefault="00267302" w:rsidP="00273E60">
          <w:pPr>
            <w:pStyle w:val="TOC3"/>
            <w:bidi w:val="0"/>
            <w:jc w:val="left"/>
            <w:rPr>
              <w:rFonts w:asciiTheme="minorBidi" w:eastAsiaTheme="minorEastAsia" w:hAnsiTheme="minorBidi"/>
              <w:noProof/>
            </w:rPr>
          </w:pPr>
          <w:hyperlink r:id="rId94" w:anchor="_Toc481847223" w:history="1">
            <w:r w:rsidR="00273E60">
              <w:rPr>
                <w:rStyle w:val="Hyperlink"/>
                <w:rFonts w:asciiTheme="minorBidi" w:hAnsiTheme="minorBidi"/>
                <w:noProof/>
                <w14:scene3d>
                  <w14:camera w14:prst="orthographicFront"/>
                  <w14:lightRig w14:rig="threePt" w14:dir="t">
                    <w14:rot w14:lat="0" w14:lon="0" w14:rev="0"/>
                  </w14:lightRig>
                </w14:scene3d>
              </w:rPr>
              <w:t>4.3.5</w:t>
            </w:r>
            <w:r w:rsidR="00273E60">
              <w:rPr>
                <w:rStyle w:val="Hyperlink"/>
                <w:rFonts w:asciiTheme="minorBidi" w:eastAsiaTheme="minorEastAsia" w:hAnsiTheme="minorBidi"/>
                <w:noProof/>
              </w:rPr>
              <w:tab/>
            </w:r>
            <w:r w:rsidR="00273E60">
              <w:rPr>
                <w:rStyle w:val="Hyperlink"/>
                <w:rFonts w:asciiTheme="minorBidi" w:hAnsiTheme="minorBidi"/>
                <w:noProof/>
              </w:rPr>
              <w:t>Blacklisting Algorithm</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_Toc481847223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16</w:t>
            </w:r>
            <w:r w:rsidR="00273E60">
              <w:rPr>
                <w:rStyle w:val="Hyperlink"/>
                <w:rFonts w:asciiTheme="minorBidi" w:hAnsiTheme="minorBidi"/>
                <w:noProof/>
                <w:webHidden/>
              </w:rPr>
              <w:fldChar w:fldCharType="end"/>
            </w:r>
          </w:hyperlink>
        </w:p>
        <w:p w14:paraId="23912B91" w14:textId="71C78BFD" w:rsidR="00273E60" w:rsidRDefault="00267302" w:rsidP="00273E60">
          <w:pPr>
            <w:pStyle w:val="TOC3"/>
            <w:bidi w:val="0"/>
            <w:jc w:val="left"/>
            <w:rPr>
              <w:rFonts w:asciiTheme="minorBidi" w:eastAsiaTheme="minorEastAsia" w:hAnsiTheme="minorBidi"/>
              <w:noProof/>
            </w:rPr>
          </w:pPr>
          <w:hyperlink r:id="rId95" w:anchor="_Toc481847224" w:history="1">
            <w:r w:rsidR="00273E60">
              <w:rPr>
                <w:rStyle w:val="Hyperlink"/>
                <w:rFonts w:asciiTheme="minorBidi" w:hAnsiTheme="minorBidi"/>
                <w:noProof/>
                <w:rtl/>
                <w14:scene3d>
                  <w14:camera w14:prst="orthographicFront"/>
                  <w14:lightRig w14:rig="threePt" w14:dir="t">
                    <w14:rot w14:lat="0" w14:lon="0" w14:rev="0"/>
                  </w14:lightRig>
                </w14:scene3d>
              </w:rPr>
              <w:t>4.3.6</w:t>
            </w:r>
            <w:r w:rsidR="00273E60">
              <w:rPr>
                <w:rStyle w:val="Hyperlink"/>
                <w:rFonts w:asciiTheme="minorBidi" w:eastAsiaTheme="minorEastAsia" w:hAnsiTheme="minorBidi"/>
                <w:noProof/>
              </w:rPr>
              <w:tab/>
            </w:r>
            <w:r w:rsidR="00273E60">
              <w:rPr>
                <w:rStyle w:val="Hyperlink"/>
                <w:rFonts w:asciiTheme="minorBidi" w:hAnsiTheme="minorBidi"/>
                <w:noProof/>
              </w:rPr>
              <w:t>Accelerating Improve Structure</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_Toc481847224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16</w:t>
            </w:r>
            <w:r w:rsidR="00273E60">
              <w:rPr>
                <w:rStyle w:val="Hyperlink"/>
                <w:rFonts w:asciiTheme="minorBidi" w:hAnsiTheme="minorBidi"/>
                <w:noProof/>
                <w:webHidden/>
              </w:rPr>
              <w:fldChar w:fldCharType="end"/>
            </w:r>
          </w:hyperlink>
        </w:p>
        <w:p w14:paraId="13411F23" w14:textId="23B439FC" w:rsidR="00273E60" w:rsidRDefault="00267302" w:rsidP="00273E60">
          <w:pPr>
            <w:pStyle w:val="TOC3"/>
            <w:bidi w:val="0"/>
            <w:jc w:val="left"/>
            <w:rPr>
              <w:rFonts w:asciiTheme="minorBidi" w:eastAsiaTheme="minorEastAsia" w:hAnsiTheme="minorBidi"/>
              <w:noProof/>
            </w:rPr>
          </w:pPr>
          <w:hyperlink r:id="rId96" w:anchor="_Toc481847225" w:history="1">
            <w:r w:rsidR="00273E60">
              <w:rPr>
                <w:rStyle w:val="Hyperlink"/>
                <w:rFonts w:asciiTheme="minorBidi" w:hAnsiTheme="minorBidi"/>
                <w:noProof/>
                <w:rtl/>
                <w14:scene3d>
                  <w14:camera w14:prst="orthographicFront"/>
                  <w14:lightRig w14:rig="threePt" w14:dir="t">
                    <w14:rot w14:lat="0" w14:lon="0" w14:rev="0"/>
                  </w14:lightRig>
                </w14:scene3d>
              </w:rPr>
              <w:t>4.3.7</w:t>
            </w:r>
            <w:r w:rsidR="00273E60">
              <w:rPr>
                <w:rStyle w:val="Hyperlink"/>
                <w:rFonts w:asciiTheme="minorBidi" w:eastAsiaTheme="minorEastAsia" w:hAnsiTheme="minorBidi"/>
                <w:noProof/>
              </w:rPr>
              <w:tab/>
            </w:r>
            <w:r w:rsidR="00273E60">
              <w:rPr>
                <w:rStyle w:val="Hyperlink"/>
                <w:rFonts w:asciiTheme="minorBidi" w:hAnsiTheme="minorBidi"/>
                <w:noProof/>
              </w:rPr>
              <w:t>Other Accelerations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_Toc481847225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16</w:t>
            </w:r>
            <w:r w:rsidR="00273E60">
              <w:rPr>
                <w:rStyle w:val="Hyperlink"/>
                <w:rFonts w:asciiTheme="minorBidi" w:hAnsiTheme="minorBidi"/>
                <w:noProof/>
                <w:webHidden/>
              </w:rPr>
              <w:fldChar w:fldCharType="end"/>
            </w:r>
          </w:hyperlink>
        </w:p>
        <w:p w14:paraId="445443CD" w14:textId="18CDFD9F" w:rsidR="00273E60" w:rsidRDefault="00267302" w:rsidP="00273E60">
          <w:pPr>
            <w:pStyle w:val="TOC3"/>
            <w:bidi w:val="0"/>
            <w:jc w:val="left"/>
            <w:rPr>
              <w:rFonts w:asciiTheme="minorBidi" w:eastAsiaTheme="minorEastAsia" w:hAnsiTheme="minorBidi"/>
              <w:noProof/>
            </w:rPr>
          </w:pPr>
          <w:hyperlink r:id="rId97" w:anchor="_Toc481847226" w:history="1">
            <w:r w:rsidR="00273E60">
              <w:rPr>
                <w:rStyle w:val="Hyperlink"/>
                <w:rFonts w:asciiTheme="minorBidi" w:hAnsiTheme="minorBidi"/>
                <w:noProof/>
                <w:rtl/>
                <w14:scene3d>
                  <w14:camera w14:prst="orthographicFront"/>
                  <w14:lightRig w14:rig="threePt" w14:dir="t">
                    <w14:rot w14:lat="0" w14:lon="0" w14:rev="0"/>
                  </w14:lightRig>
                </w14:scene3d>
              </w:rPr>
              <w:t>4.3.8</w:t>
            </w:r>
            <w:r w:rsidR="00273E60">
              <w:rPr>
                <w:rStyle w:val="Hyperlink"/>
                <w:rFonts w:asciiTheme="minorBidi" w:eastAsiaTheme="minorEastAsia" w:hAnsiTheme="minorBidi"/>
                <w:noProof/>
              </w:rPr>
              <w:tab/>
            </w:r>
            <w:r w:rsidR="00273E60">
              <w:rPr>
                <w:rStyle w:val="Hyperlink"/>
                <w:rFonts w:asciiTheme="minorBidi" w:hAnsiTheme="minorBidi"/>
                <w:noProof/>
              </w:rPr>
              <w:t>Algorithm Pros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_Toc481847226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17</w:t>
            </w:r>
            <w:r w:rsidR="00273E60">
              <w:rPr>
                <w:rStyle w:val="Hyperlink"/>
                <w:rFonts w:asciiTheme="minorBidi" w:hAnsiTheme="minorBidi"/>
                <w:noProof/>
                <w:webHidden/>
              </w:rPr>
              <w:fldChar w:fldCharType="end"/>
            </w:r>
          </w:hyperlink>
        </w:p>
        <w:p w14:paraId="6FB9F140" w14:textId="25AAD2E1" w:rsidR="00273E60" w:rsidRDefault="00267302" w:rsidP="00273E60">
          <w:pPr>
            <w:pStyle w:val="TOC3"/>
            <w:bidi w:val="0"/>
            <w:jc w:val="left"/>
            <w:rPr>
              <w:rFonts w:asciiTheme="minorBidi" w:eastAsiaTheme="minorEastAsia" w:hAnsiTheme="minorBidi"/>
              <w:noProof/>
            </w:rPr>
          </w:pPr>
          <w:hyperlink r:id="rId98" w:anchor="_Toc481847227" w:history="1">
            <w:r w:rsidR="00273E60">
              <w:rPr>
                <w:rStyle w:val="Hyperlink"/>
                <w:rFonts w:asciiTheme="minorBidi" w:hAnsiTheme="minorBidi"/>
                <w:noProof/>
                <w:rtl/>
                <w14:scene3d>
                  <w14:camera w14:prst="orthographicFront"/>
                  <w14:lightRig w14:rig="threePt" w14:dir="t">
                    <w14:rot w14:lat="0" w14:lon="0" w14:rev="0"/>
                  </w14:lightRig>
                </w14:scene3d>
              </w:rPr>
              <w:t>4.3.9</w:t>
            </w:r>
            <w:r w:rsidR="00273E60">
              <w:rPr>
                <w:rStyle w:val="Hyperlink"/>
                <w:rFonts w:asciiTheme="minorBidi" w:eastAsiaTheme="minorEastAsia" w:hAnsiTheme="minorBidi"/>
                <w:noProof/>
              </w:rPr>
              <w:tab/>
            </w:r>
            <w:r w:rsidR="00273E60">
              <w:rPr>
                <w:rStyle w:val="Hyperlink"/>
                <w:rFonts w:asciiTheme="minorBidi" w:hAnsiTheme="minorBidi"/>
                <w:noProof/>
              </w:rPr>
              <w:t>Algorithm Cons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_Toc481847227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17</w:t>
            </w:r>
            <w:r w:rsidR="00273E60">
              <w:rPr>
                <w:rStyle w:val="Hyperlink"/>
                <w:rFonts w:asciiTheme="minorBidi" w:hAnsiTheme="minorBidi"/>
                <w:noProof/>
                <w:webHidden/>
              </w:rPr>
              <w:fldChar w:fldCharType="end"/>
            </w:r>
          </w:hyperlink>
        </w:p>
        <w:p w14:paraId="4B692607" w14:textId="12AAAC90" w:rsidR="00273E60" w:rsidRDefault="00267302" w:rsidP="00273E60">
          <w:pPr>
            <w:pStyle w:val="TOC3"/>
            <w:bidi w:val="0"/>
            <w:jc w:val="left"/>
            <w:rPr>
              <w:rFonts w:asciiTheme="minorBidi" w:eastAsiaTheme="minorEastAsia" w:hAnsiTheme="minorBidi"/>
              <w:noProof/>
            </w:rPr>
          </w:pPr>
          <w:hyperlink r:id="rId99" w:anchor="_Toc481847228" w:history="1">
            <w:r w:rsidR="00273E60">
              <w:rPr>
                <w:rStyle w:val="Hyperlink"/>
                <w:rFonts w:asciiTheme="minorBidi" w:hAnsiTheme="minorBidi"/>
                <w:noProof/>
                <w:rtl/>
                <w14:scene3d>
                  <w14:camera w14:prst="orthographicFront"/>
                  <w14:lightRig w14:rig="threePt" w14:dir="t">
                    <w14:rot w14:lat="0" w14:lon="0" w14:rev="0"/>
                  </w14:lightRig>
                </w14:scene3d>
              </w:rPr>
              <w:t>4.3.10</w:t>
            </w:r>
            <w:r w:rsidR="00273E60">
              <w:rPr>
                <w:rStyle w:val="Hyperlink"/>
                <w:rFonts w:asciiTheme="minorBidi" w:eastAsiaTheme="minorEastAsia" w:hAnsiTheme="minorBidi"/>
                <w:noProof/>
              </w:rPr>
              <w:tab/>
            </w:r>
            <w:r w:rsidR="00273E60">
              <w:rPr>
                <w:rStyle w:val="Hyperlink"/>
                <w:rFonts w:asciiTheme="minorBidi" w:hAnsiTheme="minorBidi"/>
                <w:noProof/>
              </w:rPr>
              <w:t>Algorithm Analysis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_Toc481847228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17</w:t>
            </w:r>
            <w:r w:rsidR="00273E60">
              <w:rPr>
                <w:rStyle w:val="Hyperlink"/>
                <w:rFonts w:asciiTheme="minorBidi" w:hAnsiTheme="minorBidi"/>
                <w:noProof/>
                <w:webHidden/>
              </w:rPr>
              <w:fldChar w:fldCharType="end"/>
            </w:r>
          </w:hyperlink>
        </w:p>
        <w:p w14:paraId="1BE4A519" w14:textId="138A79EF" w:rsidR="00273E60" w:rsidRDefault="00267302" w:rsidP="00273E60">
          <w:pPr>
            <w:pStyle w:val="TOC2"/>
            <w:bidi w:val="0"/>
            <w:rPr>
              <w:rFonts w:asciiTheme="minorBidi" w:eastAsiaTheme="minorEastAsia" w:hAnsiTheme="minorBidi"/>
              <w:noProof/>
            </w:rPr>
          </w:pPr>
          <w:hyperlink r:id="rId100" w:anchor="_Toc481847229" w:history="1">
            <w:r w:rsidR="00273E60">
              <w:rPr>
                <w:rStyle w:val="Hyperlink"/>
                <w:rFonts w:asciiTheme="minorBidi" w:hAnsiTheme="minorBidi"/>
                <w:noProof/>
                <w:rtl/>
              </w:rPr>
              <w:t>4.4</w:t>
            </w:r>
            <w:r w:rsidR="00273E60">
              <w:rPr>
                <w:rStyle w:val="Hyperlink"/>
                <w:rFonts w:asciiTheme="minorBidi" w:hAnsiTheme="minorBidi"/>
                <w:noProof/>
              </w:rPr>
              <w:t xml:space="preserve"> Hierarchical Clustering Algorithm</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_Toc481847229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18</w:t>
            </w:r>
            <w:r w:rsidR="00273E60">
              <w:rPr>
                <w:rStyle w:val="Hyperlink"/>
                <w:rFonts w:asciiTheme="minorBidi" w:hAnsiTheme="minorBidi"/>
                <w:noProof/>
                <w:webHidden/>
              </w:rPr>
              <w:fldChar w:fldCharType="end"/>
            </w:r>
          </w:hyperlink>
        </w:p>
        <w:p w14:paraId="2D9E7FA8" w14:textId="0286DD8C" w:rsidR="00273E60" w:rsidRDefault="00267302" w:rsidP="00273E60">
          <w:pPr>
            <w:pStyle w:val="TOC3"/>
            <w:bidi w:val="0"/>
            <w:jc w:val="left"/>
            <w:rPr>
              <w:rFonts w:asciiTheme="minorBidi" w:eastAsiaTheme="minorEastAsia" w:hAnsiTheme="minorBidi"/>
              <w:noProof/>
            </w:rPr>
          </w:pPr>
          <w:hyperlink r:id="rId101" w:anchor="_Toc481847230" w:history="1">
            <w:r w:rsidR="00273E60">
              <w:rPr>
                <w:rStyle w:val="Hyperlink"/>
                <w:rFonts w:asciiTheme="minorBidi" w:hAnsiTheme="minorBidi"/>
                <w:noProof/>
                <w:rtl/>
                <w14:scene3d>
                  <w14:camera w14:prst="orthographicFront"/>
                  <w14:lightRig w14:rig="threePt" w14:dir="t">
                    <w14:rot w14:lat="0" w14:lon="0" w14:rev="0"/>
                  </w14:lightRig>
                </w14:scene3d>
              </w:rPr>
              <w:t>4.4.1</w:t>
            </w:r>
            <w:r w:rsidR="00273E60">
              <w:rPr>
                <w:rStyle w:val="Hyperlink"/>
                <w:rFonts w:asciiTheme="minorBidi" w:eastAsiaTheme="minorEastAsia" w:hAnsiTheme="minorBidi"/>
                <w:noProof/>
              </w:rPr>
              <w:tab/>
            </w:r>
            <w:r w:rsidR="00273E60">
              <w:rPr>
                <w:rStyle w:val="Hyperlink"/>
                <w:rFonts w:asciiTheme="minorBidi" w:hAnsiTheme="minorBidi"/>
                <w:noProof/>
              </w:rPr>
              <w:t>Introduction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_Toc481847230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18</w:t>
            </w:r>
            <w:r w:rsidR="00273E60">
              <w:rPr>
                <w:rStyle w:val="Hyperlink"/>
                <w:rFonts w:asciiTheme="minorBidi" w:hAnsiTheme="minorBidi"/>
                <w:noProof/>
                <w:webHidden/>
              </w:rPr>
              <w:fldChar w:fldCharType="end"/>
            </w:r>
          </w:hyperlink>
        </w:p>
        <w:p w14:paraId="34942620" w14:textId="27ACEA73" w:rsidR="00273E60" w:rsidRDefault="00267302" w:rsidP="00273E60">
          <w:pPr>
            <w:pStyle w:val="TOC3"/>
            <w:bidi w:val="0"/>
            <w:jc w:val="left"/>
            <w:rPr>
              <w:rFonts w:asciiTheme="minorBidi" w:eastAsiaTheme="minorEastAsia" w:hAnsiTheme="minorBidi"/>
              <w:noProof/>
            </w:rPr>
          </w:pPr>
          <w:hyperlink r:id="rId102" w:anchor="_Toc481847231" w:history="1">
            <w:r w:rsidR="00273E60">
              <w:rPr>
                <w:rStyle w:val="Hyperlink"/>
                <w:rFonts w:asciiTheme="minorBidi" w:hAnsiTheme="minorBidi"/>
                <w:noProof/>
                <w:rtl/>
                <w14:scene3d>
                  <w14:camera w14:prst="orthographicFront"/>
                  <w14:lightRig w14:rig="threePt" w14:dir="t">
                    <w14:rot w14:lat="0" w14:lon="0" w14:rev="0"/>
                  </w14:lightRig>
                </w14:scene3d>
              </w:rPr>
              <w:t>4.4.2</w:t>
            </w:r>
            <w:r w:rsidR="00273E60">
              <w:rPr>
                <w:rStyle w:val="Hyperlink"/>
                <w:rFonts w:asciiTheme="minorBidi" w:eastAsiaTheme="minorEastAsia" w:hAnsiTheme="minorBidi"/>
                <w:noProof/>
              </w:rPr>
              <w:tab/>
            </w:r>
            <w:r w:rsidR="00273E60">
              <w:rPr>
                <w:rStyle w:val="Hyperlink"/>
                <w:rFonts w:asciiTheme="minorBidi" w:hAnsiTheme="minorBidi"/>
                <w:noProof/>
              </w:rPr>
              <w:t>Goals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_Toc481847231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19</w:t>
            </w:r>
            <w:r w:rsidR="00273E60">
              <w:rPr>
                <w:rStyle w:val="Hyperlink"/>
                <w:rFonts w:asciiTheme="minorBidi" w:hAnsiTheme="minorBidi"/>
                <w:noProof/>
                <w:webHidden/>
              </w:rPr>
              <w:fldChar w:fldCharType="end"/>
            </w:r>
          </w:hyperlink>
        </w:p>
        <w:p w14:paraId="32876827" w14:textId="19FC90A6" w:rsidR="00273E60" w:rsidRDefault="00267302" w:rsidP="00273E60">
          <w:pPr>
            <w:pStyle w:val="TOC3"/>
            <w:bidi w:val="0"/>
            <w:jc w:val="left"/>
            <w:rPr>
              <w:rFonts w:asciiTheme="minorBidi" w:eastAsiaTheme="minorEastAsia" w:hAnsiTheme="minorBidi"/>
              <w:noProof/>
            </w:rPr>
          </w:pPr>
          <w:hyperlink r:id="rId103" w:anchor="_Toc481847232" w:history="1">
            <w:r w:rsidR="00273E60">
              <w:rPr>
                <w:rStyle w:val="Hyperlink"/>
                <w:rFonts w:asciiTheme="minorBidi" w:hAnsiTheme="minorBidi"/>
                <w:noProof/>
                <w:rtl/>
                <w14:scene3d>
                  <w14:camera w14:prst="orthographicFront"/>
                  <w14:lightRig w14:rig="threePt" w14:dir="t">
                    <w14:rot w14:lat="0" w14:lon="0" w14:rev="0"/>
                  </w14:lightRig>
                </w14:scene3d>
              </w:rPr>
              <w:t>4.4.3</w:t>
            </w:r>
            <w:r w:rsidR="00273E60">
              <w:rPr>
                <w:rStyle w:val="Hyperlink"/>
                <w:rFonts w:asciiTheme="minorBidi" w:eastAsiaTheme="minorEastAsia" w:hAnsiTheme="minorBidi"/>
                <w:noProof/>
              </w:rPr>
              <w:tab/>
            </w:r>
            <w:r w:rsidR="00273E60">
              <w:rPr>
                <w:rStyle w:val="Hyperlink"/>
                <w:rFonts w:asciiTheme="minorBidi" w:hAnsiTheme="minorBidi"/>
                <w:noProof/>
              </w:rPr>
              <w:t>Algorithm Description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_Toc481847232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19</w:t>
            </w:r>
            <w:r w:rsidR="00273E60">
              <w:rPr>
                <w:rStyle w:val="Hyperlink"/>
                <w:rFonts w:asciiTheme="minorBidi" w:hAnsiTheme="minorBidi"/>
                <w:noProof/>
                <w:webHidden/>
              </w:rPr>
              <w:fldChar w:fldCharType="end"/>
            </w:r>
          </w:hyperlink>
        </w:p>
        <w:p w14:paraId="0FB3616F" w14:textId="241BF58C" w:rsidR="00273E60" w:rsidRDefault="00267302" w:rsidP="00273E60">
          <w:pPr>
            <w:pStyle w:val="TOC3"/>
            <w:bidi w:val="0"/>
            <w:jc w:val="left"/>
            <w:rPr>
              <w:rFonts w:asciiTheme="minorBidi" w:eastAsiaTheme="minorEastAsia" w:hAnsiTheme="minorBidi"/>
              <w:noProof/>
            </w:rPr>
          </w:pPr>
          <w:hyperlink r:id="rId104" w:anchor="_Toc481847233" w:history="1">
            <w:r w:rsidR="00273E60">
              <w:rPr>
                <w:rStyle w:val="Hyperlink"/>
                <w:rFonts w:asciiTheme="minorBidi" w:hAnsiTheme="minorBidi"/>
                <w:noProof/>
                <w:rtl/>
                <w14:scene3d>
                  <w14:camera w14:prst="orthographicFront"/>
                  <w14:lightRig w14:rig="threePt" w14:dir="t">
                    <w14:rot w14:lat="0" w14:lon="0" w14:rev="0"/>
                  </w14:lightRig>
                </w14:scene3d>
              </w:rPr>
              <w:t>4.4.4</w:t>
            </w:r>
            <w:r w:rsidR="00273E60">
              <w:rPr>
                <w:rStyle w:val="Hyperlink"/>
                <w:rFonts w:asciiTheme="minorBidi" w:eastAsiaTheme="minorEastAsia" w:hAnsiTheme="minorBidi"/>
                <w:noProof/>
              </w:rPr>
              <w:tab/>
            </w:r>
            <w:r w:rsidR="00273E60">
              <w:rPr>
                <w:rStyle w:val="Hyperlink"/>
                <w:rFonts w:asciiTheme="minorBidi" w:hAnsiTheme="minorBidi"/>
                <w:noProof/>
              </w:rPr>
              <w:t>Algorithm Pros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_Toc481847233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24</w:t>
            </w:r>
            <w:r w:rsidR="00273E60">
              <w:rPr>
                <w:rStyle w:val="Hyperlink"/>
                <w:rFonts w:asciiTheme="minorBidi" w:hAnsiTheme="minorBidi"/>
                <w:noProof/>
                <w:webHidden/>
              </w:rPr>
              <w:fldChar w:fldCharType="end"/>
            </w:r>
          </w:hyperlink>
        </w:p>
        <w:p w14:paraId="6FAD9AD1" w14:textId="3014CB7B" w:rsidR="00273E60" w:rsidRDefault="00267302" w:rsidP="00273E60">
          <w:pPr>
            <w:pStyle w:val="TOC3"/>
            <w:bidi w:val="0"/>
            <w:jc w:val="left"/>
            <w:rPr>
              <w:rFonts w:asciiTheme="minorBidi" w:eastAsiaTheme="minorEastAsia" w:hAnsiTheme="minorBidi"/>
              <w:noProof/>
            </w:rPr>
          </w:pPr>
          <w:hyperlink r:id="rId105" w:anchor="_Toc481847234" w:history="1">
            <w:r w:rsidR="00273E60">
              <w:rPr>
                <w:rStyle w:val="Hyperlink"/>
                <w:rFonts w:asciiTheme="minorBidi" w:hAnsiTheme="minorBidi"/>
                <w:noProof/>
                <w:rtl/>
                <w14:scene3d>
                  <w14:camera w14:prst="orthographicFront"/>
                  <w14:lightRig w14:rig="threePt" w14:dir="t">
                    <w14:rot w14:lat="0" w14:lon="0" w14:rev="0"/>
                  </w14:lightRig>
                </w14:scene3d>
              </w:rPr>
              <w:t>4.4.5</w:t>
            </w:r>
            <w:r w:rsidR="00273E60">
              <w:rPr>
                <w:rStyle w:val="Hyperlink"/>
                <w:rFonts w:asciiTheme="minorBidi" w:eastAsiaTheme="minorEastAsia" w:hAnsiTheme="minorBidi"/>
                <w:noProof/>
              </w:rPr>
              <w:tab/>
            </w:r>
            <w:r w:rsidR="00273E60">
              <w:rPr>
                <w:rStyle w:val="Hyperlink"/>
                <w:rFonts w:asciiTheme="minorBidi" w:hAnsiTheme="minorBidi"/>
                <w:noProof/>
              </w:rPr>
              <w:t>Algorithm Cons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_Toc481847234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24</w:t>
            </w:r>
            <w:r w:rsidR="00273E60">
              <w:rPr>
                <w:rStyle w:val="Hyperlink"/>
                <w:rFonts w:asciiTheme="minorBidi" w:hAnsiTheme="minorBidi"/>
                <w:noProof/>
                <w:webHidden/>
              </w:rPr>
              <w:fldChar w:fldCharType="end"/>
            </w:r>
          </w:hyperlink>
        </w:p>
        <w:p w14:paraId="7219264E" w14:textId="665AEC6C" w:rsidR="00273E60" w:rsidRDefault="00267302" w:rsidP="00273E60">
          <w:pPr>
            <w:pStyle w:val="TOC3"/>
            <w:bidi w:val="0"/>
            <w:jc w:val="left"/>
            <w:rPr>
              <w:rFonts w:asciiTheme="minorBidi" w:eastAsiaTheme="minorEastAsia" w:hAnsiTheme="minorBidi"/>
              <w:noProof/>
            </w:rPr>
          </w:pPr>
          <w:hyperlink r:id="rId106" w:anchor="_Toc481847235" w:history="1">
            <w:r w:rsidR="00273E60">
              <w:rPr>
                <w:rStyle w:val="Hyperlink"/>
                <w:rFonts w:asciiTheme="minorBidi" w:hAnsiTheme="minorBidi"/>
                <w:noProof/>
                <w:rtl/>
                <w14:scene3d>
                  <w14:camera w14:prst="orthographicFront"/>
                  <w14:lightRig w14:rig="threePt" w14:dir="t">
                    <w14:rot w14:lat="0" w14:lon="0" w14:rev="0"/>
                  </w14:lightRig>
                </w14:scene3d>
              </w:rPr>
              <w:t>4.4.6</w:t>
            </w:r>
            <w:r w:rsidR="00273E60">
              <w:rPr>
                <w:rStyle w:val="Hyperlink"/>
                <w:rFonts w:asciiTheme="minorBidi" w:eastAsiaTheme="minorEastAsia" w:hAnsiTheme="minorBidi"/>
                <w:noProof/>
              </w:rPr>
              <w:tab/>
            </w:r>
            <w:r w:rsidR="00273E60">
              <w:rPr>
                <w:rStyle w:val="Hyperlink"/>
                <w:rFonts w:asciiTheme="minorBidi" w:hAnsiTheme="minorBidi"/>
                <w:noProof/>
              </w:rPr>
              <w:t>Algorithm Analysis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_Toc481847235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24</w:t>
            </w:r>
            <w:r w:rsidR="00273E60">
              <w:rPr>
                <w:rStyle w:val="Hyperlink"/>
                <w:rFonts w:asciiTheme="minorBidi" w:hAnsiTheme="minorBidi"/>
                <w:noProof/>
                <w:webHidden/>
              </w:rPr>
              <w:fldChar w:fldCharType="end"/>
            </w:r>
          </w:hyperlink>
        </w:p>
        <w:p w14:paraId="49DF6B35" w14:textId="50E47179" w:rsidR="00273E60" w:rsidRDefault="00267302" w:rsidP="00273E60">
          <w:pPr>
            <w:pStyle w:val="TOC1"/>
            <w:bidi w:val="0"/>
            <w:jc w:val="left"/>
            <w:rPr>
              <w:rFonts w:asciiTheme="minorBidi" w:eastAsiaTheme="minorEastAsia" w:hAnsiTheme="minorBidi"/>
              <w:noProof/>
            </w:rPr>
          </w:pPr>
          <w:hyperlink r:id="rId107" w:anchor="_Toc481847236" w:history="1">
            <w:r w:rsidR="00273E60">
              <w:rPr>
                <w:rStyle w:val="Hyperlink"/>
                <w:rFonts w:asciiTheme="minorBidi" w:hAnsiTheme="minorBidi"/>
                <w:noProof/>
                <w:rtl/>
              </w:rPr>
              <w:t>5</w:t>
            </w:r>
            <w:r w:rsidR="00273E60">
              <w:rPr>
                <w:rStyle w:val="Hyperlink"/>
                <w:rFonts w:asciiTheme="minorBidi" w:hAnsiTheme="minorBidi"/>
                <w:noProof/>
              </w:rPr>
              <w:t xml:space="preserve"> Comparative Analysis Between Clustering Algorithms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_Toc481847236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24</w:t>
            </w:r>
            <w:r w:rsidR="00273E60">
              <w:rPr>
                <w:rStyle w:val="Hyperlink"/>
                <w:rFonts w:asciiTheme="minorBidi" w:hAnsiTheme="minorBidi"/>
                <w:noProof/>
                <w:webHidden/>
              </w:rPr>
              <w:fldChar w:fldCharType="end"/>
            </w:r>
          </w:hyperlink>
        </w:p>
        <w:p w14:paraId="1B20A740" w14:textId="01E80C5E" w:rsidR="00273E60" w:rsidRDefault="00267302" w:rsidP="00273E60">
          <w:pPr>
            <w:pStyle w:val="TOC2"/>
            <w:bidi w:val="0"/>
            <w:rPr>
              <w:rFonts w:asciiTheme="minorBidi" w:eastAsiaTheme="minorEastAsia" w:hAnsiTheme="minorBidi"/>
              <w:noProof/>
            </w:rPr>
          </w:pPr>
          <w:hyperlink r:id="rId108" w:anchor="_Toc481847237" w:history="1">
            <w:r w:rsidR="00273E60">
              <w:rPr>
                <w:rStyle w:val="Hyperlink"/>
                <w:rFonts w:asciiTheme="minorBidi" w:hAnsiTheme="minorBidi"/>
                <w:noProof/>
              </w:rPr>
              <w:t>5.1</w:t>
            </w:r>
            <w:r w:rsidR="00273E60">
              <w:rPr>
                <w:rStyle w:val="Hyperlink"/>
                <w:rFonts w:asciiTheme="minorBidi" w:hAnsiTheme="minorBidi"/>
                <w:noProof/>
                <w:rtl/>
              </w:rPr>
              <w:t xml:space="preserve"> </w:t>
            </w:r>
            <w:r w:rsidR="00273E60">
              <w:rPr>
                <w:rStyle w:val="Hyperlink"/>
                <w:rFonts w:asciiTheme="minorBidi" w:hAnsiTheme="minorBidi"/>
                <w:noProof/>
              </w:rPr>
              <w:t>Introduction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_Toc481847237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24</w:t>
            </w:r>
            <w:r w:rsidR="00273E60">
              <w:rPr>
                <w:rStyle w:val="Hyperlink"/>
                <w:rFonts w:asciiTheme="minorBidi" w:hAnsiTheme="minorBidi"/>
                <w:noProof/>
                <w:webHidden/>
              </w:rPr>
              <w:fldChar w:fldCharType="end"/>
            </w:r>
          </w:hyperlink>
        </w:p>
        <w:p w14:paraId="4EBCF14E" w14:textId="30125204" w:rsidR="00273E60" w:rsidRDefault="00267302" w:rsidP="00273E60">
          <w:pPr>
            <w:pStyle w:val="TOC2"/>
            <w:bidi w:val="0"/>
            <w:rPr>
              <w:rFonts w:asciiTheme="minorBidi" w:eastAsiaTheme="minorEastAsia" w:hAnsiTheme="minorBidi"/>
              <w:noProof/>
            </w:rPr>
          </w:pPr>
          <w:hyperlink r:id="rId109" w:anchor="_Toc481847238" w:history="1">
            <w:r w:rsidR="00273E60">
              <w:rPr>
                <w:rStyle w:val="Hyperlink"/>
                <w:rFonts w:asciiTheme="minorBidi" w:hAnsiTheme="minorBidi"/>
                <w:noProof/>
              </w:rPr>
              <w:t>5.2</w:t>
            </w:r>
            <w:r w:rsidR="00273E60">
              <w:rPr>
                <w:rStyle w:val="Hyperlink"/>
                <w:rFonts w:asciiTheme="minorBidi" w:hAnsiTheme="minorBidi"/>
                <w:noProof/>
                <w:rtl/>
              </w:rPr>
              <w:t xml:space="preserve"> </w:t>
            </w:r>
            <w:r w:rsidR="00273E60">
              <w:rPr>
                <w:rStyle w:val="Hyperlink"/>
                <w:rFonts w:asciiTheme="minorBidi" w:hAnsiTheme="minorBidi"/>
                <w:noProof/>
              </w:rPr>
              <w:t>Defining Comparison Criteria</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_Toc481847238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25</w:t>
            </w:r>
            <w:r w:rsidR="00273E60">
              <w:rPr>
                <w:rStyle w:val="Hyperlink"/>
                <w:rFonts w:asciiTheme="minorBidi" w:hAnsiTheme="minorBidi"/>
                <w:noProof/>
                <w:webHidden/>
              </w:rPr>
              <w:fldChar w:fldCharType="end"/>
            </w:r>
          </w:hyperlink>
        </w:p>
        <w:p w14:paraId="418219DF" w14:textId="1B26BB85" w:rsidR="00273E60" w:rsidRDefault="00267302" w:rsidP="00273E60">
          <w:pPr>
            <w:pStyle w:val="TOC3"/>
            <w:bidi w:val="0"/>
            <w:jc w:val="left"/>
            <w:rPr>
              <w:rFonts w:asciiTheme="minorBidi" w:eastAsiaTheme="minorEastAsia" w:hAnsiTheme="minorBidi"/>
              <w:noProof/>
            </w:rPr>
          </w:pPr>
          <w:hyperlink r:id="rId110" w:anchor="_Toc481847239" w:history="1">
            <w:r w:rsidR="00273E60">
              <w:rPr>
                <w:rStyle w:val="Hyperlink"/>
                <w:rFonts w:asciiTheme="minorBidi" w:hAnsiTheme="minorBidi"/>
                <w:noProof/>
                <w:rtl/>
                <w14:scene3d>
                  <w14:camera w14:prst="orthographicFront"/>
                  <w14:lightRig w14:rig="threePt" w14:dir="t">
                    <w14:rot w14:lat="0" w14:lon="0" w14:rev="0"/>
                  </w14:lightRig>
                </w14:scene3d>
              </w:rPr>
              <w:t>5.2.1</w:t>
            </w:r>
            <w:r w:rsidR="00273E60">
              <w:rPr>
                <w:rStyle w:val="Hyperlink"/>
                <w:rFonts w:asciiTheme="minorBidi" w:eastAsiaTheme="minorEastAsia" w:hAnsiTheme="minorBidi"/>
                <w:noProof/>
              </w:rPr>
              <w:tab/>
            </w:r>
            <w:r w:rsidR="00273E60">
              <w:rPr>
                <w:rStyle w:val="Hyperlink"/>
                <w:rFonts w:asciiTheme="minorBidi" w:hAnsiTheme="minorBidi"/>
                <w:noProof/>
              </w:rPr>
              <w:t>Clustering Quality Criteria</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_Toc481847239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25</w:t>
            </w:r>
            <w:r w:rsidR="00273E60">
              <w:rPr>
                <w:rStyle w:val="Hyperlink"/>
                <w:rFonts w:asciiTheme="minorBidi" w:hAnsiTheme="minorBidi"/>
                <w:noProof/>
                <w:webHidden/>
              </w:rPr>
              <w:fldChar w:fldCharType="end"/>
            </w:r>
          </w:hyperlink>
        </w:p>
        <w:p w14:paraId="3727665D" w14:textId="1860C50F" w:rsidR="00273E60" w:rsidRDefault="00267302" w:rsidP="00273E60">
          <w:pPr>
            <w:pStyle w:val="TOC3"/>
            <w:bidi w:val="0"/>
            <w:jc w:val="left"/>
            <w:rPr>
              <w:rFonts w:asciiTheme="minorBidi" w:eastAsiaTheme="minorEastAsia" w:hAnsiTheme="minorBidi"/>
              <w:noProof/>
            </w:rPr>
          </w:pPr>
          <w:hyperlink r:id="rId111" w:anchor="_Toc481847240" w:history="1">
            <w:r w:rsidR="00273E60">
              <w:rPr>
                <w:rStyle w:val="Hyperlink"/>
                <w:rFonts w:asciiTheme="minorBidi" w:hAnsiTheme="minorBidi"/>
                <w:noProof/>
                <w14:scene3d>
                  <w14:camera w14:prst="orthographicFront"/>
                  <w14:lightRig w14:rig="threePt" w14:dir="t">
                    <w14:rot w14:lat="0" w14:lon="0" w14:rev="0"/>
                  </w14:lightRig>
                </w14:scene3d>
              </w:rPr>
              <w:t>5.2.2</w:t>
            </w:r>
            <w:r w:rsidR="00273E60">
              <w:rPr>
                <w:rStyle w:val="Hyperlink"/>
                <w:rFonts w:asciiTheme="minorBidi" w:eastAsiaTheme="minorEastAsia" w:hAnsiTheme="minorBidi"/>
                <w:noProof/>
              </w:rPr>
              <w:tab/>
            </w:r>
            <w:r w:rsidR="00273E60">
              <w:rPr>
                <w:rStyle w:val="Hyperlink"/>
                <w:rFonts w:asciiTheme="minorBidi" w:hAnsiTheme="minorBidi"/>
                <w:noProof/>
              </w:rPr>
              <w:t>Algorithm Criteria</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_Toc481847240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28</w:t>
            </w:r>
            <w:r w:rsidR="00273E60">
              <w:rPr>
                <w:rStyle w:val="Hyperlink"/>
                <w:rFonts w:asciiTheme="minorBidi" w:hAnsiTheme="minorBidi"/>
                <w:noProof/>
                <w:webHidden/>
              </w:rPr>
              <w:fldChar w:fldCharType="end"/>
            </w:r>
          </w:hyperlink>
        </w:p>
        <w:p w14:paraId="7D8EDC44" w14:textId="6445F6D3" w:rsidR="00273E60" w:rsidRDefault="00267302" w:rsidP="00273E60">
          <w:pPr>
            <w:pStyle w:val="TOC2"/>
            <w:bidi w:val="0"/>
            <w:rPr>
              <w:rFonts w:asciiTheme="minorBidi" w:eastAsiaTheme="minorEastAsia" w:hAnsiTheme="minorBidi"/>
              <w:noProof/>
            </w:rPr>
          </w:pPr>
          <w:hyperlink r:id="rId112" w:anchor="_Toc481847241" w:history="1">
            <w:r w:rsidR="00273E60">
              <w:rPr>
                <w:rStyle w:val="Hyperlink"/>
                <w:rFonts w:asciiTheme="minorBidi" w:hAnsiTheme="minorBidi"/>
                <w:noProof/>
                <w:rtl/>
              </w:rPr>
              <w:t>5.3</w:t>
            </w:r>
            <w:r w:rsidR="00273E60">
              <w:rPr>
                <w:rStyle w:val="Hyperlink"/>
                <w:rFonts w:asciiTheme="minorBidi" w:hAnsiTheme="minorBidi"/>
                <w:noProof/>
              </w:rPr>
              <w:t xml:space="preserve"> Results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_Toc481847241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28</w:t>
            </w:r>
            <w:r w:rsidR="00273E60">
              <w:rPr>
                <w:rStyle w:val="Hyperlink"/>
                <w:rFonts w:asciiTheme="minorBidi" w:hAnsiTheme="minorBidi"/>
                <w:noProof/>
                <w:webHidden/>
              </w:rPr>
              <w:fldChar w:fldCharType="end"/>
            </w:r>
          </w:hyperlink>
        </w:p>
        <w:p w14:paraId="6CA51EC7" w14:textId="20AA9A35" w:rsidR="00273E60" w:rsidRDefault="00267302" w:rsidP="00273E60">
          <w:pPr>
            <w:pStyle w:val="TOC3"/>
            <w:bidi w:val="0"/>
            <w:jc w:val="left"/>
            <w:rPr>
              <w:rFonts w:asciiTheme="minorBidi" w:eastAsiaTheme="minorEastAsia" w:hAnsiTheme="minorBidi"/>
              <w:noProof/>
            </w:rPr>
          </w:pPr>
          <w:hyperlink r:id="rId113" w:anchor="_Toc481847242" w:history="1">
            <w:r w:rsidR="00273E60">
              <w:rPr>
                <w:rStyle w:val="Hyperlink"/>
                <w:rFonts w:asciiTheme="minorBidi" w:hAnsiTheme="minorBidi"/>
                <w:noProof/>
                <w:rtl/>
                <w14:scene3d>
                  <w14:camera w14:prst="orthographicFront"/>
                  <w14:lightRig w14:rig="threePt" w14:dir="t">
                    <w14:rot w14:lat="0" w14:lon="0" w14:rev="0"/>
                  </w14:lightRig>
                </w14:scene3d>
              </w:rPr>
              <w:t>5.3.1</w:t>
            </w:r>
            <w:r w:rsidR="00273E60">
              <w:rPr>
                <w:rStyle w:val="Hyperlink"/>
                <w:rFonts w:asciiTheme="minorBidi" w:eastAsiaTheme="minorEastAsia" w:hAnsiTheme="minorBidi"/>
                <w:noProof/>
              </w:rPr>
              <w:tab/>
            </w:r>
            <w:r w:rsidR="00273E60">
              <w:rPr>
                <w:rStyle w:val="Hyperlink"/>
                <w:rFonts w:asciiTheme="minorBidi" w:hAnsiTheme="minorBidi"/>
                <w:noProof/>
              </w:rPr>
              <w:t>K-means</w:t>
            </w:r>
            <w:r w:rsidR="00273E60">
              <w:rPr>
                <w:rStyle w:val="Hyperlink"/>
                <w:rFonts w:asciiTheme="minorBidi" w:hAnsiTheme="minorBidi"/>
                <w:noProof/>
                <w:rtl/>
              </w:rPr>
              <w:t xml:space="preserve"> </w:t>
            </w:r>
            <w:r w:rsidR="00273E60">
              <w:rPr>
                <w:rStyle w:val="Hyperlink"/>
                <w:rFonts w:asciiTheme="minorBidi" w:hAnsiTheme="minorBidi"/>
                <w:noProof/>
              </w:rPr>
              <w:t>vs</w:t>
            </w:r>
            <w:r w:rsidR="00273E60">
              <w:rPr>
                <w:rStyle w:val="Hyperlink"/>
                <w:rFonts w:asciiTheme="minorBidi" w:hAnsiTheme="minorBidi"/>
                <w:noProof/>
                <w:rtl/>
              </w:rPr>
              <w:t xml:space="preserve"> </w:t>
            </w:r>
            <w:r w:rsidR="00273E60">
              <w:rPr>
                <w:rStyle w:val="Hyperlink"/>
                <w:rFonts w:asciiTheme="minorBidi" w:hAnsiTheme="minorBidi"/>
                <w:noProof/>
              </w:rPr>
              <w:t>X-means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_Toc481847242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28</w:t>
            </w:r>
            <w:r w:rsidR="00273E60">
              <w:rPr>
                <w:rStyle w:val="Hyperlink"/>
                <w:rFonts w:asciiTheme="minorBidi" w:hAnsiTheme="minorBidi"/>
                <w:noProof/>
                <w:webHidden/>
              </w:rPr>
              <w:fldChar w:fldCharType="end"/>
            </w:r>
          </w:hyperlink>
        </w:p>
        <w:p w14:paraId="159A9EB9" w14:textId="7DA04873" w:rsidR="00273E60" w:rsidRDefault="00267302" w:rsidP="00273E60">
          <w:pPr>
            <w:pStyle w:val="TOC3"/>
            <w:bidi w:val="0"/>
            <w:jc w:val="left"/>
            <w:rPr>
              <w:rFonts w:asciiTheme="minorBidi" w:eastAsiaTheme="minorEastAsia" w:hAnsiTheme="minorBidi"/>
              <w:noProof/>
            </w:rPr>
          </w:pPr>
          <w:hyperlink r:id="rId114" w:anchor="_Toc481847243" w:history="1">
            <w:r w:rsidR="00273E60">
              <w:rPr>
                <w:rStyle w:val="Hyperlink"/>
                <w:rFonts w:asciiTheme="minorBidi" w:hAnsiTheme="minorBidi"/>
                <w:noProof/>
                <w:rtl/>
                <w14:scene3d>
                  <w14:camera w14:prst="orthographicFront"/>
                  <w14:lightRig w14:rig="threePt" w14:dir="t">
                    <w14:rot w14:lat="0" w14:lon="0" w14:rev="0"/>
                  </w14:lightRig>
                </w14:scene3d>
              </w:rPr>
              <w:t>5.3.2</w:t>
            </w:r>
            <w:r w:rsidR="00273E60">
              <w:rPr>
                <w:rStyle w:val="Hyperlink"/>
                <w:rFonts w:asciiTheme="minorBidi" w:eastAsiaTheme="minorEastAsia" w:hAnsiTheme="minorBidi"/>
                <w:noProof/>
              </w:rPr>
              <w:tab/>
            </w:r>
            <w:r w:rsidR="00273E60">
              <w:rPr>
                <w:rStyle w:val="Hyperlink"/>
                <w:rFonts w:asciiTheme="minorBidi" w:hAnsiTheme="minorBidi"/>
                <w:noProof/>
              </w:rPr>
              <w:t>K-means</w:t>
            </w:r>
            <w:r w:rsidR="00273E60">
              <w:rPr>
                <w:rStyle w:val="Hyperlink"/>
                <w:rFonts w:asciiTheme="minorBidi" w:hAnsiTheme="minorBidi"/>
                <w:noProof/>
                <w:rtl/>
              </w:rPr>
              <w:t xml:space="preserve"> </w:t>
            </w:r>
            <w:r w:rsidR="00273E60">
              <w:rPr>
                <w:rStyle w:val="Hyperlink"/>
                <w:rFonts w:asciiTheme="minorBidi" w:hAnsiTheme="minorBidi"/>
                <w:noProof/>
              </w:rPr>
              <w:t>vs Hierarchical Agglomerative Clustering</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_Toc481847243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32</w:t>
            </w:r>
            <w:r w:rsidR="00273E60">
              <w:rPr>
                <w:rStyle w:val="Hyperlink"/>
                <w:rFonts w:asciiTheme="minorBidi" w:hAnsiTheme="minorBidi"/>
                <w:noProof/>
                <w:webHidden/>
              </w:rPr>
              <w:fldChar w:fldCharType="end"/>
            </w:r>
          </w:hyperlink>
        </w:p>
        <w:p w14:paraId="67C7DE5F" w14:textId="0A8771D1" w:rsidR="00273E60" w:rsidRDefault="00267302" w:rsidP="00273E60">
          <w:pPr>
            <w:pStyle w:val="TOC2"/>
            <w:bidi w:val="0"/>
            <w:rPr>
              <w:rFonts w:asciiTheme="minorBidi" w:eastAsiaTheme="minorEastAsia" w:hAnsiTheme="minorBidi"/>
              <w:noProof/>
            </w:rPr>
          </w:pPr>
          <w:hyperlink r:id="rId115" w:anchor="_Toc481847244" w:history="1">
            <w:r w:rsidR="00273E60">
              <w:rPr>
                <w:rStyle w:val="Hyperlink"/>
                <w:rFonts w:asciiTheme="minorBidi" w:hAnsiTheme="minorBidi"/>
                <w:noProof/>
                <w:rtl/>
              </w:rPr>
              <w:t>5.4</w:t>
            </w:r>
            <w:r w:rsidR="00273E60">
              <w:rPr>
                <w:rStyle w:val="Hyperlink"/>
                <w:rFonts w:asciiTheme="minorBidi" w:hAnsiTheme="minorBidi"/>
                <w:noProof/>
              </w:rPr>
              <w:t xml:space="preserve"> Summary</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_Toc481847244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34</w:t>
            </w:r>
            <w:r w:rsidR="00273E60">
              <w:rPr>
                <w:rStyle w:val="Hyperlink"/>
                <w:rFonts w:asciiTheme="minorBidi" w:hAnsiTheme="minorBidi"/>
                <w:noProof/>
                <w:webHidden/>
              </w:rPr>
              <w:fldChar w:fldCharType="end"/>
            </w:r>
          </w:hyperlink>
        </w:p>
        <w:p w14:paraId="79AAC111" w14:textId="49EBFF09" w:rsidR="00273E60" w:rsidRDefault="00267302" w:rsidP="00273E60">
          <w:pPr>
            <w:pStyle w:val="TOC1"/>
            <w:bidi w:val="0"/>
            <w:jc w:val="left"/>
            <w:rPr>
              <w:rFonts w:asciiTheme="minorBidi" w:eastAsiaTheme="minorEastAsia" w:hAnsiTheme="minorBidi"/>
              <w:noProof/>
            </w:rPr>
          </w:pPr>
          <w:hyperlink r:id="rId116" w:anchor="_Toc481847245" w:history="1">
            <w:r w:rsidR="00273E60">
              <w:rPr>
                <w:rStyle w:val="Hyperlink"/>
                <w:rFonts w:asciiTheme="minorBidi" w:hAnsiTheme="minorBidi"/>
                <w:noProof/>
                <w:rtl/>
              </w:rPr>
              <w:t xml:space="preserve">6 </w:t>
            </w:r>
            <w:r w:rsidR="00273E60">
              <w:rPr>
                <w:rStyle w:val="Hyperlink"/>
                <w:rFonts w:asciiTheme="minorBidi" w:hAnsiTheme="minorBidi"/>
                <w:noProof/>
              </w:rPr>
              <w:t xml:space="preserve"> Using Clustering Algorithms in Botnet Discovery</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_Toc481847245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36</w:t>
            </w:r>
            <w:r w:rsidR="00273E60">
              <w:rPr>
                <w:rStyle w:val="Hyperlink"/>
                <w:rFonts w:asciiTheme="minorBidi" w:hAnsiTheme="minorBidi"/>
                <w:noProof/>
                <w:webHidden/>
              </w:rPr>
              <w:fldChar w:fldCharType="end"/>
            </w:r>
          </w:hyperlink>
        </w:p>
        <w:p w14:paraId="26BDB239" w14:textId="77F86D4D" w:rsidR="00273E60" w:rsidRDefault="00267302" w:rsidP="00273E60">
          <w:pPr>
            <w:pStyle w:val="TOC2"/>
            <w:bidi w:val="0"/>
            <w:rPr>
              <w:rFonts w:asciiTheme="minorBidi" w:eastAsiaTheme="minorEastAsia" w:hAnsiTheme="minorBidi"/>
              <w:noProof/>
            </w:rPr>
          </w:pPr>
          <w:hyperlink r:id="rId117" w:anchor="_Toc481847246" w:history="1">
            <w:r w:rsidR="00273E60">
              <w:rPr>
                <w:rStyle w:val="Hyperlink"/>
                <w:rFonts w:asciiTheme="minorBidi" w:hAnsiTheme="minorBidi"/>
                <w:noProof/>
                <w:rtl/>
              </w:rPr>
              <w:t>6.1</w:t>
            </w:r>
            <w:r w:rsidR="00273E60">
              <w:rPr>
                <w:rStyle w:val="Hyperlink"/>
                <w:rFonts w:asciiTheme="minorBidi" w:hAnsiTheme="minorBidi"/>
                <w:noProof/>
              </w:rPr>
              <w:t xml:space="preserve"> Introduction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_Toc481847246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36</w:t>
            </w:r>
            <w:r w:rsidR="00273E60">
              <w:rPr>
                <w:rStyle w:val="Hyperlink"/>
                <w:rFonts w:asciiTheme="minorBidi" w:hAnsiTheme="minorBidi"/>
                <w:noProof/>
                <w:webHidden/>
              </w:rPr>
              <w:fldChar w:fldCharType="end"/>
            </w:r>
          </w:hyperlink>
        </w:p>
        <w:p w14:paraId="566AF0B9" w14:textId="49DAE0C6" w:rsidR="00273E60" w:rsidRDefault="00267302" w:rsidP="00273E60">
          <w:pPr>
            <w:pStyle w:val="TOC2"/>
            <w:bidi w:val="0"/>
            <w:rPr>
              <w:rFonts w:asciiTheme="minorBidi" w:eastAsiaTheme="minorEastAsia" w:hAnsiTheme="minorBidi"/>
              <w:noProof/>
            </w:rPr>
          </w:pPr>
          <w:hyperlink r:id="rId118" w:anchor="_Toc481847247" w:history="1">
            <w:r w:rsidR="00273E60">
              <w:rPr>
                <w:rStyle w:val="Hyperlink"/>
                <w:rFonts w:asciiTheme="minorBidi" w:hAnsiTheme="minorBidi"/>
                <w:noProof/>
                <w:rtl/>
              </w:rPr>
              <w:t>6.2</w:t>
            </w:r>
            <w:r w:rsidR="00273E60">
              <w:rPr>
                <w:rStyle w:val="Hyperlink"/>
                <w:rFonts w:asciiTheme="minorBidi" w:hAnsiTheme="minorBidi"/>
                <w:noProof/>
              </w:rPr>
              <w:t xml:space="preserve"> Behavioral Clustering of HTTP-Based Botnet and Signature Generation </w:t>
            </w:r>
            <w:r w:rsidR="00273E60">
              <w:rPr>
                <w:rStyle w:val="Hyperlink"/>
                <w:rFonts w:asciiTheme="minorBidi" w:hAnsiTheme="minorBidi"/>
                <w:noProof/>
                <w:rtl/>
              </w:rPr>
              <w:t xml:space="preserve"> </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_Toc481847247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37</w:t>
            </w:r>
            <w:r w:rsidR="00273E60">
              <w:rPr>
                <w:rStyle w:val="Hyperlink"/>
                <w:rFonts w:asciiTheme="minorBidi" w:hAnsiTheme="minorBidi"/>
                <w:noProof/>
                <w:webHidden/>
              </w:rPr>
              <w:fldChar w:fldCharType="end"/>
            </w:r>
          </w:hyperlink>
        </w:p>
        <w:p w14:paraId="5FA1D600" w14:textId="4B5687C5" w:rsidR="00273E60" w:rsidRDefault="00267302" w:rsidP="00273E60">
          <w:pPr>
            <w:pStyle w:val="TOC3"/>
            <w:bidi w:val="0"/>
            <w:jc w:val="left"/>
            <w:rPr>
              <w:rFonts w:asciiTheme="minorBidi" w:eastAsiaTheme="minorEastAsia" w:hAnsiTheme="minorBidi"/>
              <w:noProof/>
            </w:rPr>
          </w:pPr>
          <w:hyperlink r:id="rId119" w:anchor="_Toc481847248" w:history="1">
            <w:r w:rsidR="00273E60">
              <w:rPr>
                <w:rStyle w:val="Hyperlink"/>
                <w:rFonts w:asciiTheme="minorBidi" w:hAnsiTheme="minorBidi"/>
                <w:noProof/>
                <w:rtl/>
                <w14:scene3d>
                  <w14:camera w14:prst="orthographicFront"/>
                  <w14:lightRig w14:rig="threePt" w14:dir="t">
                    <w14:rot w14:lat="0" w14:lon="0" w14:rev="0"/>
                  </w14:lightRig>
                </w14:scene3d>
              </w:rPr>
              <w:t>6.2.1</w:t>
            </w:r>
            <w:r w:rsidR="00273E60">
              <w:rPr>
                <w:rStyle w:val="Hyperlink"/>
                <w:rFonts w:asciiTheme="minorBidi" w:eastAsiaTheme="minorEastAsia" w:hAnsiTheme="minorBidi"/>
                <w:noProof/>
              </w:rPr>
              <w:tab/>
            </w:r>
            <w:r w:rsidR="00273E60">
              <w:rPr>
                <w:rStyle w:val="Hyperlink"/>
                <w:rFonts w:asciiTheme="minorBidi" w:hAnsiTheme="minorBidi"/>
                <w:noProof/>
              </w:rPr>
              <w:t>Introduction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_Toc481847248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37</w:t>
            </w:r>
            <w:r w:rsidR="00273E60">
              <w:rPr>
                <w:rStyle w:val="Hyperlink"/>
                <w:rFonts w:asciiTheme="minorBidi" w:hAnsiTheme="minorBidi"/>
                <w:noProof/>
                <w:webHidden/>
              </w:rPr>
              <w:fldChar w:fldCharType="end"/>
            </w:r>
          </w:hyperlink>
        </w:p>
        <w:p w14:paraId="5E9BB44F" w14:textId="7200BB3A" w:rsidR="00273E60" w:rsidRDefault="00267302" w:rsidP="00273E60">
          <w:pPr>
            <w:pStyle w:val="TOC3"/>
            <w:bidi w:val="0"/>
            <w:jc w:val="left"/>
            <w:rPr>
              <w:rFonts w:asciiTheme="minorBidi" w:eastAsiaTheme="minorEastAsia" w:hAnsiTheme="minorBidi"/>
              <w:noProof/>
            </w:rPr>
          </w:pPr>
          <w:hyperlink r:id="rId120" w:anchor="_Toc481847249" w:history="1">
            <w:r w:rsidR="00273E60">
              <w:rPr>
                <w:rStyle w:val="Hyperlink"/>
                <w:rFonts w:asciiTheme="minorBidi" w:hAnsiTheme="minorBidi"/>
                <w:noProof/>
                <w:rtl/>
                <w14:scene3d>
                  <w14:camera w14:prst="orthographicFront"/>
                  <w14:lightRig w14:rig="threePt" w14:dir="t">
                    <w14:rot w14:lat="0" w14:lon="0" w14:rev="0"/>
                  </w14:lightRig>
                </w14:scene3d>
              </w:rPr>
              <w:t>6.2.2</w:t>
            </w:r>
            <w:r w:rsidR="00273E60">
              <w:rPr>
                <w:rStyle w:val="Hyperlink"/>
                <w:rFonts w:asciiTheme="minorBidi" w:eastAsiaTheme="minorEastAsia" w:hAnsiTheme="minorBidi"/>
                <w:noProof/>
              </w:rPr>
              <w:tab/>
            </w:r>
            <w:r w:rsidR="00273E60">
              <w:rPr>
                <w:rStyle w:val="Hyperlink"/>
                <w:rFonts w:asciiTheme="minorBidi" w:hAnsiTheme="minorBidi"/>
                <w:noProof/>
              </w:rPr>
              <w:t>System Goals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_Toc481847249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37</w:t>
            </w:r>
            <w:r w:rsidR="00273E60">
              <w:rPr>
                <w:rStyle w:val="Hyperlink"/>
                <w:rFonts w:asciiTheme="minorBidi" w:hAnsiTheme="minorBidi"/>
                <w:noProof/>
                <w:webHidden/>
              </w:rPr>
              <w:fldChar w:fldCharType="end"/>
            </w:r>
          </w:hyperlink>
        </w:p>
        <w:p w14:paraId="166133A3" w14:textId="7987E235" w:rsidR="00273E60" w:rsidRDefault="00267302" w:rsidP="00273E60">
          <w:pPr>
            <w:pStyle w:val="TOC3"/>
            <w:bidi w:val="0"/>
            <w:jc w:val="left"/>
            <w:rPr>
              <w:rFonts w:asciiTheme="minorBidi" w:eastAsiaTheme="minorEastAsia" w:hAnsiTheme="minorBidi"/>
              <w:noProof/>
            </w:rPr>
          </w:pPr>
          <w:hyperlink r:id="rId121" w:anchor="_Toc481847250" w:history="1">
            <w:r w:rsidR="00273E60">
              <w:rPr>
                <w:rStyle w:val="Hyperlink"/>
                <w:rFonts w:asciiTheme="minorBidi" w:hAnsiTheme="minorBidi"/>
                <w:noProof/>
                <w14:scene3d>
                  <w14:camera w14:prst="orthographicFront"/>
                  <w14:lightRig w14:rig="threePt" w14:dir="t">
                    <w14:rot w14:lat="0" w14:lon="0" w14:rev="0"/>
                  </w14:lightRig>
                </w14:scene3d>
              </w:rPr>
              <w:t>6.2.3</w:t>
            </w:r>
            <w:r w:rsidR="00273E60">
              <w:rPr>
                <w:rStyle w:val="Hyperlink"/>
                <w:rFonts w:asciiTheme="minorBidi" w:eastAsiaTheme="minorEastAsia" w:hAnsiTheme="minorBidi"/>
                <w:noProof/>
              </w:rPr>
              <w:tab/>
            </w:r>
            <w:r w:rsidR="00273E60">
              <w:rPr>
                <w:rStyle w:val="Hyperlink"/>
                <w:rFonts w:asciiTheme="minorBidi" w:hAnsiTheme="minorBidi"/>
                <w:noProof/>
              </w:rPr>
              <w:t>System Description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_Toc481847250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37</w:t>
            </w:r>
            <w:r w:rsidR="00273E60">
              <w:rPr>
                <w:rStyle w:val="Hyperlink"/>
                <w:rFonts w:asciiTheme="minorBidi" w:hAnsiTheme="minorBidi"/>
                <w:noProof/>
                <w:webHidden/>
              </w:rPr>
              <w:fldChar w:fldCharType="end"/>
            </w:r>
          </w:hyperlink>
        </w:p>
        <w:p w14:paraId="2A06AE23" w14:textId="3F03E198" w:rsidR="00273E60" w:rsidRDefault="00267302" w:rsidP="00273E60">
          <w:pPr>
            <w:pStyle w:val="TOC3"/>
            <w:bidi w:val="0"/>
            <w:jc w:val="left"/>
            <w:rPr>
              <w:rFonts w:asciiTheme="minorBidi" w:eastAsiaTheme="minorEastAsia" w:hAnsiTheme="minorBidi"/>
              <w:noProof/>
            </w:rPr>
          </w:pPr>
          <w:hyperlink r:id="rId122" w:anchor="_Toc481847251" w:history="1">
            <w:r w:rsidR="00273E60">
              <w:rPr>
                <w:rStyle w:val="Hyperlink"/>
                <w:rFonts w:asciiTheme="minorBidi" w:hAnsiTheme="minorBidi"/>
                <w:noProof/>
                <w:rtl/>
                <w14:scene3d>
                  <w14:camera w14:prst="orthographicFront"/>
                  <w14:lightRig w14:rig="threePt" w14:dir="t">
                    <w14:rot w14:lat="0" w14:lon="0" w14:rev="0"/>
                  </w14:lightRig>
                </w14:scene3d>
              </w:rPr>
              <w:t>6.2.4</w:t>
            </w:r>
            <w:r w:rsidR="00273E60">
              <w:rPr>
                <w:rStyle w:val="Hyperlink"/>
                <w:rFonts w:asciiTheme="minorBidi" w:eastAsiaTheme="minorEastAsia" w:hAnsiTheme="minorBidi"/>
                <w:noProof/>
              </w:rPr>
              <w:tab/>
            </w:r>
            <w:r w:rsidR="00273E60">
              <w:rPr>
                <w:rStyle w:val="Hyperlink"/>
                <w:rFonts w:asciiTheme="minorBidi" w:hAnsiTheme="minorBidi"/>
                <w:noProof/>
              </w:rPr>
              <w:t>System Architecture</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_Toc481847251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37</w:t>
            </w:r>
            <w:r w:rsidR="00273E60">
              <w:rPr>
                <w:rStyle w:val="Hyperlink"/>
                <w:rFonts w:asciiTheme="minorBidi" w:hAnsiTheme="minorBidi"/>
                <w:noProof/>
                <w:webHidden/>
              </w:rPr>
              <w:fldChar w:fldCharType="end"/>
            </w:r>
          </w:hyperlink>
        </w:p>
        <w:p w14:paraId="5D5337D9" w14:textId="6489B4FB" w:rsidR="00273E60" w:rsidRDefault="00267302" w:rsidP="00273E60">
          <w:pPr>
            <w:pStyle w:val="TOC3"/>
            <w:bidi w:val="0"/>
            <w:jc w:val="left"/>
            <w:rPr>
              <w:rFonts w:asciiTheme="minorBidi" w:eastAsiaTheme="minorEastAsia" w:hAnsiTheme="minorBidi"/>
              <w:noProof/>
            </w:rPr>
          </w:pPr>
          <w:hyperlink r:id="rId123" w:anchor="_Toc481847252" w:history="1">
            <w:r w:rsidR="00273E60">
              <w:rPr>
                <w:rStyle w:val="Hyperlink"/>
                <w:rFonts w:asciiTheme="minorBidi" w:hAnsiTheme="minorBidi"/>
                <w:noProof/>
                <w:rtl/>
                <w14:scene3d>
                  <w14:camera w14:prst="orthographicFront"/>
                  <w14:lightRig w14:rig="threePt" w14:dir="t">
                    <w14:rot w14:lat="0" w14:lon="0" w14:rev="0"/>
                  </w14:lightRig>
                </w14:scene3d>
              </w:rPr>
              <w:t>6.2.5</w:t>
            </w:r>
            <w:r w:rsidR="00273E60">
              <w:rPr>
                <w:rStyle w:val="Hyperlink"/>
                <w:rFonts w:asciiTheme="minorBidi" w:eastAsiaTheme="minorEastAsia" w:hAnsiTheme="minorBidi"/>
                <w:noProof/>
              </w:rPr>
              <w:tab/>
            </w:r>
            <w:r w:rsidR="00273E60">
              <w:rPr>
                <w:rStyle w:val="Hyperlink"/>
                <w:rFonts w:asciiTheme="minorBidi" w:hAnsiTheme="minorBidi"/>
                <w:noProof/>
              </w:rPr>
              <w:t>Results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_Toc481847252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44</w:t>
            </w:r>
            <w:r w:rsidR="00273E60">
              <w:rPr>
                <w:rStyle w:val="Hyperlink"/>
                <w:rFonts w:asciiTheme="minorBidi" w:hAnsiTheme="minorBidi"/>
                <w:noProof/>
                <w:webHidden/>
              </w:rPr>
              <w:fldChar w:fldCharType="end"/>
            </w:r>
          </w:hyperlink>
        </w:p>
        <w:p w14:paraId="5C927671" w14:textId="3EECD1F7" w:rsidR="00273E60" w:rsidRDefault="00267302" w:rsidP="00273E60">
          <w:pPr>
            <w:pStyle w:val="TOC2"/>
            <w:bidi w:val="0"/>
            <w:rPr>
              <w:rFonts w:asciiTheme="minorBidi" w:eastAsiaTheme="minorEastAsia" w:hAnsiTheme="minorBidi"/>
              <w:noProof/>
            </w:rPr>
          </w:pPr>
          <w:hyperlink r:id="rId124" w:anchor="_Toc481847253" w:history="1">
            <w:r w:rsidR="00273E60">
              <w:rPr>
                <w:rStyle w:val="Hyperlink"/>
                <w:rFonts w:asciiTheme="minorBidi" w:hAnsiTheme="minorBidi"/>
                <w:noProof/>
                <w:rtl/>
              </w:rPr>
              <w:t>6.3</w:t>
            </w:r>
            <w:r w:rsidR="00273E60">
              <w:rPr>
                <w:rStyle w:val="Hyperlink"/>
                <w:rFonts w:asciiTheme="minorBidi" w:hAnsiTheme="minorBidi"/>
                <w:noProof/>
              </w:rPr>
              <w:t xml:space="preserve"> Botnet Discovery in Enterprise Network using Log Analysis</w:t>
            </w:r>
            <w:r w:rsidR="00273E60">
              <w:rPr>
                <w:rStyle w:val="Hyperlink"/>
                <w:rFonts w:asciiTheme="minorBidi" w:hAnsiTheme="minorBidi"/>
                <w:noProof/>
                <w:rtl/>
              </w:rPr>
              <w:t xml:space="preserve"> </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_Toc481847253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49</w:t>
            </w:r>
            <w:r w:rsidR="00273E60">
              <w:rPr>
                <w:rStyle w:val="Hyperlink"/>
                <w:rFonts w:asciiTheme="minorBidi" w:hAnsiTheme="minorBidi"/>
                <w:noProof/>
                <w:webHidden/>
              </w:rPr>
              <w:fldChar w:fldCharType="end"/>
            </w:r>
          </w:hyperlink>
        </w:p>
        <w:p w14:paraId="79D6BB7E" w14:textId="3AFADB57" w:rsidR="00273E60" w:rsidRDefault="00267302" w:rsidP="00273E60">
          <w:pPr>
            <w:pStyle w:val="TOC3"/>
            <w:bidi w:val="0"/>
            <w:jc w:val="left"/>
            <w:rPr>
              <w:rFonts w:asciiTheme="minorBidi" w:eastAsiaTheme="minorEastAsia" w:hAnsiTheme="minorBidi"/>
              <w:noProof/>
            </w:rPr>
          </w:pPr>
          <w:hyperlink r:id="rId125" w:anchor="_Toc481847254" w:history="1">
            <w:r w:rsidR="00273E60">
              <w:rPr>
                <w:rStyle w:val="Hyperlink"/>
                <w:rFonts w:asciiTheme="minorBidi" w:hAnsiTheme="minorBidi"/>
                <w:noProof/>
                <w:rtl/>
                <w14:scene3d>
                  <w14:camera w14:prst="orthographicFront"/>
                  <w14:lightRig w14:rig="threePt" w14:dir="t">
                    <w14:rot w14:lat="0" w14:lon="0" w14:rev="0"/>
                  </w14:lightRig>
                </w14:scene3d>
              </w:rPr>
              <w:t>6.3.1</w:t>
            </w:r>
            <w:r w:rsidR="00273E60">
              <w:rPr>
                <w:rStyle w:val="Hyperlink"/>
                <w:rFonts w:asciiTheme="minorBidi" w:eastAsiaTheme="minorEastAsia" w:hAnsiTheme="minorBidi"/>
                <w:noProof/>
              </w:rPr>
              <w:tab/>
            </w:r>
            <w:r w:rsidR="00273E60">
              <w:rPr>
                <w:rStyle w:val="Hyperlink"/>
                <w:rFonts w:asciiTheme="minorBidi" w:hAnsiTheme="minorBidi"/>
                <w:noProof/>
              </w:rPr>
              <w:t>Introduction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_Toc481847254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49</w:t>
            </w:r>
            <w:r w:rsidR="00273E60">
              <w:rPr>
                <w:rStyle w:val="Hyperlink"/>
                <w:rFonts w:asciiTheme="minorBidi" w:hAnsiTheme="minorBidi"/>
                <w:noProof/>
                <w:webHidden/>
              </w:rPr>
              <w:fldChar w:fldCharType="end"/>
            </w:r>
          </w:hyperlink>
        </w:p>
        <w:p w14:paraId="3DE3C6F0" w14:textId="45900478" w:rsidR="00273E60" w:rsidRDefault="00267302" w:rsidP="00273E60">
          <w:pPr>
            <w:pStyle w:val="TOC3"/>
            <w:bidi w:val="0"/>
            <w:jc w:val="left"/>
            <w:rPr>
              <w:rFonts w:asciiTheme="minorBidi" w:eastAsiaTheme="minorEastAsia" w:hAnsiTheme="minorBidi"/>
              <w:noProof/>
            </w:rPr>
          </w:pPr>
          <w:hyperlink r:id="rId126" w:anchor="_Toc481847255" w:history="1">
            <w:r w:rsidR="00273E60">
              <w:rPr>
                <w:rStyle w:val="Hyperlink"/>
                <w:rFonts w:asciiTheme="minorBidi" w:hAnsiTheme="minorBidi"/>
                <w:noProof/>
                <w:rtl/>
                <w14:scene3d>
                  <w14:camera w14:prst="orthographicFront"/>
                  <w14:lightRig w14:rig="threePt" w14:dir="t">
                    <w14:rot w14:lat="0" w14:lon="0" w14:rev="0"/>
                  </w14:lightRig>
                </w14:scene3d>
              </w:rPr>
              <w:t>6.3.2</w:t>
            </w:r>
            <w:r w:rsidR="00273E60">
              <w:rPr>
                <w:rStyle w:val="Hyperlink"/>
                <w:rFonts w:asciiTheme="minorBidi" w:eastAsiaTheme="minorEastAsia" w:hAnsiTheme="minorBidi"/>
                <w:noProof/>
              </w:rPr>
              <w:tab/>
            </w:r>
            <w:r w:rsidR="00273E60">
              <w:rPr>
                <w:rStyle w:val="Hyperlink"/>
                <w:rFonts w:asciiTheme="minorBidi" w:hAnsiTheme="minorBidi"/>
                <w:noProof/>
              </w:rPr>
              <w:t>System Goals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_Toc481847255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50</w:t>
            </w:r>
            <w:r w:rsidR="00273E60">
              <w:rPr>
                <w:rStyle w:val="Hyperlink"/>
                <w:rFonts w:asciiTheme="minorBidi" w:hAnsiTheme="minorBidi"/>
                <w:noProof/>
                <w:webHidden/>
              </w:rPr>
              <w:fldChar w:fldCharType="end"/>
            </w:r>
          </w:hyperlink>
        </w:p>
        <w:p w14:paraId="6653A9E5" w14:textId="3B95D571" w:rsidR="00273E60" w:rsidRDefault="00267302" w:rsidP="00273E60">
          <w:pPr>
            <w:pStyle w:val="TOC3"/>
            <w:bidi w:val="0"/>
            <w:jc w:val="left"/>
            <w:rPr>
              <w:rFonts w:asciiTheme="minorBidi" w:eastAsiaTheme="minorEastAsia" w:hAnsiTheme="minorBidi"/>
              <w:noProof/>
            </w:rPr>
          </w:pPr>
          <w:hyperlink r:id="rId127" w:anchor="_Toc481847256" w:history="1">
            <w:r w:rsidR="00273E60">
              <w:rPr>
                <w:rStyle w:val="Hyperlink"/>
                <w:rFonts w:asciiTheme="minorBidi" w:hAnsiTheme="minorBidi"/>
                <w:noProof/>
                <w:rtl/>
                <w14:scene3d>
                  <w14:camera w14:prst="orthographicFront"/>
                  <w14:lightRig w14:rig="threePt" w14:dir="t">
                    <w14:rot w14:lat="0" w14:lon="0" w14:rev="0"/>
                  </w14:lightRig>
                </w14:scene3d>
              </w:rPr>
              <w:t>6.3.3</w:t>
            </w:r>
            <w:r w:rsidR="00273E60">
              <w:rPr>
                <w:rStyle w:val="Hyperlink"/>
                <w:rFonts w:asciiTheme="minorBidi" w:eastAsiaTheme="minorEastAsia" w:hAnsiTheme="minorBidi"/>
                <w:noProof/>
              </w:rPr>
              <w:tab/>
            </w:r>
            <w:r w:rsidR="00273E60">
              <w:rPr>
                <w:rStyle w:val="Hyperlink"/>
                <w:rFonts w:asciiTheme="minorBidi" w:hAnsiTheme="minorBidi"/>
                <w:noProof/>
              </w:rPr>
              <w:t>System Architecture</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_Toc481847256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50</w:t>
            </w:r>
            <w:r w:rsidR="00273E60">
              <w:rPr>
                <w:rStyle w:val="Hyperlink"/>
                <w:rFonts w:asciiTheme="minorBidi" w:hAnsiTheme="minorBidi"/>
                <w:noProof/>
                <w:webHidden/>
              </w:rPr>
              <w:fldChar w:fldCharType="end"/>
            </w:r>
          </w:hyperlink>
        </w:p>
        <w:p w14:paraId="32A9A5B0" w14:textId="60149B1B" w:rsidR="00273E60" w:rsidRDefault="00267302" w:rsidP="00273E60">
          <w:pPr>
            <w:pStyle w:val="TOC3"/>
            <w:bidi w:val="0"/>
            <w:jc w:val="left"/>
            <w:rPr>
              <w:rFonts w:asciiTheme="minorBidi" w:eastAsiaTheme="minorEastAsia" w:hAnsiTheme="minorBidi"/>
              <w:noProof/>
            </w:rPr>
          </w:pPr>
          <w:hyperlink r:id="rId128" w:anchor="_Toc481847257" w:history="1">
            <w:r w:rsidR="00273E60">
              <w:rPr>
                <w:rStyle w:val="Hyperlink"/>
                <w:rFonts w:asciiTheme="minorBidi" w:hAnsiTheme="minorBidi"/>
                <w:noProof/>
                <w:rtl/>
                <w14:scene3d>
                  <w14:camera w14:prst="orthographicFront"/>
                  <w14:lightRig w14:rig="threePt" w14:dir="t">
                    <w14:rot w14:lat="0" w14:lon="0" w14:rev="0"/>
                  </w14:lightRig>
                </w14:scene3d>
              </w:rPr>
              <w:t>6.3.4</w:t>
            </w:r>
            <w:r w:rsidR="00273E60">
              <w:rPr>
                <w:rStyle w:val="Hyperlink"/>
                <w:rFonts w:asciiTheme="minorBidi" w:eastAsiaTheme="minorEastAsia" w:hAnsiTheme="minorBidi"/>
                <w:noProof/>
              </w:rPr>
              <w:tab/>
            </w:r>
            <w:r w:rsidR="00273E60">
              <w:rPr>
                <w:rStyle w:val="Hyperlink"/>
                <w:rFonts w:asciiTheme="minorBidi" w:hAnsiTheme="minorBidi"/>
                <w:noProof/>
              </w:rPr>
              <w:t>Raw Data</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_Toc481847257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50</w:t>
            </w:r>
            <w:r w:rsidR="00273E60">
              <w:rPr>
                <w:rStyle w:val="Hyperlink"/>
                <w:rFonts w:asciiTheme="minorBidi" w:hAnsiTheme="minorBidi"/>
                <w:noProof/>
                <w:webHidden/>
              </w:rPr>
              <w:fldChar w:fldCharType="end"/>
            </w:r>
          </w:hyperlink>
        </w:p>
        <w:p w14:paraId="31460F34" w14:textId="663BAA24" w:rsidR="00273E60" w:rsidRDefault="00267302" w:rsidP="00273E60">
          <w:pPr>
            <w:pStyle w:val="TOC3"/>
            <w:bidi w:val="0"/>
            <w:jc w:val="left"/>
            <w:rPr>
              <w:rFonts w:asciiTheme="minorBidi" w:eastAsiaTheme="minorEastAsia" w:hAnsiTheme="minorBidi"/>
              <w:noProof/>
            </w:rPr>
          </w:pPr>
          <w:hyperlink r:id="rId129" w:anchor="_Toc481847258" w:history="1">
            <w:r w:rsidR="00273E60">
              <w:rPr>
                <w:rStyle w:val="Hyperlink"/>
                <w:rFonts w:asciiTheme="minorBidi" w:hAnsiTheme="minorBidi"/>
                <w:noProof/>
                <w:rtl/>
                <w14:scene3d>
                  <w14:camera w14:prst="orthographicFront"/>
                  <w14:lightRig w14:rig="threePt" w14:dir="t">
                    <w14:rot w14:lat="0" w14:lon="0" w14:rev="0"/>
                  </w14:lightRig>
                </w14:scene3d>
              </w:rPr>
              <w:t>6.3.5</w:t>
            </w:r>
            <w:r w:rsidR="00273E60">
              <w:rPr>
                <w:rStyle w:val="Hyperlink"/>
                <w:rFonts w:asciiTheme="minorBidi" w:eastAsiaTheme="minorEastAsia" w:hAnsiTheme="minorBidi"/>
                <w:noProof/>
              </w:rPr>
              <w:tab/>
            </w:r>
            <w:r w:rsidR="00273E60">
              <w:rPr>
                <w:rStyle w:val="Hyperlink"/>
                <w:rFonts w:asciiTheme="minorBidi" w:hAnsiTheme="minorBidi"/>
                <w:noProof/>
              </w:rPr>
              <w:t>Normalization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_Toc481847258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50</w:t>
            </w:r>
            <w:r w:rsidR="00273E60">
              <w:rPr>
                <w:rStyle w:val="Hyperlink"/>
                <w:rFonts w:asciiTheme="minorBidi" w:hAnsiTheme="minorBidi"/>
                <w:noProof/>
                <w:webHidden/>
              </w:rPr>
              <w:fldChar w:fldCharType="end"/>
            </w:r>
          </w:hyperlink>
        </w:p>
        <w:p w14:paraId="67C2158E" w14:textId="17D833F8" w:rsidR="00273E60" w:rsidRDefault="00267302" w:rsidP="00273E60">
          <w:pPr>
            <w:pStyle w:val="TOC3"/>
            <w:bidi w:val="0"/>
            <w:jc w:val="left"/>
            <w:rPr>
              <w:rFonts w:asciiTheme="minorBidi" w:eastAsiaTheme="minorEastAsia" w:hAnsiTheme="minorBidi"/>
              <w:noProof/>
            </w:rPr>
          </w:pPr>
          <w:hyperlink r:id="rId130" w:anchor="_Toc481847259" w:history="1">
            <w:r w:rsidR="00273E60">
              <w:rPr>
                <w:rStyle w:val="Hyperlink"/>
                <w:rFonts w:asciiTheme="minorBidi" w:hAnsiTheme="minorBidi"/>
                <w:noProof/>
                <w:rtl/>
                <w14:scene3d>
                  <w14:camera w14:prst="orthographicFront"/>
                  <w14:lightRig w14:rig="threePt" w14:dir="t">
                    <w14:rot w14:lat="0" w14:lon="0" w14:rev="0"/>
                  </w14:lightRig>
                </w14:scene3d>
              </w:rPr>
              <w:t>6.3.6</w:t>
            </w:r>
            <w:r w:rsidR="00273E60">
              <w:rPr>
                <w:rStyle w:val="Hyperlink"/>
                <w:rFonts w:asciiTheme="minorBidi" w:eastAsiaTheme="minorEastAsia" w:hAnsiTheme="minorBidi"/>
                <w:noProof/>
              </w:rPr>
              <w:tab/>
            </w:r>
            <w:r w:rsidR="00273E60">
              <w:rPr>
                <w:rStyle w:val="Hyperlink"/>
                <w:rFonts w:asciiTheme="minorBidi" w:hAnsiTheme="minorBidi"/>
                <w:noProof/>
              </w:rPr>
              <w:t>Features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_Toc481847259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51</w:t>
            </w:r>
            <w:r w:rsidR="00273E60">
              <w:rPr>
                <w:rStyle w:val="Hyperlink"/>
                <w:rFonts w:asciiTheme="minorBidi" w:hAnsiTheme="minorBidi"/>
                <w:noProof/>
                <w:webHidden/>
              </w:rPr>
              <w:fldChar w:fldCharType="end"/>
            </w:r>
          </w:hyperlink>
        </w:p>
        <w:p w14:paraId="1BC1D65C" w14:textId="78413E49" w:rsidR="00273E60" w:rsidRDefault="00267302" w:rsidP="00273E60">
          <w:pPr>
            <w:pStyle w:val="TOC3"/>
            <w:bidi w:val="0"/>
            <w:jc w:val="left"/>
            <w:rPr>
              <w:rFonts w:asciiTheme="minorBidi" w:eastAsiaTheme="minorEastAsia" w:hAnsiTheme="minorBidi"/>
              <w:noProof/>
            </w:rPr>
          </w:pPr>
          <w:hyperlink r:id="rId131" w:anchor="_Toc481847260" w:history="1">
            <w:r w:rsidR="00273E60">
              <w:rPr>
                <w:rStyle w:val="Hyperlink"/>
                <w:rFonts w:asciiTheme="minorBidi" w:hAnsiTheme="minorBidi"/>
                <w:noProof/>
                <w:rtl/>
                <w14:scene3d>
                  <w14:camera w14:prst="orthographicFront"/>
                  <w14:lightRig w14:rig="threePt" w14:dir="t">
                    <w14:rot w14:lat="0" w14:lon="0" w14:rev="0"/>
                  </w14:lightRig>
                </w14:scene3d>
              </w:rPr>
              <w:t>6.3.7</w:t>
            </w:r>
            <w:r w:rsidR="00273E60">
              <w:rPr>
                <w:rStyle w:val="Hyperlink"/>
                <w:rFonts w:asciiTheme="minorBidi" w:eastAsiaTheme="minorEastAsia" w:hAnsiTheme="minorBidi"/>
                <w:noProof/>
              </w:rPr>
              <w:tab/>
            </w:r>
            <w:r w:rsidR="00273E60">
              <w:rPr>
                <w:rStyle w:val="Hyperlink"/>
                <w:rFonts w:asciiTheme="minorBidi" w:hAnsiTheme="minorBidi"/>
                <w:noProof/>
              </w:rPr>
              <w:t>Clustering</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_Toc481847260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53</w:t>
            </w:r>
            <w:r w:rsidR="00273E60">
              <w:rPr>
                <w:rStyle w:val="Hyperlink"/>
                <w:rFonts w:asciiTheme="minorBidi" w:hAnsiTheme="minorBidi"/>
                <w:noProof/>
                <w:webHidden/>
              </w:rPr>
              <w:fldChar w:fldCharType="end"/>
            </w:r>
          </w:hyperlink>
        </w:p>
        <w:p w14:paraId="76493EDE" w14:textId="6FA1AFD7" w:rsidR="00273E60" w:rsidRDefault="00267302" w:rsidP="00273E60">
          <w:pPr>
            <w:pStyle w:val="TOC3"/>
            <w:bidi w:val="0"/>
            <w:jc w:val="left"/>
            <w:rPr>
              <w:rFonts w:asciiTheme="minorBidi" w:eastAsiaTheme="minorEastAsia" w:hAnsiTheme="minorBidi"/>
              <w:noProof/>
            </w:rPr>
          </w:pPr>
          <w:hyperlink r:id="rId132" w:anchor="_Toc481847261" w:history="1">
            <w:r w:rsidR="00273E60">
              <w:rPr>
                <w:rStyle w:val="Hyperlink"/>
                <w:rFonts w:asciiTheme="minorBidi" w:hAnsiTheme="minorBidi"/>
                <w:noProof/>
                <w:rtl/>
                <w14:scene3d>
                  <w14:camera w14:prst="orthographicFront"/>
                  <w14:lightRig w14:rig="threePt" w14:dir="t">
                    <w14:rot w14:lat="0" w14:lon="0" w14:rev="0"/>
                  </w14:lightRig>
                </w14:scene3d>
              </w:rPr>
              <w:t>6.3.8</w:t>
            </w:r>
            <w:r w:rsidR="00273E60">
              <w:rPr>
                <w:rStyle w:val="Hyperlink"/>
                <w:rFonts w:asciiTheme="minorBidi" w:eastAsiaTheme="minorEastAsia" w:hAnsiTheme="minorBidi"/>
                <w:noProof/>
              </w:rPr>
              <w:tab/>
            </w:r>
            <w:r w:rsidR="00273E60">
              <w:rPr>
                <w:rStyle w:val="Hyperlink"/>
                <w:rFonts w:asciiTheme="minorBidi" w:hAnsiTheme="minorBidi"/>
                <w:noProof/>
              </w:rPr>
              <w:t>Results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_Toc481847261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54</w:t>
            </w:r>
            <w:r w:rsidR="00273E60">
              <w:rPr>
                <w:rStyle w:val="Hyperlink"/>
                <w:rFonts w:asciiTheme="minorBidi" w:hAnsiTheme="minorBidi"/>
                <w:noProof/>
                <w:webHidden/>
              </w:rPr>
              <w:fldChar w:fldCharType="end"/>
            </w:r>
          </w:hyperlink>
        </w:p>
        <w:p w14:paraId="72FDB45F" w14:textId="2FB0C599" w:rsidR="00273E60" w:rsidRDefault="00267302" w:rsidP="00273E60">
          <w:pPr>
            <w:pStyle w:val="TOC3"/>
            <w:bidi w:val="0"/>
            <w:jc w:val="left"/>
            <w:rPr>
              <w:rFonts w:asciiTheme="minorBidi" w:eastAsiaTheme="minorEastAsia" w:hAnsiTheme="minorBidi"/>
              <w:noProof/>
            </w:rPr>
          </w:pPr>
          <w:hyperlink r:id="rId133" w:anchor="_Toc481847262" w:history="1">
            <w:r w:rsidR="00273E60">
              <w:rPr>
                <w:rStyle w:val="Hyperlink"/>
                <w:rFonts w:asciiTheme="minorBidi" w:eastAsia="Arial" w:hAnsiTheme="minorBidi"/>
                <w:noProof/>
                <w:rtl/>
                <w14:scene3d>
                  <w14:camera w14:prst="orthographicFront"/>
                  <w14:lightRig w14:rig="threePt" w14:dir="t">
                    <w14:rot w14:lat="0" w14:lon="0" w14:rev="0"/>
                  </w14:lightRig>
                </w14:scene3d>
              </w:rPr>
              <w:t>6.3.9</w:t>
            </w:r>
            <w:r w:rsidR="00273E60">
              <w:rPr>
                <w:rStyle w:val="Hyperlink"/>
                <w:rFonts w:asciiTheme="minorBidi" w:eastAsiaTheme="minorEastAsia" w:hAnsiTheme="minorBidi"/>
                <w:noProof/>
              </w:rPr>
              <w:tab/>
            </w:r>
            <w:r w:rsidR="00273E60">
              <w:rPr>
                <w:rStyle w:val="Hyperlink"/>
                <w:rFonts w:asciiTheme="minorBidi" w:eastAsia="Arial" w:hAnsiTheme="minorBidi"/>
                <w:noProof/>
              </w:rPr>
              <w:t>Conclusions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_Toc481847262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55</w:t>
            </w:r>
            <w:r w:rsidR="00273E60">
              <w:rPr>
                <w:rStyle w:val="Hyperlink"/>
                <w:rFonts w:asciiTheme="minorBidi" w:hAnsiTheme="minorBidi"/>
                <w:noProof/>
                <w:webHidden/>
              </w:rPr>
              <w:fldChar w:fldCharType="end"/>
            </w:r>
          </w:hyperlink>
        </w:p>
        <w:p w14:paraId="09FD85BE" w14:textId="63F08023" w:rsidR="00273E60" w:rsidRDefault="00267302" w:rsidP="00273E60">
          <w:pPr>
            <w:pStyle w:val="TOC2"/>
            <w:bidi w:val="0"/>
            <w:rPr>
              <w:rFonts w:asciiTheme="minorBidi" w:eastAsiaTheme="minorEastAsia" w:hAnsiTheme="minorBidi"/>
              <w:noProof/>
            </w:rPr>
          </w:pPr>
          <w:hyperlink r:id="rId134" w:anchor="_Toc481847263" w:history="1">
            <w:r w:rsidR="00273E60">
              <w:rPr>
                <w:rStyle w:val="Hyperlink"/>
                <w:rFonts w:asciiTheme="minorBidi" w:hAnsiTheme="minorBidi"/>
                <w:noProof/>
                <w:rtl/>
              </w:rPr>
              <w:t>6.4</w:t>
            </w:r>
            <w:r w:rsidR="00273E60">
              <w:rPr>
                <w:rStyle w:val="Hyperlink"/>
                <w:rFonts w:asciiTheme="minorBidi" w:hAnsiTheme="minorBidi"/>
                <w:noProof/>
              </w:rPr>
              <w:t xml:space="preserve"> BotMiner System</w:t>
            </w:r>
            <w:r w:rsidR="00273E60">
              <w:rPr>
                <w:rStyle w:val="Hyperlink"/>
                <w:rFonts w:asciiTheme="minorBidi" w:hAnsiTheme="minorBidi"/>
                <w:noProof/>
                <w:rtl/>
              </w:rPr>
              <w:t xml:space="preserve"> </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_Toc481847263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55</w:t>
            </w:r>
            <w:r w:rsidR="00273E60">
              <w:rPr>
                <w:rStyle w:val="Hyperlink"/>
                <w:rFonts w:asciiTheme="minorBidi" w:hAnsiTheme="minorBidi"/>
                <w:noProof/>
                <w:webHidden/>
              </w:rPr>
              <w:fldChar w:fldCharType="end"/>
            </w:r>
          </w:hyperlink>
        </w:p>
        <w:p w14:paraId="5E008CC8" w14:textId="5241C9AE" w:rsidR="00273E60" w:rsidRDefault="00267302" w:rsidP="00273E60">
          <w:pPr>
            <w:pStyle w:val="TOC3"/>
            <w:bidi w:val="0"/>
            <w:jc w:val="left"/>
            <w:rPr>
              <w:rFonts w:asciiTheme="minorBidi" w:eastAsiaTheme="minorEastAsia" w:hAnsiTheme="minorBidi"/>
              <w:noProof/>
            </w:rPr>
          </w:pPr>
          <w:hyperlink r:id="rId135" w:anchor="_Toc481847264" w:history="1">
            <w:r w:rsidR="00273E60">
              <w:rPr>
                <w:rStyle w:val="Hyperlink"/>
                <w:rFonts w:asciiTheme="minorBidi" w:hAnsiTheme="minorBidi"/>
                <w:noProof/>
                <w:rtl/>
                <w14:scene3d>
                  <w14:camera w14:prst="orthographicFront"/>
                  <w14:lightRig w14:rig="threePt" w14:dir="t">
                    <w14:rot w14:lat="0" w14:lon="0" w14:rev="0"/>
                  </w14:lightRig>
                </w14:scene3d>
              </w:rPr>
              <w:t>6.4.1</w:t>
            </w:r>
            <w:r w:rsidR="00273E60">
              <w:rPr>
                <w:rStyle w:val="Hyperlink"/>
                <w:rFonts w:asciiTheme="minorBidi" w:eastAsiaTheme="minorEastAsia" w:hAnsiTheme="minorBidi"/>
                <w:noProof/>
              </w:rPr>
              <w:tab/>
            </w:r>
            <w:r w:rsidR="00273E60">
              <w:rPr>
                <w:rStyle w:val="Hyperlink"/>
                <w:rFonts w:asciiTheme="minorBidi" w:hAnsiTheme="minorBidi"/>
                <w:noProof/>
              </w:rPr>
              <w:t>Introduction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_Toc481847264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55</w:t>
            </w:r>
            <w:r w:rsidR="00273E60">
              <w:rPr>
                <w:rStyle w:val="Hyperlink"/>
                <w:rFonts w:asciiTheme="minorBidi" w:hAnsiTheme="minorBidi"/>
                <w:noProof/>
                <w:webHidden/>
              </w:rPr>
              <w:fldChar w:fldCharType="end"/>
            </w:r>
          </w:hyperlink>
        </w:p>
        <w:p w14:paraId="5625CECA" w14:textId="62B71184" w:rsidR="00273E60" w:rsidRDefault="00267302" w:rsidP="00273E60">
          <w:pPr>
            <w:pStyle w:val="TOC3"/>
            <w:bidi w:val="0"/>
            <w:jc w:val="left"/>
            <w:rPr>
              <w:rFonts w:asciiTheme="minorBidi" w:eastAsiaTheme="minorEastAsia" w:hAnsiTheme="minorBidi"/>
              <w:noProof/>
            </w:rPr>
          </w:pPr>
          <w:hyperlink r:id="rId136" w:anchor="_Toc481847265" w:history="1">
            <w:r w:rsidR="00273E60">
              <w:rPr>
                <w:rStyle w:val="Hyperlink"/>
                <w:rFonts w:asciiTheme="minorBidi" w:hAnsiTheme="minorBidi"/>
                <w:noProof/>
                <w:rtl/>
                <w14:scene3d>
                  <w14:camera w14:prst="orthographicFront"/>
                  <w14:lightRig w14:rig="threePt" w14:dir="t">
                    <w14:rot w14:lat="0" w14:lon="0" w14:rev="0"/>
                  </w14:lightRig>
                </w14:scene3d>
              </w:rPr>
              <w:t>6.4.2</w:t>
            </w:r>
            <w:r w:rsidR="00273E60">
              <w:rPr>
                <w:rStyle w:val="Hyperlink"/>
                <w:rFonts w:asciiTheme="minorBidi" w:eastAsiaTheme="minorEastAsia" w:hAnsiTheme="minorBidi"/>
                <w:noProof/>
              </w:rPr>
              <w:tab/>
            </w:r>
            <w:r w:rsidR="00273E60">
              <w:rPr>
                <w:rStyle w:val="Hyperlink"/>
                <w:rFonts w:asciiTheme="minorBidi" w:hAnsiTheme="minorBidi"/>
                <w:noProof/>
              </w:rPr>
              <w:t>System Limits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_Toc481847265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55</w:t>
            </w:r>
            <w:r w:rsidR="00273E60">
              <w:rPr>
                <w:rStyle w:val="Hyperlink"/>
                <w:rFonts w:asciiTheme="minorBidi" w:hAnsiTheme="minorBidi"/>
                <w:noProof/>
                <w:webHidden/>
              </w:rPr>
              <w:fldChar w:fldCharType="end"/>
            </w:r>
          </w:hyperlink>
        </w:p>
        <w:p w14:paraId="037AF813" w14:textId="2FE3D167" w:rsidR="00273E60" w:rsidRDefault="00267302" w:rsidP="00273E60">
          <w:pPr>
            <w:pStyle w:val="TOC3"/>
            <w:bidi w:val="0"/>
            <w:jc w:val="left"/>
            <w:rPr>
              <w:rFonts w:asciiTheme="minorBidi" w:eastAsiaTheme="minorEastAsia" w:hAnsiTheme="minorBidi"/>
              <w:noProof/>
            </w:rPr>
          </w:pPr>
          <w:hyperlink r:id="rId137" w:anchor="_Toc481847266" w:history="1">
            <w:r w:rsidR="00273E60">
              <w:rPr>
                <w:rStyle w:val="Hyperlink"/>
                <w:rFonts w:asciiTheme="minorBidi" w:hAnsiTheme="minorBidi"/>
                <w:noProof/>
                <w:rtl/>
                <w14:scene3d>
                  <w14:camera w14:prst="orthographicFront"/>
                  <w14:lightRig w14:rig="threePt" w14:dir="t">
                    <w14:rot w14:lat="0" w14:lon="0" w14:rev="0"/>
                  </w14:lightRig>
                </w14:scene3d>
              </w:rPr>
              <w:t>6.4.3</w:t>
            </w:r>
            <w:r w:rsidR="00273E60">
              <w:rPr>
                <w:rStyle w:val="Hyperlink"/>
                <w:rFonts w:asciiTheme="minorBidi" w:eastAsiaTheme="minorEastAsia" w:hAnsiTheme="minorBidi"/>
                <w:noProof/>
              </w:rPr>
              <w:tab/>
            </w:r>
            <w:r w:rsidR="00273E60">
              <w:rPr>
                <w:rStyle w:val="Hyperlink"/>
                <w:rFonts w:asciiTheme="minorBidi" w:hAnsiTheme="minorBidi"/>
                <w:noProof/>
              </w:rPr>
              <w:t>System Goals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_Toc481847266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55</w:t>
            </w:r>
            <w:r w:rsidR="00273E60">
              <w:rPr>
                <w:rStyle w:val="Hyperlink"/>
                <w:rFonts w:asciiTheme="minorBidi" w:hAnsiTheme="minorBidi"/>
                <w:noProof/>
                <w:webHidden/>
              </w:rPr>
              <w:fldChar w:fldCharType="end"/>
            </w:r>
          </w:hyperlink>
        </w:p>
        <w:p w14:paraId="1F8B9877" w14:textId="79D7EC58" w:rsidR="00273E60" w:rsidRDefault="00267302" w:rsidP="00273E60">
          <w:pPr>
            <w:pStyle w:val="TOC3"/>
            <w:bidi w:val="0"/>
            <w:jc w:val="left"/>
            <w:rPr>
              <w:rFonts w:asciiTheme="minorBidi" w:eastAsiaTheme="minorEastAsia" w:hAnsiTheme="minorBidi"/>
              <w:noProof/>
            </w:rPr>
          </w:pPr>
          <w:hyperlink r:id="rId138" w:anchor="_Toc481847267" w:history="1">
            <w:r w:rsidR="00273E60">
              <w:rPr>
                <w:rStyle w:val="Hyperlink"/>
                <w:rFonts w:asciiTheme="minorBidi" w:hAnsiTheme="minorBidi"/>
                <w:noProof/>
                <w14:scene3d>
                  <w14:camera w14:prst="orthographicFront"/>
                  <w14:lightRig w14:rig="threePt" w14:dir="t">
                    <w14:rot w14:lat="0" w14:lon="0" w14:rev="0"/>
                  </w14:lightRig>
                </w14:scene3d>
              </w:rPr>
              <w:t>6.4.4</w:t>
            </w:r>
            <w:r w:rsidR="00273E60">
              <w:rPr>
                <w:rStyle w:val="Hyperlink"/>
                <w:rFonts w:asciiTheme="minorBidi" w:eastAsiaTheme="minorEastAsia" w:hAnsiTheme="minorBidi"/>
                <w:noProof/>
              </w:rPr>
              <w:tab/>
            </w:r>
            <w:r w:rsidR="00273E60">
              <w:rPr>
                <w:rStyle w:val="Hyperlink"/>
                <w:rFonts w:asciiTheme="minorBidi" w:eastAsia="Arial" w:hAnsiTheme="minorBidi"/>
                <w:noProof/>
              </w:rPr>
              <w:t>System Architecture</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_Toc481847267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56</w:t>
            </w:r>
            <w:r w:rsidR="00273E60">
              <w:rPr>
                <w:rStyle w:val="Hyperlink"/>
                <w:rFonts w:asciiTheme="minorBidi" w:hAnsiTheme="minorBidi"/>
                <w:noProof/>
                <w:webHidden/>
              </w:rPr>
              <w:fldChar w:fldCharType="end"/>
            </w:r>
          </w:hyperlink>
        </w:p>
        <w:p w14:paraId="4964E379" w14:textId="59531C78" w:rsidR="00273E60" w:rsidRDefault="00267302" w:rsidP="00273E60">
          <w:pPr>
            <w:pStyle w:val="TOC3"/>
            <w:bidi w:val="0"/>
            <w:jc w:val="left"/>
            <w:rPr>
              <w:rFonts w:asciiTheme="minorBidi" w:eastAsiaTheme="minorEastAsia" w:hAnsiTheme="minorBidi"/>
              <w:noProof/>
            </w:rPr>
          </w:pPr>
          <w:hyperlink r:id="rId139" w:anchor="_Toc481847268" w:history="1">
            <w:r w:rsidR="00273E60">
              <w:rPr>
                <w:rStyle w:val="Hyperlink"/>
                <w:rFonts w:asciiTheme="minorBidi" w:hAnsiTheme="minorBidi"/>
                <w:noProof/>
                <w14:scene3d>
                  <w14:camera w14:prst="orthographicFront"/>
                  <w14:lightRig w14:rig="threePt" w14:dir="t">
                    <w14:rot w14:lat="0" w14:lon="0" w14:rev="0"/>
                  </w14:lightRig>
                </w14:scene3d>
              </w:rPr>
              <w:t>6.4.5</w:t>
            </w:r>
            <w:r w:rsidR="00273E60">
              <w:rPr>
                <w:rStyle w:val="Hyperlink"/>
                <w:rFonts w:asciiTheme="minorBidi" w:eastAsiaTheme="minorEastAsia" w:hAnsiTheme="minorBidi"/>
                <w:noProof/>
              </w:rPr>
              <w:tab/>
              <w:t xml:space="preserve">C </w:t>
            </w:r>
            <w:r w:rsidR="00273E60">
              <w:rPr>
                <w:rStyle w:val="Hyperlink"/>
                <w:rFonts w:asciiTheme="minorBidi" w:hAnsiTheme="minorBidi"/>
                <w:noProof/>
              </w:rPr>
              <w:t>Plane Clustering</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_Toc481847268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56</w:t>
            </w:r>
            <w:r w:rsidR="00273E60">
              <w:rPr>
                <w:rStyle w:val="Hyperlink"/>
                <w:rFonts w:asciiTheme="minorBidi" w:hAnsiTheme="minorBidi"/>
                <w:noProof/>
                <w:webHidden/>
              </w:rPr>
              <w:fldChar w:fldCharType="end"/>
            </w:r>
          </w:hyperlink>
        </w:p>
        <w:p w14:paraId="3E77756B" w14:textId="055926EB" w:rsidR="00273E60" w:rsidRDefault="00267302" w:rsidP="00273E60">
          <w:pPr>
            <w:pStyle w:val="TOC3"/>
            <w:bidi w:val="0"/>
            <w:jc w:val="left"/>
            <w:rPr>
              <w:rFonts w:asciiTheme="minorBidi" w:eastAsiaTheme="minorEastAsia" w:hAnsiTheme="minorBidi"/>
              <w:noProof/>
            </w:rPr>
          </w:pPr>
          <w:hyperlink r:id="rId140" w:anchor="_Toc481847269" w:history="1">
            <w:r w:rsidR="00273E60">
              <w:rPr>
                <w:rStyle w:val="Hyperlink"/>
                <w:rFonts w:asciiTheme="minorBidi" w:hAnsiTheme="minorBidi"/>
                <w:noProof/>
                <w14:scene3d>
                  <w14:camera w14:prst="orthographicFront"/>
                  <w14:lightRig w14:rig="threePt" w14:dir="t">
                    <w14:rot w14:lat="0" w14:lon="0" w14:rev="0"/>
                  </w14:lightRig>
                </w14:scene3d>
              </w:rPr>
              <w:t>6.4.6</w:t>
            </w:r>
            <w:r w:rsidR="00273E60">
              <w:rPr>
                <w:rStyle w:val="Hyperlink"/>
                <w:rFonts w:asciiTheme="minorBidi" w:eastAsiaTheme="minorEastAsia" w:hAnsiTheme="minorBidi"/>
                <w:noProof/>
              </w:rPr>
              <w:tab/>
            </w:r>
            <w:r w:rsidR="00273E60">
              <w:rPr>
                <w:rStyle w:val="Hyperlink"/>
                <w:rFonts w:asciiTheme="minorBidi" w:hAnsiTheme="minorBidi"/>
                <w:noProof/>
              </w:rPr>
              <w:t>A Plane Clustering</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_Toc481847269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59</w:t>
            </w:r>
            <w:r w:rsidR="00273E60">
              <w:rPr>
                <w:rStyle w:val="Hyperlink"/>
                <w:rFonts w:asciiTheme="minorBidi" w:hAnsiTheme="minorBidi"/>
                <w:noProof/>
                <w:webHidden/>
              </w:rPr>
              <w:fldChar w:fldCharType="end"/>
            </w:r>
          </w:hyperlink>
        </w:p>
        <w:p w14:paraId="07E06942" w14:textId="6E6D7B7A" w:rsidR="00273E60" w:rsidRDefault="00267302" w:rsidP="00273E60">
          <w:pPr>
            <w:pStyle w:val="TOC3"/>
            <w:bidi w:val="0"/>
            <w:jc w:val="left"/>
            <w:rPr>
              <w:rFonts w:asciiTheme="minorBidi" w:eastAsiaTheme="minorEastAsia" w:hAnsiTheme="minorBidi"/>
              <w:noProof/>
            </w:rPr>
          </w:pPr>
          <w:hyperlink r:id="rId141" w:anchor="_Toc481847270" w:history="1">
            <w:r w:rsidR="00273E60">
              <w:rPr>
                <w:rStyle w:val="Hyperlink"/>
                <w:rFonts w:asciiTheme="minorBidi" w:hAnsiTheme="minorBidi"/>
                <w:noProof/>
                <w14:scene3d>
                  <w14:camera w14:prst="orthographicFront"/>
                  <w14:lightRig w14:rig="threePt" w14:dir="t">
                    <w14:rot w14:lat="0" w14:lon="0" w14:rev="0"/>
                  </w14:lightRig>
                </w14:scene3d>
              </w:rPr>
              <w:t>6.4.7</w:t>
            </w:r>
            <w:r w:rsidR="00273E60">
              <w:rPr>
                <w:rStyle w:val="Hyperlink"/>
                <w:rFonts w:asciiTheme="minorBidi" w:eastAsiaTheme="minorEastAsia" w:hAnsiTheme="minorBidi"/>
                <w:noProof/>
              </w:rPr>
              <w:tab/>
            </w:r>
            <w:r w:rsidR="00273E60">
              <w:rPr>
                <w:rStyle w:val="Hyperlink"/>
                <w:rFonts w:asciiTheme="minorBidi" w:hAnsiTheme="minorBidi"/>
                <w:noProof/>
              </w:rPr>
              <w:t>Hierarchical Cross-plane Correlation</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_Toc481847270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60</w:t>
            </w:r>
            <w:r w:rsidR="00273E60">
              <w:rPr>
                <w:rStyle w:val="Hyperlink"/>
                <w:rFonts w:asciiTheme="minorBidi" w:hAnsiTheme="minorBidi"/>
                <w:noProof/>
                <w:webHidden/>
              </w:rPr>
              <w:fldChar w:fldCharType="end"/>
            </w:r>
          </w:hyperlink>
        </w:p>
        <w:p w14:paraId="4732C538" w14:textId="4E7163F5" w:rsidR="00273E60" w:rsidRDefault="00267302" w:rsidP="00273E60">
          <w:pPr>
            <w:pStyle w:val="TOC3"/>
            <w:bidi w:val="0"/>
            <w:jc w:val="left"/>
            <w:rPr>
              <w:rFonts w:asciiTheme="minorBidi" w:eastAsiaTheme="minorEastAsia" w:hAnsiTheme="minorBidi"/>
              <w:noProof/>
            </w:rPr>
          </w:pPr>
          <w:hyperlink r:id="rId142" w:anchor="_Toc481847271" w:history="1">
            <w:r w:rsidR="00273E60">
              <w:rPr>
                <w:rStyle w:val="Hyperlink"/>
                <w:rFonts w:asciiTheme="minorBidi" w:eastAsia="Arial" w:hAnsiTheme="minorBidi"/>
                <w:noProof/>
                <w:rtl/>
                <w14:scene3d>
                  <w14:camera w14:prst="orthographicFront"/>
                  <w14:lightRig w14:rig="threePt" w14:dir="t">
                    <w14:rot w14:lat="0" w14:lon="0" w14:rev="0"/>
                  </w14:lightRig>
                </w14:scene3d>
              </w:rPr>
              <w:t>6.4.8</w:t>
            </w:r>
            <w:r w:rsidR="00273E60">
              <w:rPr>
                <w:rStyle w:val="Hyperlink"/>
                <w:rFonts w:asciiTheme="minorBidi" w:eastAsiaTheme="minorEastAsia" w:hAnsiTheme="minorBidi"/>
                <w:noProof/>
              </w:rPr>
              <w:tab/>
            </w:r>
            <w:r w:rsidR="00273E60">
              <w:rPr>
                <w:rStyle w:val="Hyperlink"/>
                <w:rFonts w:asciiTheme="minorBidi" w:eastAsia="Arial" w:hAnsiTheme="minorBidi"/>
                <w:noProof/>
              </w:rPr>
              <w:t>Results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_Toc481847271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61</w:t>
            </w:r>
            <w:r w:rsidR="00273E60">
              <w:rPr>
                <w:rStyle w:val="Hyperlink"/>
                <w:rFonts w:asciiTheme="minorBidi" w:hAnsiTheme="minorBidi"/>
                <w:noProof/>
                <w:webHidden/>
              </w:rPr>
              <w:fldChar w:fldCharType="end"/>
            </w:r>
          </w:hyperlink>
        </w:p>
        <w:p w14:paraId="01C4D0AF" w14:textId="76231509" w:rsidR="00273E60" w:rsidRDefault="00267302" w:rsidP="00273E60">
          <w:pPr>
            <w:pStyle w:val="TOC3"/>
            <w:bidi w:val="0"/>
            <w:jc w:val="left"/>
            <w:rPr>
              <w:rFonts w:asciiTheme="minorBidi" w:eastAsiaTheme="minorEastAsia" w:hAnsiTheme="minorBidi"/>
              <w:noProof/>
            </w:rPr>
          </w:pPr>
          <w:hyperlink r:id="rId143" w:anchor="_Toc481847272" w:history="1">
            <w:r w:rsidR="00273E60">
              <w:rPr>
                <w:rStyle w:val="Hyperlink"/>
                <w:rFonts w:asciiTheme="minorBidi" w:eastAsia="Arial" w:hAnsiTheme="minorBidi"/>
                <w:noProof/>
                <w:rtl/>
                <w14:scene3d>
                  <w14:camera w14:prst="orthographicFront"/>
                  <w14:lightRig w14:rig="threePt" w14:dir="t">
                    <w14:rot w14:lat="0" w14:lon="0" w14:rev="0"/>
                  </w14:lightRig>
                </w14:scene3d>
              </w:rPr>
              <w:t>6.4.9</w:t>
            </w:r>
            <w:r w:rsidR="00273E60">
              <w:rPr>
                <w:rStyle w:val="Hyperlink"/>
                <w:rFonts w:asciiTheme="minorBidi" w:eastAsiaTheme="minorEastAsia" w:hAnsiTheme="minorBidi"/>
                <w:noProof/>
              </w:rPr>
              <w:tab/>
            </w:r>
            <w:r w:rsidR="00273E60">
              <w:rPr>
                <w:rStyle w:val="Hyperlink"/>
                <w:rFonts w:asciiTheme="minorBidi" w:eastAsia="Arial" w:hAnsiTheme="minorBidi"/>
                <w:noProof/>
              </w:rPr>
              <w:t>Conclusions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_Toc481847272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63</w:t>
            </w:r>
            <w:r w:rsidR="00273E60">
              <w:rPr>
                <w:rStyle w:val="Hyperlink"/>
                <w:rFonts w:asciiTheme="minorBidi" w:hAnsiTheme="minorBidi"/>
                <w:noProof/>
                <w:webHidden/>
              </w:rPr>
              <w:fldChar w:fldCharType="end"/>
            </w:r>
          </w:hyperlink>
        </w:p>
        <w:p w14:paraId="76868D28" w14:textId="5EAF9312" w:rsidR="00273E60" w:rsidRDefault="00267302" w:rsidP="00273E60">
          <w:pPr>
            <w:pStyle w:val="TOC1"/>
            <w:bidi w:val="0"/>
            <w:jc w:val="left"/>
            <w:rPr>
              <w:rFonts w:asciiTheme="minorBidi" w:eastAsiaTheme="minorEastAsia" w:hAnsiTheme="minorBidi"/>
              <w:noProof/>
            </w:rPr>
          </w:pPr>
          <w:hyperlink r:id="rId144" w:anchor="_Toc481847273" w:history="1">
            <w:r w:rsidR="00273E60">
              <w:rPr>
                <w:rStyle w:val="Hyperlink"/>
                <w:rFonts w:asciiTheme="minorBidi" w:hAnsiTheme="minorBidi"/>
                <w:noProof/>
                <w:rtl/>
              </w:rPr>
              <w:t>7</w:t>
            </w:r>
            <w:r w:rsidR="00273E60">
              <w:rPr>
                <w:rStyle w:val="Hyperlink"/>
                <w:rFonts w:asciiTheme="minorBidi" w:hAnsiTheme="minorBidi"/>
                <w:noProof/>
              </w:rPr>
              <w:t xml:space="preserve"> Summary</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_Toc481847273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63</w:t>
            </w:r>
            <w:r w:rsidR="00273E60">
              <w:rPr>
                <w:rStyle w:val="Hyperlink"/>
                <w:rFonts w:asciiTheme="minorBidi" w:hAnsiTheme="minorBidi"/>
                <w:noProof/>
                <w:webHidden/>
              </w:rPr>
              <w:fldChar w:fldCharType="end"/>
            </w:r>
          </w:hyperlink>
        </w:p>
        <w:p w14:paraId="22E23198" w14:textId="06FDA505" w:rsidR="00273E60" w:rsidRDefault="00267302" w:rsidP="00273E60">
          <w:pPr>
            <w:pStyle w:val="TOC1"/>
            <w:bidi w:val="0"/>
            <w:jc w:val="left"/>
            <w:rPr>
              <w:rFonts w:asciiTheme="minorBidi" w:eastAsiaTheme="minorEastAsia" w:hAnsiTheme="minorBidi"/>
              <w:noProof/>
            </w:rPr>
          </w:pPr>
          <w:hyperlink r:id="rId145" w:anchor="_Toc481847274" w:history="1">
            <w:r w:rsidR="00273E60">
              <w:rPr>
                <w:rStyle w:val="Hyperlink"/>
                <w:rFonts w:asciiTheme="minorBidi" w:hAnsiTheme="minorBidi"/>
                <w:noProof/>
                <w:rtl/>
              </w:rPr>
              <w:t>8</w:t>
            </w:r>
            <w:r w:rsidR="00273E60">
              <w:rPr>
                <w:rStyle w:val="Hyperlink"/>
                <w:rFonts w:asciiTheme="minorBidi" w:hAnsiTheme="minorBidi"/>
                <w:noProof/>
              </w:rPr>
              <w:t xml:space="preserve"> Future Work</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_Toc481847274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64</w:t>
            </w:r>
            <w:r w:rsidR="00273E60">
              <w:rPr>
                <w:rStyle w:val="Hyperlink"/>
                <w:rFonts w:asciiTheme="minorBidi" w:hAnsiTheme="minorBidi"/>
                <w:noProof/>
                <w:webHidden/>
              </w:rPr>
              <w:fldChar w:fldCharType="end"/>
            </w:r>
          </w:hyperlink>
        </w:p>
        <w:p w14:paraId="5A955A93" w14:textId="288F2991" w:rsidR="00273E60" w:rsidRDefault="00267302" w:rsidP="00273E60">
          <w:pPr>
            <w:pStyle w:val="TOC1"/>
            <w:bidi w:val="0"/>
            <w:jc w:val="left"/>
            <w:rPr>
              <w:rFonts w:asciiTheme="minorBidi" w:eastAsiaTheme="minorEastAsia" w:hAnsiTheme="minorBidi"/>
              <w:noProof/>
            </w:rPr>
          </w:pPr>
          <w:hyperlink r:id="rId146" w:anchor="_Toc481847275" w:history="1">
            <w:r w:rsidR="00273E60">
              <w:rPr>
                <w:rStyle w:val="Hyperlink"/>
                <w:rFonts w:asciiTheme="minorBidi" w:hAnsiTheme="minorBidi"/>
                <w:noProof/>
              </w:rPr>
              <w:t>9</w:t>
            </w:r>
            <w:r w:rsidR="00273E60">
              <w:rPr>
                <w:rStyle w:val="Hyperlink"/>
                <w:rFonts w:asciiTheme="minorBidi" w:hAnsiTheme="minorBidi"/>
                <w:noProof/>
                <w:rtl/>
              </w:rPr>
              <w:t xml:space="preserve"> </w:t>
            </w:r>
            <w:r w:rsidR="00273E60">
              <w:rPr>
                <w:rStyle w:val="Hyperlink"/>
                <w:rFonts w:asciiTheme="minorBidi" w:hAnsiTheme="minorBidi"/>
                <w:noProof/>
              </w:rPr>
              <w:t>References</w:t>
            </w:r>
            <w:r w:rsidR="00273E60">
              <w:rPr>
                <w:rStyle w:val="Hyperlink"/>
                <w:rFonts w:asciiTheme="minorBidi" w:hAnsiTheme="minorBidi"/>
                <w:noProof/>
                <w:webHidden/>
              </w:rPr>
              <w:tab/>
            </w:r>
            <w:r w:rsidR="00273E60">
              <w:rPr>
                <w:rStyle w:val="Hyperlink"/>
                <w:rFonts w:asciiTheme="minorBidi" w:hAnsiTheme="minorBidi"/>
                <w:noProof/>
                <w:webHidden/>
              </w:rPr>
              <w:fldChar w:fldCharType="begin"/>
            </w:r>
            <w:r w:rsidR="00273E60">
              <w:rPr>
                <w:rStyle w:val="Hyperlink"/>
                <w:rFonts w:asciiTheme="minorBidi" w:hAnsiTheme="minorBidi"/>
                <w:noProof/>
                <w:webHidden/>
              </w:rPr>
              <w:instrText xml:space="preserve"> PAGEREF _Toc481847275 \h </w:instrText>
            </w:r>
            <w:r w:rsidR="00273E60">
              <w:rPr>
                <w:rStyle w:val="Hyperlink"/>
                <w:rFonts w:asciiTheme="minorBidi" w:hAnsiTheme="minorBidi"/>
                <w:noProof/>
                <w:webHidden/>
              </w:rPr>
            </w:r>
            <w:r w:rsidR="00273E60">
              <w:rPr>
                <w:rStyle w:val="Hyperlink"/>
                <w:rFonts w:asciiTheme="minorBidi" w:hAnsiTheme="minorBidi"/>
                <w:noProof/>
                <w:webHidden/>
              </w:rPr>
              <w:fldChar w:fldCharType="separate"/>
            </w:r>
            <w:r w:rsidR="00CF4D0F">
              <w:rPr>
                <w:rStyle w:val="Hyperlink"/>
                <w:rFonts w:asciiTheme="minorBidi" w:hAnsiTheme="minorBidi"/>
                <w:noProof/>
                <w:webHidden/>
              </w:rPr>
              <w:t>65</w:t>
            </w:r>
            <w:r w:rsidR="00273E60">
              <w:rPr>
                <w:rStyle w:val="Hyperlink"/>
                <w:rFonts w:asciiTheme="minorBidi" w:hAnsiTheme="minorBidi"/>
                <w:noProof/>
                <w:webHidden/>
              </w:rPr>
              <w:fldChar w:fldCharType="end"/>
            </w:r>
          </w:hyperlink>
        </w:p>
        <w:p w14:paraId="2EC0A8BF" w14:textId="77777777" w:rsidR="00273E60" w:rsidRDefault="00273E60" w:rsidP="00273E60">
          <w:pPr>
            <w:rPr>
              <w:rFonts w:ascii="Arial" w:hAnsi="Arial" w:cs="Arial"/>
              <w:b/>
              <w:bCs/>
              <w:noProof/>
            </w:rPr>
          </w:pPr>
          <w:r>
            <w:rPr>
              <w:rFonts w:ascii="Arial" w:hAnsi="Arial" w:cs="Arial"/>
              <w:b/>
              <w:bCs/>
              <w:noProof/>
            </w:rPr>
            <w:fldChar w:fldCharType="end"/>
          </w:r>
        </w:p>
      </w:sdtContent>
    </w:sdt>
    <w:p w14:paraId="30167E14" w14:textId="77777777" w:rsidR="00273E60" w:rsidRDefault="00273E60" w:rsidP="00273E60">
      <w:pPr>
        <w:rPr>
          <w:rtl/>
        </w:rPr>
      </w:pPr>
    </w:p>
    <w:p w14:paraId="7DCEB2B1" w14:textId="3C214C24" w:rsidR="00273E60" w:rsidRDefault="00273E60">
      <w:pPr>
        <w:rPr>
          <w:rFonts w:asciiTheme="minorBidi" w:hAnsiTheme="minorBidi"/>
        </w:rPr>
      </w:pPr>
      <w:r>
        <w:rPr>
          <w:rFonts w:asciiTheme="minorBidi" w:hAnsiTheme="minorBidi"/>
        </w:rPr>
        <w:br w:type="page"/>
      </w:r>
    </w:p>
    <w:p w14:paraId="3E23F5A6" w14:textId="77777777" w:rsidR="00273E60" w:rsidRPr="00E2158C" w:rsidRDefault="00273E60" w:rsidP="00273E60">
      <w:pPr>
        <w:jc w:val="center"/>
        <w:rPr>
          <w:b/>
          <w:bCs/>
          <w:sz w:val="28"/>
          <w:szCs w:val="28"/>
          <w:rtl/>
        </w:rPr>
      </w:pPr>
      <w:r w:rsidRPr="00E2158C">
        <w:rPr>
          <w:b/>
          <w:bCs/>
          <w:sz w:val="28"/>
          <w:szCs w:val="28"/>
        </w:rPr>
        <w:t xml:space="preserve">The Open University of </w:t>
      </w:r>
      <w:smartTag w:uri="urn:schemas-microsoft-com:office:smarttags" w:element="country-region">
        <w:smartTag w:uri="urn:schemas-microsoft-com:office:smarttags" w:element="place">
          <w:r w:rsidRPr="00E2158C">
            <w:rPr>
              <w:b/>
              <w:bCs/>
              <w:sz w:val="28"/>
              <w:szCs w:val="28"/>
            </w:rPr>
            <w:t>Israel</w:t>
          </w:r>
        </w:smartTag>
      </w:smartTag>
    </w:p>
    <w:p w14:paraId="0493BEAB" w14:textId="77777777" w:rsidR="00273E60" w:rsidRPr="00E2158C" w:rsidRDefault="00273E60" w:rsidP="00273E60">
      <w:pPr>
        <w:jc w:val="center"/>
        <w:rPr>
          <w:b/>
          <w:bCs/>
          <w:sz w:val="28"/>
          <w:szCs w:val="28"/>
        </w:rPr>
      </w:pPr>
      <w:r w:rsidRPr="00E2158C">
        <w:rPr>
          <w:b/>
          <w:bCs/>
          <w:sz w:val="28"/>
          <w:szCs w:val="28"/>
        </w:rPr>
        <w:t xml:space="preserve">Department of Mathematics and Computer Science </w:t>
      </w:r>
    </w:p>
    <w:p w14:paraId="33066609" w14:textId="77777777" w:rsidR="00273E60" w:rsidRDefault="00273E60" w:rsidP="00273E60">
      <w:pPr>
        <w:jc w:val="center"/>
        <w:rPr>
          <w:rtl/>
        </w:rPr>
      </w:pPr>
    </w:p>
    <w:p w14:paraId="73E3853F" w14:textId="77777777" w:rsidR="00273E60" w:rsidRDefault="00273E60" w:rsidP="00273E60">
      <w:pPr>
        <w:jc w:val="center"/>
        <w:rPr>
          <w:rtl/>
        </w:rPr>
      </w:pPr>
    </w:p>
    <w:p w14:paraId="7A7BAB02" w14:textId="77777777" w:rsidR="00273E60" w:rsidRDefault="00273E60" w:rsidP="00273E60">
      <w:pPr>
        <w:jc w:val="center"/>
        <w:rPr>
          <w:rtl/>
        </w:rPr>
      </w:pPr>
    </w:p>
    <w:p w14:paraId="755C65EF" w14:textId="77777777" w:rsidR="00273E60" w:rsidRDefault="00273E60" w:rsidP="00273E60">
      <w:pPr>
        <w:jc w:val="center"/>
        <w:rPr>
          <w:b/>
          <w:bCs/>
          <w:sz w:val="44"/>
          <w:szCs w:val="44"/>
        </w:rPr>
      </w:pPr>
      <w:r w:rsidRPr="000473A8">
        <w:rPr>
          <w:b/>
          <w:bCs/>
          <w:sz w:val="44"/>
          <w:szCs w:val="44"/>
        </w:rPr>
        <w:t xml:space="preserve">Botnet Discovery with </w:t>
      </w:r>
    </w:p>
    <w:p w14:paraId="74BF658D" w14:textId="77777777" w:rsidR="00273E60" w:rsidRPr="000473A8" w:rsidRDefault="00273E60" w:rsidP="00273E60">
      <w:pPr>
        <w:jc w:val="center"/>
        <w:rPr>
          <w:b/>
          <w:bCs/>
          <w:sz w:val="44"/>
          <w:szCs w:val="44"/>
        </w:rPr>
      </w:pPr>
      <w:r w:rsidRPr="000473A8">
        <w:rPr>
          <w:b/>
          <w:bCs/>
          <w:sz w:val="44"/>
          <w:szCs w:val="44"/>
        </w:rPr>
        <w:t>Clustering Algorithms</w:t>
      </w:r>
    </w:p>
    <w:p w14:paraId="6DA7C96E" w14:textId="77777777" w:rsidR="00273E60" w:rsidRDefault="00273E60" w:rsidP="00273E60">
      <w:pPr>
        <w:jc w:val="center"/>
        <w:rPr>
          <w:rtl/>
        </w:rPr>
      </w:pPr>
    </w:p>
    <w:p w14:paraId="0534312A" w14:textId="77777777" w:rsidR="00273E60" w:rsidRDefault="00273E60" w:rsidP="00273E60">
      <w:pPr>
        <w:jc w:val="center"/>
        <w:rPr>
          <w:rtl/>
        </w:rPr>
      </w:pPr>
    </w:p>
    <w:p w14:paraId="3E4EBA80" w14:textId="77777777" w:rsidR="00273E60" w:rsidRDefault="00273E60" w:rsidP="00273E60">
      <w:pPr>
        <w:jc w:val="center"/>
        <w:rPr>
          <w:rtl/>
        </w:rPr>
      </w:pPr>
    </w:p>
    <w:p w14:paraId="6D559AB6" w14:textId="77777777" w:rsidR="00273E60" w:rsidRPr="00E2158C" w:rsidRDefault="00273E60" w:rsidP="00273E60">
      <w:pPr>
        <w:jc w:val="center"/>
        <w:rPr>
          <w:sz w:val="28"/>
          <w:szCs w:val="28"/>
        </w:rPr>
      </w:pPr>
      <w:r>
        <w:rPr>
          <w:sz w:val="28"/>
          <w:szCs w:val="28"/>
        </w:rPr>
        <w:t>Final Paper</w:t>
      </w:r>
      <w:r w:rsidRPr="00E2158C">
        <w:rPr>
          <w:sz w:val="28"/>
          <w:szCs w:val="28"/>
        </w:rPr>
        <w:t xml:space="preserve"> submitted </w:t>
      </w:r>
      <w:r>
        <w:rPr>
          <w:sz w:val="28"/>
          <w:szCs w:val="28"/>
        </w:rPr>
        <w:t>as</w:t>
      </w:r>
      <w:r w:rsidRPr="00E2158C">
        <w:rPr>
          <w:sz w:val="28"/>
          <w:szCs w:val="28"/>
        </w:rPr>
        <w:t xml:space="preserve"> partial fulfillment of </w:t>
      </w:r>
      <w:r>
        <w:rPr>
          <w:sz w:val="28"/>
          <w:szCs w:val="28"/>
        </w:rPr>
        <w:t>the</w:t>
      </w:r>
      <w:r w:rsidRPr="00E2158C">
        <w:rPr>
          <w:sz w:val="28"/>
          <w:szCs w:val="28"/>
        </w:rPr>
        <w:t xml:space="preserve"> requirements</w:t>
      </w:r>
    </w:p>
    <w:p w14:paraId="081D2CA2" w14:textId="77777777" w:rsidR="00273E60" w:rsidRDefault="00273E60" w:rsidP="00273E60">
      <w:pPr>
        <w:jc w:val="center"/>
        <w:rPr>
          <w:sz w:val="28"/>
          <w:szCs w:val="28"/>
        </w:rPr>
      </w:pPr>
      <w:r>
        <w:rPr>
          <w:sz w:val="28"/>
          <w:szCs w:val="28"/>
        </w:rPr>
        <w:t xml:space="preserve">towards an </w:t>
      </w:r>
      <w:r w:rsidRPr="00E2158C">
        <w:rPr>
          <w:sz w:val="28"/>
          <w:szCs w:val="28"/>
        </w:rPr>
        <w:t xml:space="preserve">M.Sc. </w:t>
      </w:r>
      <w:r>
        <w:rPr>
          <w:sz w:val="28"/>
          <w:szCs w:val="28"/>
        </w:rPr>
        <w:t>degree in</w:t>
      </w:r>
      <w:r w:rsidRPr="00E2158C">
        <w:rPr>
          <w:sz w:val="28"/>
          <w:szCs w:val="28"/>
        </w:rPr>
        <w:t xml:space="preserve"> Computer Science</w:t>
      </w:r>
    </w:p>
    <w:p w14:paraId="624607B5" w14:textId="77777777" w:rsidR="00273E60" w:rsidRDefault="00273E60" w:rsidP="00273E60">
      <w:pPr>
        <w:jc w:val="center"/>
        <w:rPr>
          <w:sz w:val="28"/>
          <w:szCs w:val="28"/>
        </w:rPr>
      </w:pPr>
      <w:r>
        <w:rPr>
          <w:sz w:val="28"/>
          <w:szCs w:val="28"/>
        </w:rPr>
        <w:t xml:space="preserve">The Open University of </w:t>
      </w:r>
      <w:smartTag w:uri="urn:schemas-microsoft-com:office:smarttags" w:element="country-region">
        <w:smartTag w:uri="urn:schemas-microsoft-com:office:smarttags" w:element="place">
          <w:r>
            <w:rPr>
              <w:sz w:val="28"/>
              <w:szCs w:val="28"/>
            </w:rPr>
            <w:t>Israel</w:t>
          </w:r>
        </w:smartTag>
      </w:smartTag>
    </w:p>
    <w:p w14:paraId="33A2A82F" w14:textId="77777777" w:rsidR="00273E60" w:rsidRPr="00E2158C" w:rsidRDefault="00273E60" w:rsidP="00273E60">
      <w:pPr>
        <w:jc w:val="center"/>
        <w:rPr>
          <w:sz w:val="28"/>
          <w:szCs w:val="28"/>
        </w:rPr>
      </w:pPr>
      <w:r>
        <w:rPr>
          <w:sz w:val="28"/>
          <w:szCs w:val="28"/>
        </w:rPr>
        <w:t>Computer Science Division</w:t>
      </w:r>
    </w:p>
    <w:p w14:paraId="021AEF77" w14:textId="77777777" w:rsidR="00273E60" w:rsidRPr="00726A12" w:rsidRDefault="00273E60" w:rsidP="00273E60">
      <w:pPr>
        <w:jc w:val="center"/>
      </w:pPr>
    </w:p>
    <w:p w14:paraId="16CB6A12" w14:textId="77777777" w:rsidR="00273E60" w:rsidRDefault="00273E60" w:rsidP="00273E60">
      <w:pPr>
        <w:jc w:val="center"/>
        <w:rPr>
          <w:rtl/>
        </w:rPr>
      </w:pPr>
    </w:p>
    <w:p w14:paraId="14B0F295" w14:textId="77777777" w:rsidR="00273E60" w:rsidRDefault="00273E60" w:rsidP="00273E60">
      <w:pPr>
        <w:jc w:val="center"/>
      </w:pPr>
    </w:p>
    <w:p w14:paraId="635700E3" w14:textId="77777777" w:rsidR="00273E60" w:rsidRPr="00E2158C" w:rsidRDefault="00273E60" w:rsidP="00273E60">
      <w:pPr>
        <w:jc w:val="center"/>
      </w:pPr>
      <w:r w:rsidRPr="00E2158C">
        <w:t>By</w:t>
      </w:r>
    </w:p>
    <w:p w14:paraId="1BC9FE9A" w14:textId="77777777" w:rsidR="00273E60" w:rsidRPr="00E2158C" w:rsidRDefault="00273E60" w:rsidP="00273E60">
      <w:pPr>
        <w:jc w:val="center"/>
        <w:rPr>
          <w:b/>
          <w:bCs/>
          <w:sz w:val="28"/>
          <w:szCs w:val="28"/>
        </w:rPr>
      </w:pPr>
      <w:r>
        <w:rPr>
          <w:b/>
          <w:bCs/>
          <w:sz w:val="28"/>
          <w:szCs w:val="28"/>
        </w:rPr>
        <w:t>Tamir Aminov</w:t>
      </w:r>
    </w:p>
    <w:p w14:paraId="2F391045" w14:textId="77777777" w:rsidR="00273E60" w:rsidRDefault="00273E60" w:rsidP="00273E60">
      <w:pPr>
        <w:jc w:val="center"/>
        <w:rPr>
          <w:rtl/>
        </w:rPr>
      </w:pPr>
    </w:p>
    <w:p w14:paraId="06908A85" w14:textId="77777777" w:rsidR="00273E60" w:rsidRDefault="00273E60" w:rsidP="00273E60">
      <w:pPr>
        <w:jc w:val="center"/>
      </w:pPr>
    </w:p>
    <w:p w14:paraId="721EC669" w14:textId="77777777" w:rsidR="00273E60" w:rsidRPr="004479AF" w:rsidRDefault="00273E60" w:rsidP="00273E60">
      <w:pPr>
        <w:jc w:val="center"/>
        <w:rPr>
          <w:b/>
          <w:bCs/>
          <w:sz w:val="28"/>
          <w:szCs w:val="28"/>
        </w:rPr>
      </w:pPr>
      <w:r w:rsidRPr="00E2158C">
        <w:rPr>
          <w:sz w:val="28"/>
          <w:szCs w:val="28"/>
        </w:rPr>
        <w:t xml:space="preserve">Prepared under the supervision of </w:t>
      </w:r>
      <w:r>
        <w:rPr>
          <w:b/>
          <w:bCs/>
          <w:sz w:val="28"/>
          <w:szCs w:val="28"/>
        </w:rPr>
        <w:t xml:space="preserve">Dr. </w:t>
      </w:r>
      <w:r w:rsidRPr="004479AF">
        <w:rPr>
          <w:b/>
          <w:bCs/>
          <w:sz w:val="28"/>
          <w:szCs w:val="28"/>
        </w:rPr>
        <w:t>Maya Herman</w:t>
      </w:r>
    </w:p>
    <w:p w14:paraId="21AEAFE5" w14:textId="77777777" w:rsidR="00273E60" w:rsidRDefault="00273E60" w:rsidP="00273E60">
      <w:pPr>
        <w:jc w:val="center"/>
        <w:rPr>
          <w:rtl/>
        </w:rPr>
      </w:pPr>
    </w:p>
    <w:p w14:paraId="459EA082" w14:textId="77777777" w:rsidR="00273E60" w:rsidRDefault="00273E60" w:rsidP="00273E60">
      <w:pPr>
        <w:jc w:val="center"/>
        <w:rPr>
          <w:rtl/>
        </w:rPr>
      </w:pPr>
    </w:p>
    <w:p w14:paraId="71807D88" w14:textId="77777777" w:rsidR="00273E60" w:rsidRDefault="00273E60" w:rsidP="00273E60">
      <w:pPr>
        <w:jc w:val="center"/>
      </w:pPr>
    </w:p>
    <w:p w14:paraId="193CE7FE" w14:textId="4C32BBAC" w:rsidR="00D336EE" w:rsidRDefault="00273E60" w:rsidP="00273E60">
      <w:pPr>
        <w:jc w:val="center"/>
      </w:pPr>
      <w:r>
        <w:t>December 2017</w:t>
      </w:r>
    </w:p>
    <w:sectPr w:rsidR="00D336EE" w:rsidSect="00AB5182">
      <w:footerReference w:type="default" r:id="rId14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F110D" w14:textId="77777777" w:rsidR="00D47E22" w:rsidRDefault="00D47E22" w:rsidP="00FE7DD9">
      <w:pPr>
        <w:spacing w:after="0" w:line="240" w:lineRule="auto"/>
      </w:pPr>
      <w:r>
        <w:separator/>
      </w:r>
    </w:p>
  </w:endnote>
  <w:endnote w:type="continuationSeparator" w:id="0">
    <w:p w14:paraId="2FF1711E" w14:textId="77777777" w:rsidR="00D47E22" w:rsidRDefault="00D47E22" w:rsidP="00FE7DD9">
      <w:pPr>
        <w:spacing w:after="0" w:line="240" w:lineRule="auto"/>
      </w:pPr>
      <w:r>
        <w:continuationSeparator/>
      </w:r>
    </w:p>
  </w:endnote>
  <w:endnote w:type="continuationNotice" w:id="1">
    <w:p w14:paraId="368AC096" w14:textId="77777777" w:rsidR="00D47E22" w:rsidRDefault="00D47E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David">
    <w:panose1 w:val="020E05020604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F3D3C" w14:textId="49C776C1" w:rsidR="00AB5182" w:rsidRDefault="00AB5182" w:rsidP="00AB5182">
    <w:pPr>
      <w:pStyle w:val="a6"/>
      <w:jc w:val="center"/>
    </w:pPr>
    <w:r>
      <w:fldChar w:fldCharType="begin"/>
    </w:r>
    <w:r>
      <w:instrText xml:space="preserve"> PAGE   \* MERGEFORMAT </w:instrText>
    </w:r>
    <w:r>
      <w:fldChar w:fldCharType="separate"/>
    </w:r>
    <w:r w:rsidR="00267302">
      <w:rPr>
        <w:noProof/>
      </w:rPr>
      <w:t>68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D8E71" w14:textId="678FAEA2" w:rsidR="00C31BDF" w:rsidRPr="00C31BDF" w:rsidRDefault="00C31BDF" w:rsidP="00C31BD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D20BC" w14:textId="693B4EF2" w:rsidR="00C31BDF" w:rsidRDefault="00C31BDF" w:rsidP="00AB5182">
    <w:pPr>
      <w:pStyle w:val="a6"/>
      <w:jc w:val="center"/>
    </w:pPr>
    <w:r>
      <w:fldChar w:fldCharType="begin"/>
    </w:r>
    <w:r>
      <w:instrText xml:space="preserve"> PAGE   \* MERGEFORMAT </w:instrText>
    </w:r>
    <w:r>
      <w:fldChar w:fldCharType="separate"/>
    </w:r>
    <w:r w:rsidR="00267302">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127F3" w14:textId="7FBBEE23" w:rsidR="00C31BDF" w:rsidRDefault="00C31BDF" w:rsidP="00C31BD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AB81C" w14:textId="77777777" w:rsidR="00D47E22" w:rsidRDefault="00D47E22" w:rsidP="00FE7DD9">
      <w:pPr>
        <w:spacing w:after="0" w:line="240" w:lineRule="auto"/>
      </w:pPr>
      <w:r>
        <w:separator/>
      </w:r>
    </w:p>
  </w:footnote>
  <w:footnote w:type="continuationSeparator" w:id="0">
    <w:p w14:paraId="2B180F74" w14:textId="77777777" w:rsidR="00D47E22" w:rsidRDefault="00D47E22" w:rsidP="00FE7DD9">
      <w:pPr>
        <w:spacing w:after="0" w:line="240" w:lineRule="auto"/>
      </w:pPr>
      <w:r>
        <w:continuationSeparator/>
      </w:r>
    </w:p>
  </w:footnote>
  <w:footnote w:type="continuationNotice" w:id="1">
    <w:p w14:paraId="379C9642" w14:textId="77777777" w:rsidR="00D47E22" w:rsidRDefault="00D47E22">
      <w:pPr>
        <w:spacing w:after="0" w:line="240" w:lineRule="auto"/>
      </w:pPr>
    </w:p>
  </w:footnote>
  <w:footnote w:id="2">
    <w:p w14:paraId="38590F50" w14:textId="65780921" w:rsidR="00AB5182" w:rsidRPr="00CA54C3" w:rsidRDefault="00AB5182" w:rsidP="00CA54C3">
      <w:pPr>
        <w:pStyle w:val="af4"/>
        <w:bidi/>
        <w:rPr>
          <w:rtl/>
          <w:lang w:bidi="he-IL"/>
        </w:rPr>
      </w:pPr>
      <w:r>
        <w:rPr>
          <w:rStyle w:val="af6"/>
        </w:rPr>
        <w:footnoteRef/>
      </w:r>
      <w:r>
        <w:t xml:space="preserve">  </w:t>
      </w:r>
      <w:r>
        <w:rPr>
          <w:lang w:bidi="he-IL"/>
        </w:rPr>
        <w:t xml:space="preserve"> DGA</w:t>
      </w:r>
      <w:r>
        <w:rPr>
          <w:rFonts w:hint="cs"/>
          <w:rtl/>
          <w:lang w:bidi="he-IL"/>
        </w:rPr>
        <w:t xml:space="preserve"> </w:t>
      </w:r>
      <w:r>
        <w:rPr>
          <w:lang w:bidi="he-IL"/>
        </w:rPr>
        <w:t>(Domain Generation Algorithm)</w:t>
      </w:r>
      <w:r>
        <w:rPr>
          <w:rFonts w:hint="cs"/>
          <w:rtl/>
          <w:lang w:bidi="he-IL"/>
        </w:rPr>
        <w:t xml:space="preserve"> </w:t>
      </w:r>
      <w:r>
        <w:rPr>
          <w:rtl/>
          <w:lang w:bidi="he-IL"/>
        </w:rPr>
        <w:t>–</w:t>
      </w:r>
      <w:r>
        <w:rPr>
          <w:rFonts w:hint="cs"/>
          <w:rtl/>
          <w:lang w:bidi="he-IL"/>
        </w:rPr>
        <w:t xml:space="preserve"> אלגוריתם שמחולל שמות דומיינים ששרתי שליטה ישתמשו בחלקם.</w:t>
      </w:r>
    </w:p>
  </w:footnote>
  <w:footnote w:id="3">
    <w:p w14:paraId="4B5B4FE3" w14:textId="761AABAA" w:rsidR="00AB5182" w:rsidRPr="00920116" w:rsidRDefault="00AB5182" w:rsidP="00920116">
      <w:pPr>
        <w:pStyle w:val="af4"/>
        <w:bidi/>
        <w:rPr>
          <w:rtl/>
          <w:lang w:bidi="he-IL"/>
        </w:rPr>
      </w:pPr>
      <w:r>
        <w:rPr>
          <w:rStyle w:val="af6"/>
        </w:rPr>
        <w:footnoteRef/>
      </w:r>
      <w:r>
        <w:t>Data Warehouse</w:t>
      </w:r>
      <w:r>
        <w:rPr>
          <w:rFonts w:hint="cs"/>
          <w:rtl/>
          <w:lang w:bidi="he-IL"/>
        </w:rPr>
        <w:t xml:space="preserve"> </w:t>
      </w:r>
      <w:r>
        <w:rPr>
          <w:rtl/>
          <w:lang w:bidi="he-IL"/>
        </w:rPr>
        <w:t>–</w:t>
      </w:r>
      <w:r>
        <w:rPr>
          <w:rFonts w:hint="cs"/>
          <w:rtl/>
          <w:lang w:bidi="he-IL"/>
        </w:rPr>
        <w:t xml:space="preserve"> מחסן נתונים. זהו בסיס נתונים המשמש מערכות תומכות החלטה.</w:t>
      </w:r>
    </w:p>
  </w:footnote>
  <w:footnote w:id="4">
    <w:p w14:paraId="21569C1C" w14:textId="77777777" w:rsidR="00AB5182" w:rsidRDefault="00AB5182" w:rsidP="00436DA3">
      <w:pPr>
        <w:pStyle w:val="af4"/>
        <w:bidi/>
        <w:rPr>
          <w:rtl/>
          <w:lang w:bidi="he-IL"/>
        </w:rPr>
      </w:pPr>
      <w:r>
        <w:rPr>
          <w:rStyle w:val="af6"/>
        </w:rPr>
        <w:footnoteRef/>
      </w:r>
      <w:r>
        <w:t xml:space="preserve"> </w:t>
      </w:r>
      <w:r>
        <w:rPr>
          <w:rFonts w:hint="cs"/>
          <w:rtl/>
          <w:lang w:bidi="he-IL"/>
        </w:rPr>
        <w:t xml:space="preserve">לוג-נראות </w:t>
      </w:r>
      <w:r>
        <w:rPr>
          <w:rtl/>
          <w:lang w:bidi="he-IL"/>
        </w:rPr>
        <w:t>–</w:t>
      </w:r>
      <w:r>
        <w:rPr>
          <w:rFonts w:hint="cs"/>
          <w:rtl/>
          <w:lang w:bidi="he-IL"/>
        </w:rPr>
        <w:t xml:space="preserve"> הלוגריתם הטבעי של פונקציית הנראות. </w:t>
      </w:r>
    </w:p>
  </w:footnote>
  <w:footnote w:id="5">
    <w:p w14:paraId="42A9D92E" w14:textId="77777777" w:rsidR="00AB5182" w:rsidRDefault="00AB5182" w:rsidP="00436DA3">
      <w:pPr>
        <w:pStyle w:val="af4"/>
        <w:bidi/>
        <w:rPr>
          <w:lang w:bidi="he-IL"/>
        </w:rPr>
      </w:pPr>
      <w:r w:rsidRPr="00864AD8">
        <w:rPr>
          <w:rStyle w:val="af6"/>
        </w:rPr>
        <w:footnoteRef/>
      </w:r>
      <w:r w:rsidRPr="00864AD8">
        <w:rPr>
          <w:rFonts w:hint="cs"/>
          <w:rtl/>
          <w:lang w:bidi="he-IL"/>
        </w:rPr>
        <w:t xml:space="preserve"> </w:t>
      </w:r>
      <w:r w:rsidRPr="00864AD8">
        <w:rPr>
          <w:lang w:bidi="he-IL"/>
        </w:rPr>
        <w:t>Spherical Gaussian</w:t>
      </w:r>
      <w:r w:rsidRPr="00864AD8">
        <w:rPr>
          <w:rFonts w:hint="cs"/>
          <w:rtl/>
          <w:lang w:bidi="he-IL"/>
        </w:rPr>
        <w:t xml:space="preserve"> -</w:t>
      </w:r>
      <w:r>
        <w:rPr>
          <w:rFonts w:hint="cs"/>
          <w:rtl/>
          <w:lang w:bidi="he-IL"/>
        </w:rPr>
        <w:t xml:space="preserve"> </w:t>
      </w:r>
      <w:r w:rsidRPr="00685BBA">
        <w:rPr>
          <w:rtl/>
          <w:lang w:bidi="he-IL"/>
        </w:rPr>
        <w:t>משטח גאוסי</w:t>
      </w:r>
      <w:r>
        <w:rPr>
          <w:rFonts w:hint="cs"/>
          <w:rtl/>
          <w:lang w:bidi="he-IL"/>
        </w:rPr>
        <w:t>אני</w:t>
      </w:r>
      <w:r w:rsidRPr="00685BBA">
        <w:rPr>
          <w:rtl/>
          <w:lang w:bidi="he-IL"/>
        </w:rPr>
        <w:t xml:space="preserve"> כדורי</w:t>
      </w:r>
      <w:r>
        <w:rPr>
          <w:rFonts w:hint="cs"/>
          <w:rtl/>
          <w:lang w:bidi="he-IL"/>
        </w:rPr>
        <w:t>.</w:t>
      </w:r>
    </w:p>
  </w:footnote>
  <w:footnote w:id="6">
    <w:p w14:paraId="2F9FCD86" w14:textId="2C1B300A" w:rsidR="00AB5182" w:rsidRDefault="00AB5182" w:rsidP="00DC38AE">
      <w:pPr>
        <w:pStyle w:val="af4"/>
        <w:bidi/>
        <w:rPr>
          <w:lang w:bidi="he-IL"/>
        </w:rPr>
      </w:pPr>
      <w:r>
        <w:rPr>
          <w:rStyle w:val="af6"/>
        </w:rPr>
        <w:footnoteRef/>
      </w:r>
      <w:r w:rsidRPr="00896231">
        <w:rPr>
          <w:rFonts w:asciiTheme="minorBidi" w:hAnsiTheme="minorBidi"/>
          <w:sz w:val="22"/>
          <w:szCs w:val="22"/>
          <w:shd w:val="clear" w:color="auto" w:fill="FFFFFF"/>
          <w:rtl/>
          <w:lang w:bidi="he-IL"/>
        </w:rPr>
        <w:t>ב</w:t>
      </w:r>
      <w:hyperlink r:id="rId1" w:tooltip="מדעי המחשב" w:history="1">
        <w:r w:rsidRPr="00896231">
          <w:rPr>
            <w:rFonts w:asciiTheme="minorBidi" w:hAnsiTheme="minorBidi"/>
            <w:sz w:val="22"/>
            <w:szCs w:val="22"/>
            <w:shd w:val="clear" w:color="auto" w:fill="FFFFFF"/>
            <w:rtl/>
            <w:lang w:bidi="he-IL"/>
          </w:rPr>
          <w:t>מדעי המחשב</w:t>
        </w:r>
      </w:hyperlink>
      <w:r w:rsidRPr="00896231">
        <w:rPr>
          <w:rFonts w:asciiTheme="minorBidi" w:hAnsiTheme="minorBidi"/>
          <w:sz w:val="22"/>
          <w:szCs w:val="22"/>
          <w:shd w:val="clear" w:color="auto" w:fill="FFFFFF"/>
        </w:rPr>
        <w:t>, </w:t>
      </w:r>
      <w:r w:rsidRPr="00896231">
        <w:rPr>
          <w:rFonts w:asciiTheme="minorBidi" w:hAnsiTheme="minorBidi"/>
          <w:sz w:val="22"/>
          <w:szCs w:val="22"/>
          <w:shd w:val="clear" w:color="auto" w:fill="FFFFFF"/>
          <w:rtl/>
          <w:lang w:bidi="he-IL"/>
        </w:rPr>
        <w:t>עץ</w:t>
      </w:r>
      <w:r w:rsidRPr="00896231">
        <w:rPr>
          <w:rFonts w:asciiTheme="minorBidi" w:hAnsiTheme="minorBidi"/>
          <w:sz w:val="22"/>
          <w:szCs w:val="22"/>
          <w:shd w:val="clear" w:color="auto" w:fill="FFFFFF"/>
        </w:rPr>
        <w:t xml:space="preserve"> kd </w:t>
      </w:r>
      <w:r w:rsidRPr="00896231">
        <w:rPr>
          <w:rFonts w:asciiTheme="minorBidi" w:hAnsiTheme="minorBidi"/>
          <w:sz w:val="22"/>
          <w:szCs w:val="22"/>
          <w:shd w:val="clear" w:color="auto" w:fill="FFFFFF"/>
          <w:rtl/>
          <w:lang w:bidi="he-IL"/>
        </w:rPr>
        <w:t>הוא</w:t>
      </w:r>
      <w:r w:rsidRPr="00896231">
        <w:rPr>
          <w:rFonts w:asciiTheme="minorBidi" w:hAnsiTheme="minorBidi"/>
          <w:sz w:val="22"/>
          <w:szCs w:val="22"/>
          <w:shd w:val="clear" w:color="auto" w:fill="FFFFFF"/>
          <w:rtl/>
        </w:rPr>
        <w:t> </w:t>
      </w:r>
      <w:hyperlink r:id="rId2" w:tooltip="עץ חיפוש" w:history="1">
        <w:r w:rsidRPr="00896231">
          <w:rPr>
            <w:rFonts w:asciiTheme="minorBidi" w:hAnsiTheme="minorBidi"/>
            <w:sz w:val="22"/>
            <w:szCs w:val="22"/>
            <w:shd w:val="clear" w:color="auto" w:fill="FFFFFF"/>
            <w:rtl/>
            <w:lang w:bidi="he-IL"/>
          </w:rPr>
          <w:t>עץ חיפוש</w:t>
        </w:r>
      </w:hyperlink>
      <w:r w:rsidRPr="00896231">
        <w:rPr>
          <w:rFonts w:asciiTheme="minorBidi" w:hAnsiTheme="minorBidi"/>
          <w:sz w:val="22"/>
          <w:szCs w:val="22"/>
          <w:shd w:val="clear" w:color="auto" w:fill="FFFFFF"/>
        </w:rPr>
        <w:t> </w:t>
      </w:r>
      <w:r>
        <w:rPr>
          <w:rFonts w:asciiTheme="minorBidi" w:hAnsiTheme="minorBidi" w:hint="cs"/>
          <w:sz w:val="22"/>
          <w:szCs w:val="22"/>
          <w:shd w:val="clear" w:color="auto" w:fill="FFFFFF"/>
          <w:rtl/>
          <w:lang w:bidi="he-IL"/>
        </w:rPr>
        <w:t>ה</w:t>
      </w:r>
      <w:r w:rsidRPr="00896231">
        <w:rPr>
          <w:rFonts w:asciiTheme="minorBidi" w:hAnsiTheme="minorBidi"/>
          <w:sz w:val="22"/>
          <w:szCs w:val="22"/>
          <w:shd w:val="clear" w:color="auto" w:fill="FFFFFF"/>
          <w:rtl/>
          <w:lang w:bidi="he-IL"/>
        </w:rPr>
        <w:t>מיועד לאחסון יעיל של נקודות במרחב</w:t>
      </w:r>
      <w:r w:rsidRPr="00896231">
        <w:rPr>
          <w:rFonts w:asciiTheme="minorBidi" w:hAnsiTheme="minorBidi"/>
          <w:sz w:val="22"/>
          <w:szCs w:val="22"/>
          <w:shd w:val="clear" w:color="auto" w:fill="FFFFFF"/>
        </w:rPr>
        <w:t xml:space="preserve"> k </w:t>
      </w:r>
      <w:r w:rsidRPr="00896231">
        <w:rPr>
          <w:rFonts w:asciiTheme="minorBidi" w:hAnsiTheme="minorBidi"/>
          <w:sz w:val="22"/>
          <w:szCs w:val="22"/>
          <w:shd w:val="clear" w:color="auto" w:fill="FFFFFF"/>
          <w:rtl/>
          <w:lang w:bidi="he-IL"/>
        </w:rPr>
        <w:t xml:space="preserve">ממדי </w:t>
      </w:r>
      <w:r w:rsidRPr="00896231">
        <w:rPr>
          <w:rFonts w:asciiTheme="minorBidi" w:hAnsiTheme="minorBidi"/>
          <w:sz w:val="22"/>
          <w:szCs w:val="22"/>
          <w:shd w:val="clear" w:color="auto" w:fill="FFFFFF"/>
          <w:rtl/>
        </w:rPr>
        <w:t>(</w:t>
      </w:r>
      <w:r w:rsidRPr="00896231">
        <w:rPr>
          <w:rFonts w:asciiTheme="minorBidi" w:hAnsiTheme="minorBidi"/>
          <w:sz w:val="22"/>
          <w:szCs w:val="22"/>
          <w:shd w:val="clear" w:color="auto" w:fill="FFFFFF"/>
          <w:rtl/>
          <w:lang w:bidi="he-IL"/>
        </w:rPr>
        <w:t xml:space="preserve">ומכאן </w:t>
      </w:r>
      <w:r>
        <w:rPr>
          <w:rFonts w:asciiTheme="minorBidi" w:hAnsiTheme="minorBidi" w:hint="cs"/>
          <w:sz w:val="22"/>
          <w:szCs w:val="22"/>
          <w:shd w:val="clear" w:color="auto" w:fill="FFFFFF"/>
          <w:rtl/>
          <w:lang w:bidi="he-IL"/>
        </w:rPr>
        <w:t xml:space="preserve">נגזר </w:t>
      </w:r>
      <w:r>
        <w:rPr>
          <w:rFonts w:asciiTheme="minorBidi" w:hAnsiTheme="minorBidi"/>
          <w:sz w:val="22"/>
          <w:szCs w:val="22"/>
          <w:shd w:val="clear" w:color="auto" w:fill="FFFFFF"/>
          <w:rtl/>
          <w:lang w:bidi="he-IL"/>
        </w:rPr>
        <w:t>שמו</w:t>
      </w:r>
      <w:r>
        <w:rPr>
          <w:rFonts w:asciiTheme="minorBidi" w:hAnsiTheme="minorBidi"/>
          <w:sz w:val="22"/>
          <w:szCs w:val="22"/>
          <w:shd w:val="clear" w:color="auto" w:fill="FFFFFF"/>
          <w:rtl/>
        </w:rPr>
        <w:t xml:space="preserve">). </w:t>
      </w:r>
    </w:p>
  </w:footnote>
  <w:footnote w:id="7">
    <w:p w14:paraId="1B8E5A29" w14:textId="77777777" w:rsidR="00AB5182" w:rsidRPr="00603602" w:rsidRDefault="00AB5182" w:rsidP="00300A87">
      <w:pPr>
        <w:pStyle w:val="af4"/>
        <w:bidi/>
        <w:rPr>
          <w:i/>
          <w:rtl/>
          <w:lang w:bidi="he-IL"/>
        </w:rPr>
      </w:pPr>
      <w:r>
        <w:rPr>
          <w:rStyle w:val="af6"/>
        </w:rPr>
        <w:footnoteRef/>
      </w:r>
      <w:r>
        <w:rPr>
          <w:rFonts w:hint="cs"/>
          <w:rtl/>
          <w:lang w:bidi="he-IL"/>
        </w:rPr>
        <w:t xml:space="preserve">מרחק לוינשטיין מנורמל </w:t>
      </w:r>
      <w:r>
        <w:rPr>
          <w:rtl/>
          <w:lang w:bidi="he-IL"/>
        </w:rPr>
        <w:t>–</w:t>
      </w:r>
      <w:r>
        <w:rPr>
          <w:rFonts w:hint="cs"/>
          <w:rtl/>
          <w:lang w:bidi="he-IL"/>
        </w:rPr>
        <w:t xml:space="preserve"> מרחק בין שתי מחרוזות </w:t>
      </w:r>
      <m:oMath>
        <m:sSub>
          <m:sSubPr>
            <m:ctrlPr>
              <w:rPr>
                <w:rFonts w:ascii="Cambria Math" w:hAnsi="Cambria Math"/>
                <w:lang w:bidi="he-IL"/>
              </w:rPr>
            </m:ctrlPr>
          </m:sSubPr>
          <m:e>
            <m:r>
              <w:rPr>
                <w:rFonts w:ascii="Cambria Math" w:hAnsi="Cambria Math"/>
                <w:lang w:bidi="he-IL"/>
              </w:rPr>
              <m:t>s</m:t>
            </m:r>
          </m:e>
          <m:sub>
            <m:r>
              <w:rPr>
                <w:rFonts w:ascii="Cambria Math" w:hAnsi="Cambria Math"/>
                <w:lang w:bidi="he-IL"/>
              </w:rPr>
              <m:t>1</m:t>
            </m:r>
          </m:sub>
        </m:sSub>
      </m:oMath>
      <w:r>
        <w:rPr>
          <w:rFonts w:eastAsiaTheme="minorEastAsia" w:hint="cs"/>
          <w:rtl/>
          <w:lang w:bidi="he-IL"/>
        </w:rPr>
        <w:t xml:space="preserve"> ו </w:t>
      </w:r>
      <m:oMath>
        <m:sSub>
          <m:sSubPr>
            <m:ctrlPr>
              <w:rPr>
                <w:rFonts w:ascii="Cambria Math" w:hAnsi="Cambria Math"/>
                <w:lang w:bidi="he-IL"/>
              </w:rPr>
            </m:ctrlPr>
          </m:sSubPr>
          <m:e>
            <m:r>
              <w:rPr>
                <w:rFonts w:ascii="Cambria Math" w:hAnsi="Cambria Math"/>
                <w:lang w:bidi="he-IL"/>
              </w:rPr>
              <m:t>s</m:t>
            </m:r>
          </m:e>
          <m:sub>
            <m:r>
              <w:rPr>
                <w:rFonts w:ascii="Cambria Math" w:hAnsi="Cambria Math"/>
                <w:lang w:bidi="he-IL"/>
              </w:rPr>
              <m:t>2</m:t>
            </m:r>
          </m:sub>
        </m:sSub>
      </m:oMath>
      <w:r>
        <w:rPr>
          <w:rFonts w:eastAsiaTheme="minorEastAsia" w:hint="cs"/>
          <w:rtl/>
          <w:lang w:bidi="he-IL"/>
        </w:rPr>
        <w:t xml:space="preserve"> ששווה למספר מינימלי של פעולות על תווים (הכנסה, מחיקה, החלפה) שדרושות כדי להפוך מחרוזת אחת לשנייה, מחולק ב </w:t>
      </w:r>
      <m:oMath>
        <m:r>
          <w:rPr>
            <w:rFonts w:ascii="Cambria Math" w:eastAsiaTheme="minorEastAsia" w:hAnsi="Cambria Math"/>
            <w:lang w:bidi="he-IL"/>
          </w:rPr>
          <m:t>max</m:t>
        </m:r>
        <m:d>
          <m:dPr>
            <m:ctrlPr>
              <w:rPr>
                <w:rFonts w:ascii="Cambria Math" w:eastAsiaTheme="minorEastAsia" w:hAnsi="Cambria Math"/>
                <w:i/>
                <w:lang w:bidi="he-IL"/>
              </w:rPr>
            </m:ctrlPr>
          </m:dPr>
          <m:e>
            <m:r>
              <w:rPr>
                <w:rFonts w:ascii="Cambria Math" w:eastAsiaTheme="minorEastAsia" w:hAnsi="Cambria Math"/>
                <w:lang w:bidi="he-IL"/>
              </w:rPr>
              <m:t>length</m:t>
            </m:r>
            <m:d>
              <m:dPr>
                <m:ctrlPr>
                  <w:rPr>
                    <w:rFonts w:ascii="Cambria Math" w:eastAsiaTheme="minorEastAsia" w:hAnsi="Cambria Math"/>
                    <w:i/>
                    <w:lang w:bidi="he-IL"/>
                  </w:rPr>
                </m:ctrlPr>
              </m:dPr>
              <m:e>
                <m:sSub>
                  <m:sSubPr>
                    <m:ctrlPr>
                      <w:rPr>
                        <w:rFonts w:ascii="Cambria Math" w:eastAsiaTheme="minorEastAsia" w:hAnsi="Cambria Math"/>
                        <w:i/>
                        <w:lang w:bidi="he-IL"/>
                      </w:rPr>
                    </m:ctrlPr>
                  </m:sSubPr>
                  <m:e>
                    <m:r>
                      <w:rPr>
                        <w:rFonts w:ascii="Cambria Math" w:eastAsiaTheme="minorEastAsia" w:hAnsi="Cambria Math"/>
                        <w:lang w:bidi="he-IL"/>
                      </w:rPr>
                      <m:t>s</m:t>
                    </m:r>
                  </m:e>
                  <m:sub>
                    <m:r>
                      <w:rPr>
                        <w:rFonts w:ascii="Cambria Math" w:eastAsiaTheme="minorEastAsia" w:hAnsi="Cambria Math"/>
                        <w:lang w:bidi="he-IL"/>
                      </w:rPr>
                      <m:t>1</m:t>
                    </m:r>
                  </m:sub>
                </m:sSub>
              </m:e>
            </m:d>
            <m:r>
              <w:rPr>
                <w:rFonts w:ascii="Cambria Math" w:eastAsiaTheme="minorEastAsia" w:hAnsi="Cambria Math"/>
                <w:lang w:bidi="he-IL"/>
              </w:rPr>
              <m:t>, length</m:t>
            </m:r>
            <m:d>
              <m:dPr>
                <m:ctrlPr>
                  <w:rPr>
                    <w:rFonts w:ascii="Cambria Math" w:eastAsiaTheme="minorEastAsia" w:hAnsi="Cambria Math"/>
                    <w:i/>
                    <w:lang w:bidi="he-IL"/>
                  </w:rPr>
                </m:ctrlPr>
              </m:dPr>
              <m:e>
                <m:sSub>
                  <m:sSubPr>
                    <m:ctrlPr>
                      <w:rPr>
                        <w:rFonts w:ascii="Cambria Math" w:eastAsiaTheme="minorEastAsia" w:hAnsi="Cambria Math"/>
                        <w:i/>
                        <w:lang w:bidi="he-IL"/>
                      </w:rPr>
                    </m:ctrlPr>
                  </m:sSubPr>
                  <m:e>
                    <m:r>
                      <w:rPr>
                        <w:rFonts w:ascii="Cambria Math" w:eastAsiaTheme="minorEastAsia" w:hAnsi="Cambria Math"/>
                        <w:lang w:bidi="he-IL"/>
                      </w:rPr>
                      <m:t>s</m:t>
                    </m:r>
                  </m:e>
                  <m:sub>
                    <m:r>
                      <w:rPr>
                        <w:rFonts w:ascii="Cambria Math" w:eastAsiaTheme="minorEastAsia" w:hAnsi="Cambria Math"/>
                        <w:lang w:bidi="he-IL"/>
                      </w:rPr>
                      <m:t>2</m:t>
                    </m:r>
                  </m:sub>
                </m:sSub>
              </m:e>
            </m:d>
          </m:e>
        </m:d>
      </m:oMath>
      <w:r>
        <w:rPr>
          <w:rFonts w:eastAsiaTheme="minorEastAsia" w:hint="cs"/>
          <w:rtl/>
          <w:lang w:bidi="he-IL"/>
        </w:rPr>
        <w:t>.</w:t>
      </w:r>
    </w:p>
  </w:footnote>
  <w:footnote w:id="8">
    <w:p w14:paraId="3F258547" w14:textId="77777777" w:rsidR="00AB5182" w:rsidRDefault="00AB5182" w:rsidP="00300A87">
      <w:pPr>
        <w:pStyle w:val="af4"/>
        <w:bidi/>
        <w:rPr>
          <w:rtl/>
          <w:lang w:bidi="he-IL"/>
        </w:rPr>
      </w:pPr>
      <w:r>
        <w:rPr>
          <w:rStyle w:val="af6"/>
        </w:rPr>
        <w:footnoteRef/>
      </w:r>
      <w:r>
        <w:rPr>
          <w:rFonts w:hint="cs"/>
          <w:rtl/>
          <w:lang w:bidi="he-IL"/>
        </w:rPr>
        <w:t xml:space="preserve">מרחק </w:t>
      </w:r>
      <w:r>
        <w:rPr>
          <w:lang w:bidi="he-IL"/>
        </w:rPr>
        <w:t>Jaccard</w:t>
      </w:r>
      <w:r>
        <w:rPr>
          <w:rFonts w:hint="cs"/>
          <w:rtl/>
          <w:lang w:bidi="he-IL"/>
        </w:rPr>
        <w:t xml:space="preserve"> -  מרחק בין שתי קבוצות </w:t>
      </w:r>
      <w:r>
        <w:rPr>
          <w:rFonts w:hint="cs"/>
          <w:lang w:bidi="he-IL"/>
        </w:rPr>
        <w:t>A</w:t>
      </w:r>
      <w:r>
        <w:rPr>
          <w:rFonts w:hint="cs"/>
          <w:rtl/>
          <w:lang w:bidi="he-IL"/>
        </w:rPr>
        <w:t xml:space="preserve"> ו-</w:t>
      </w:r>
      <w:r>
        <w:rPr>
          <w:lang w:bidi="he-IL"/>
        </w:rPr>
        <w:t>B</w:t>
      </w:r>
      <w:r>
        <w:rPr>
          <w:rFonts w:hint="cs"/>
          <w:rtl/>
          <w:lang w:bidi="he-IL"/>
        </w:rPr>
        <w:t xml:space="preserve"> שמוגדר בצורה הבאה: </w:t>
      </w:r>
      <m:oMath>
        <m:r>
          <w:rPr>
            <w:rFonts w:ascii="Cambria Math" w:hAnsi="Cambria Math"/>
            <w:lang w:bidi="he-IL"/>
          </w:rPr>
          <m:t>J</m:t>
        </m:r>
        <m:d>
          <m:dPr>
            <m:ctrlPr>
              <w:rPr>
                <w:rFonts w:ascii="Cambria Math" w:hAnsi="Cambria Math"/>
                <w:i/>
                <w:lang w:bidi="he-IL"/>
              </w:rPr>
            </m:ctrlPr>
          </m:dPr>
          <m:e>
            <m:r>
              <w:rPr>
                <w:rFonts w:ascii="Cambria Math" w:hAnsi="Cambria Math"/>
                <w:lang w:bidi="he-IL"/>
              </w:rPr>
              <m:t>A,B</m:t>
            </m:r>
          </m:e>
        </m:d>
        <m:r>
          <w:rPr>
            <w:rFonts w:ascii="Cambria Math" w:eastAsiaTheme="minorEastAsia" w:hAnsi="Cambria Math"/>
            <w:lang w:bidi="he-IL"/>
          </w:rPr>
          <m:t>=1-</m:t>
        </m:r>
        <m:d>
          <m:dPr>
            <m:begChr m:val="|"/>
            <m:endChr m:val="|"/>
            <m:ctrlPr>
              <w:rPr>
                <w:rFonts w:ascii="Cambria Math" w:eastAsiaTheme="minorEastAsia" w:hAnsi="Cambria Math"/>
                <w:i/>
                <w:lang w:bidi="he-IL"/>
              </w:rPr>
            </m:ctrlPr>
          </m:dPr>
          <m:e>
            <m:f>
              <m:fPr>
                <m:ctrlPr>
                  <w:rPr>
                    <w:rFonts w:ascii="Cambria Math" w:eastAsiaTheme="minorEastAsia" w:hAnsi="Cambria Math"/>
                    <w:i/>
                    <w:lang w:bidi="he-IL"/>
                  </w:rPr>
                </m:ctrlPr>
              </m:fPr>
              <m:num>
                <m:r>
                  <w:rPr>
                    <w:rFonts w:ascii="Cambria Math" w:eastAsiaTheme="minorEastAsia" w:hAnsi="Cambria Math"/>
                    <w:lang w:bidi="he-IL"/>
                  </w:rPr>
                  <m:t>A∩B</m:t>
                </m:r>
              </m:num>
              <m:den>
                <m:r>
                  <w:rPr>
                    <w:rFonts w:ascii="Cambria Math" w:eastAsiaTheme="minorEastAsia" w:hAnsi="Cambria Math"/>
                    <w:lang w:bidi="he-IL"/>
                  </w:rPr>
                  <m:t>A∪B</m:t>
                </m:r>
              </m:den>
            </m:f>
          </m:e>
        </m:d>
      </m:oMath>
      <w:r>
        <w:rPr>
          <w:rFonts w:eastAsiaTheme="minorEastAsia" w:hint="cs"/>
          <w:rtl/>
          <w:lang w:bidi="he-IL"/>
        </w:rPr>
        <w:t>.</w:t>
      </w:r>
    </w:p>
  </w:footnote>
  <w:footnote w:id="9">
    <w:p w14:paraId="3910C45E" w14:textId="27B6F4F3" w:rsidR="00AB5182" w:rsidRDefault="00AB5182" w:rsidP="0052173A">
      <w:pPr>
        <w:pStyle w:val="af4"/>
        <w:bidi/>
        <w:rPr>
          <w:rtl/>
          <w:lang w:bidi="he-IL"/>
        </w:rPr>
      </w:pPr>
      <w:r>
        <w:rPr>
          <w:rStyle w:val="af6"/>
        </w:rPr>
        <w:footnoteRef/>
      </w:r>
      <w:r>
        <w:t xml:space="preserve"> Quantile</w:t>
      </w:r>
      <w:r>
        <w:rPr>
          <w:rFonts w:hint="cs"/>
          <w:rtl/>
          <w:lang w:bidi="he-IL"/>
        </w:rPr>
        <w:t xml:space="preserve"> </w:t>
      </w:r>
      <m:oMath>
        <m:sSub>
          <m:sSubPr>
            <m:ctrlPr>
              <w:rPr>
                <w:rFonts w:ascii="Cambria Math" w:hAnsi="Cambria Math"/>
              </w:rPr>
            </m:ctrlPr>
          </m:sSubPr>
          <m:e>
            <m:r>
              <w:rPr>
                <w:rFonts w:ascii="Cambria Math" w:hAnsi="Cambria Math"/>
              </w:rPr>
              <m:t>q</m:t>
            </m:r>
          </m:e>
          <m:sub>
            <m:r>
              <w:rPr>
                <w:rFonts w:ascii="Cambria Math" w:hAnsi="Cambria Math"/>
              </w:rPr>
              <m:t>1%</m:t>
            </m:r>
          </m:sub>
        </m:sSub>
      </m:oMath>
      <w:r>
        <w:rPr>
          <w:rFonts w:eastAsiaTheme="minorEastAsia" w:hint="cs"/>
          <w:rtl/>
          <w:lang w:bidi="he-IL"/>
        </w:rPr>
        <w:t xml:space="preserve"> של משתנה אקראי </w:t>
      </w:r>
      <w:r>
        <w:rPr>
          <w:rFonts w:eastAsiaTheme="minorEastAsia"/>
          <w:lang w:bidi="he-IL"/>
        </w:rPr>
        <w:t>X</w:t>
      </w:r>
      <w:r>
        <w:rPr>
          <w:rFonts w:eastAsiaTheme="minorEastAsia" w:hint="cs"/>
          <w:rtl/>
          <w:lang w:bidi="he-IL"/>
        </w:rPr>
        <w:t xml:space="preserve"> הוא ערך </w:t>
      </w:r>
      <w:r>
        <w:rPr>
          <w:rFonts w:eastAsiaTheme="minorEastAsia"/>
          <w:lang w:bidi="he-IL"/>
        </w:rPr>
        <w:t>q</w:t>
      </w:r>
      <w:r>
        <w:rPr>
          <w:rFonts w:eastAsiaTheme="minorEastAsia" w:hint="cs"/>
          <w:rtl/>
          <w:lang w:bidi="he-IL"/>
        </w:rPr>
        <w:t xml:space="preserve"> שעבורו </w:t>
      </w:r>
      <w:r>
        <w:rPr>
          <w:rFonts w:eastAsiaTheme="minorEastAsia" w:hint="cs"/>
          <w:lang w:bidi="he-IL"/>
        </w:rPr>
        <w:t>P</w:t>
      </w:r>
      <w:r>
        <w:rPr>
          <w:rFonts w:eastAsiaTheme="minorEastAsia"/>
          <w:lang w:bidi="he-IL"/>
        </w:rPr>
        <w:t>(X&lt;q)=1%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BABBE" w14:textId="70D591D3" w:rsidR="00AB5182" w:rsidRDefault="00AB5182" w:rsidP="00FE7DD9">
    <w:pPr>
      <w:pStyle w:val="a4"/>
    </w:pPr>
    <w:r>
      <w:rPr>
        <w:rFonts w:hint="cs"/>
        <w:rtl/>
      </w:rPr>
      <w:t>עבודה מסכמת</w:t>
    </w:r>
    <w:r>
      <w:ptab w:relativeTo="margin" w:alignment="center" w:leader="none"/>
    </w:r>
    <w:r>
      <w:ptab w:relativeTo="margin" w:alignment="right" w:leader="none"/>
    </w:r>
    <w:r>
      <w:rPr>
        <w:rFonts w:hint="cs"/>
        <w:rtl/>
      </w:rPr>
      <w:t>האוניברסיטה הפתוחה</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5439"/>
    <w:multiLevelType w:val="hybridMultilevel"/>
    <w:tmpl w:val="AAFCF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956EB"/>
    <w:multiLevelType w:val="hybridMultilevel"/>
    <w:tmpl w:val="7CE4B2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73C4F"/>
    <w:multiLevelType w:val="hybridMultilevel"/>
    <w:tmpl w:val="7436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465D4"/>
    <w:multiLevelType w:val="hybridMultilevel"/>
    <w:tmpl w:val="87C29CB2"/>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4">
    <w:nsid w:val="0E7311E0"/>
    <w:multiLevelType w:val="hybridMultilevel"/>
    <w:tmpl w:val="CE58C650"/>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11370C3E"/>
    <w:multiLevelType w:val="hybridMultilevel"/>
    <w:tmpl w:val="B4024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9F46BE"/>
    <w:multiLevelType w:val="hybridMultilevel"/>
    <w:tmpl w:val="4ADC29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5E11F5"/>
    <w:multiLevelType w:val="hybridMultilevel"/>
    <w:tmpl w:val="66068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47049"/>
    <w:multiLevelType w:val="hybridMultilevel"/>
    <w:tmpl w:val="EE98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CB019D"/>
    <w:multiLevelType w:val="hybridMultilevel"/>
    <w:tmpl w:val="3C96D3D6"/>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0">
    <w:nsid w:val="1EF6047C"/>
    <w:multiLevelType w:val="hybridMultilevel"/>
    <w:tmpl w:val="57B2AC58"/>
    <w:lvl w:ilvl="0" w:tplc="506EDE8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E31AF"/>
    <w:multiLevelType w:val="hybridMultilevel"/>
    <w:tmpl w:val="97087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F0248"/>
    <w:multiLevelType w:val="hybridMultilevel"/>
    <w:tmpl w:val="5DA26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9816F2"/>
    <w:multiLevelType w:val="hybridMultilevel"/>
    <w:tmpl w:val="1404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1946C4"/>
    <w:multiLevelType w:val="hybridMultilevel"/>
    <w:tmpl w:val="20E0B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5E5A46"/>
    <w:multiLevelType w:val="hybridMultilevel"/>
    <w:tmpl w:val="2B8AD37A"/>
    <w:lvl w:ilvl="0" w:tplc="D9DC7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922ECC"/>
    <w:multiLevelType w:val="hybridMultilevel"/>
    <w:tmpl w:val="EF38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F87037"/>
    <w:multiLevelType w:val="hybridMultilevel"/>
    <w:tmpl w:val="5AE45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D54F32"/>
    <w:multiLevelType w:val="hybridMultilevel"/>
    <w:tmpl w:val="D6A2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9B605A"/>
    <w:multiLevelType w:val="multilevel"/>
    <w:tmpl w:val="2AFEB8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398738F5"/>
    <w:multiLevelType w:val="hybridMultilevel"/>
    <w:tmpl w:val="92EA9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AF3BCE"/>
    <w:multiLevelType w:val="hybridMultilevel"/>
    <w:tmpl w:val="8E36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4D53BF"/>
    <w:multiLevelType w:val="hybridMultilevel"/>
    <w:tmpl w:val="769C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FD4107"/>
    <w:multiLevelType w:val="hybridMultilevel"/>
    <w:tmpl w:val="8E88A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F13FE3"/>
    <w:multiLevelType w:val="hybridMultilevel"/>
    <w:tmpl w:val="086EB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9260CB"/>
    <w:multiLevelType w:val="hybridMultilevel"/>
    <w:tmpl w:val="09123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DF5331"/>
    <w:multiLevelType w:val="multilevel"/>
    <w:tmpl w:val="9D52FE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481B6FF7"/>
    <w:multiLevelType w:val="multilevel"/>
    <w:tmpl w:val="406869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482A41C0"/>
    <w:multiLevelType w:val="hybridMultilevel"/>
    <w:tmpl w:val="6BCE3D5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9614FD7"/>
    <w:multiLevelType w:val="multilevel"/>
    <w:tmpl w:val="551C79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4F437DC8"/>
    <w:multiLevelType w:val="hybridMultilevel"/>
    <w:tmpl w:val="462C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7747AE"/>
    <w:multiLevelType w:val="hybridMultilevel"/>
    <w:tmpl w:val="5272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8F26A2"/>
    <w:multiLevelType w:val="hybridMultilevel"/>
    <w:tmpl w:val="A05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250364"/>
    <w:multiLevelType w:val="hybridMultilevel"/>
    <w:tmpl w:val="7374C46A"/>
    <w:lvl w:ilvl="0" w:tplc="17FEB328">
      <w:start w:val="1"/>
      <w:numFmt w:val="bullet"/>
      <w:lvlText w:val=""/>
      <w:lvlJc w:val="left"/>
      <w:pPr>
        <w:ind w:left="1800" w:hanging="360"/>
      </w:pPr>
      <w:rPr>
        <w:rFonts w:ascii="Symbol" w:hAnsi="Symbol" w:hint="default"/>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4580D31"/>
    <w:multiLevelType w:val="multilevel"/>
    <w:tmpl w:val="9FE80D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5575405D"/>
    <w:multiLevelType w:val="hybridMultilevel"/>
    <w:tmpl w:val="C1A69F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5CC3D00"/>
    <w:multiLevelType w:val="hybridMultilevel"/>
    <w:tmpl w:val="3C66A83E"/>
    <w:lvl w:ilvl="0" w:tplc="13F898E8">
      <w:start w:val="1"/>
      <w:numFmt w:val="decimal"/>
      <w:lvlText w:val="%1."/>
      <w:lvlJc w:val="left"/>
      <w:pPr>
        <w:ind w:left="720" w:hanging="360"/>
      </w:pPr>
      <w:rPr>
        <w:rFonts w:asciiTheme="minorHAnsi" w:eastAsiaTheme="minorHAnsi" w:hAnsiTheme="minorHAnsi" w:cstheme="minorBidi" w:hint="default"/>
        <w:color w:val="auto"/>
        <w:sz w:val="22"/>
      </w:rPr>
    </w:lvl>
    <w:lvl w:ilvl="1" w:tplc="F288FD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A70A06"/>
    <w:multiLevelType w:val="hybridMultilevel"/>
    <w:tmpl w:val="95BE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E54CA1"/>
    <w:multiLevelType w:val="hybridMultilevel"/>
    <w:tmpl w:val="DE561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9E61A49"/>
    <w:multiLevelType w:val="hybridMultilevel"/>
    <w:tmpl w:val="A3F80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7A352D"/>
    <w:multiLevelType w:val="hybridMultilevel"/>
    <w:tmpl w:val="6048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753439"/>
    <w:multiLevelType w:val="hybridMultilevel"/>
    <w:tmpl w:val="2D3E1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DE4DD0"/>
    <w:multiLevelType w:val="hybridMultilevel"/>
    <w:tmpl w:val="C8A6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3F4EF5"/>
    <w:multiLevelType w:val="hybridMultilevel"/>
    <w:tmpl w:val="A328E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C95377"/>
    <w:multiLevelType w:val="multilevel"/>
    <w:tmpl w:val="8F64780C"/>
    <w:lvl w:ilvl="0">
      <w:start w:val="1"/>
      <w:numFmt w:val="decimal"/>
      <w:lvlText w:val="%1."/>
      <w:lvlJc w:val="left"/>
      <w:pPr>
        <w:ind w:left="720" w:hanging="360"/>
      </w:pPr>
      <w:rPr>
        <w:rFonts w:hint="default"/>
      </w:rPr>
    </w:lvl>
    <w:lvl w:ilvl="1">
      <w:start w:val="2"/>
      <w:numFmt w:val="decimal"/>
      <w:isLgl/>
      <w:lvlText w:val="%1.%2"/>
      <w:lvlJc w:val="left"/>
      <w:pPr>
        <w:ind w:left="1365" w:hanging="36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3015" w:hanging="720"/>
      </w:pPr>
      <w:rPr>
        <w:rFonts w:hint="default"/>
      </w:rPr>
    </w:lvl>
    <w:lvl w:ilvl="4">
      <w:start w:val="1"/>
      <w:numFmt w:val="decimal"/>
      <w:isLgl/>
      <w:lvlText w:val="%1.%2.%3.%4.%5"/>
      <w:lvlJc w:val="left"/>
      <w:pPr>
        <w:ind w:left="4020" w:hanging="1080"/>
      </w:pPr>
      <w:rPr>
        <w:rFonts w:hint="default"/>
      </w:rPr>
    </w:lvl>
    <w:lvl w:ilvl="5">
      <w:start w:val="1"/>
      <w:numFmt w:val="decimal"/>
      <w:isLgl/>
      <w:lvlText w:val="%1.%2.%3.%4.%5.%6"/>
      <w:lvlJc w:val="left"/>
      <w:pPr>
        <w:ind w:left="4665" w:hanging="108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315" w:hanging="1440"/>
      </w:pPr>
      <w:rPr>
        <w:rFonts w:hint="default"/>
      </w:rPr>
    </w:lvl>
    <w:lvl w:ilvl="8">
      <w:start w:val="1"/>
      <w:numFmt w:val="decimal"/>
      <w:isLgl/>
      <w:lvlText w:val="%1.%2.%3.%4.%5.%6.%7.%8.%9"/>
      <w:lvlJc w:val="left"/>
      <w:pPr>
        <w:ind w:left="7320" w:hanging="1800"/>
      </w:pPr>
      <w:rPr>
        <w:rFonts w:hint="default"/>
      </w:rPr>
    </w:lvl>
  </w:abstractNum>
  <w:abstractNum w:abstractNumId="45">
    <w:nsid w:val="621E6E0D"/>
    <w:multiLevelType w:val="hybridMultilevel"/>
    <w:tmpl w:val="7FBCB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7F0FB5"/>
    <w:multiLevelType w:val="multilevel"/>
    <w:tmpl w:val="C7DCF0BA"/>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576" w:hanging="576"/>
      </w:pPr>
      <w:rPr>
        <w:rFonts w:hint="default"/>
      </w:rPr>
    </w:lvl>
    <w:lvl w:ilvl="2">
      <w:start w:val="1"/>
      <w:numFmt w:val="decimal"/>
      <w:pStyle w:val="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7">
    <w:nsid w:val="67916DED"/>
    <w:multiLevelType w:val="hybridMultilevel"/>
    <w:tmpl w:val="CC28D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C63741"/>
    <w:multiLevelType w:val="hybridMultilevel"/>
    <w:tmpl w:val="B46E8148"/>
    <w:lvl w:ilvl="0" w:tplc="17FEB328">
      <w:start w:val="1"/>
      <w:numFmt w:val="bullet"/>
      <w:lvlText w:val=""/>
      <w:lvlJc w:val="left"/>
      <w:pPr>
        <w:ind w:left="1440" w:hanging="360"/>
      </w:pPr>
      <w:rPr>
        <w:rFonts w:ascii="Symbol" w:hAnsi="Symbol" w:hint="default"/>
        <w:lang w:bidi="he-I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8E445C7"/>
    <w:multiLevelType w:val="hybridMultilevel"/>
    <w:tmpl w:val="5258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EF70F1"/>
    <w:multiLevelType w:val="hybridMultilevel"/>
    <w:tmpl w:val="5068F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1801085"/>
    <w:multiLevelType w:val="hybridMultilevel"/>
    <w:tmpl w:val="D1462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EE520F"/>
    <w:multiLevelType w:val="hybridMultilevel"/>
    <w:tmpl w:val="B3D8E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905503"/>
    <w:multiLevelType w:val="hybridMultilevel"/>
    <w:tmpl w:val="2C6EECB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61F5F66"/>
    <w:multiLevelType w:val="hybridMultilevel"/>
    <w:tmpl w:val="3A6C8C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041C5C"/>
    <w:multiLevelType w:val="multilevel"/>
    <w:tmpl w:val="419C82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nsid w:val="77147D3C"/>
    <w:multiLevelType w:val="hybridMultilevel"/>
    <w:tmpl w:val="6C5A4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64783A"/>
    <w:multiLevelType w:val="hybridMultilevel"/>
    <w:tmpl w:val="66068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786835"/>
    <w:multiLevelType w:val="hybridMultilevel"/>
    <w:tmpl w:val="F19C7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0D4809"/>
    <w:multiLevelType w:val="hybridMultilevel"/>
    <w:tmpl w:val="2B8AD37A"/>
    <w:lvl w:ilvl="0" w:tplc="D9DC7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CEA78EB"/>
    <w:multiLevelType w:val="hybridMultilevel"/>
    <w:tmpl w:val="3A28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9"/>
  </w:num>
  <w:num w:numId="3">
    <w:abstractNumId w:val="35"/>
  </w:num>
  <w:num w:numId="4">
    <w:abstractNumId w:val="3"/>
  </w:num>
  <w:num w:numId="5">
    <w:abstractNumId w:val="12"/>
  </w:num>
  <w:num w:numId="6">
    <w:abstractNumId w:val="54"/>
  </w:num>
  <w:num w:numId="7">
    <w:abstractNumId w:val="47"/>
  </w:num>
  <w:num w:numId="8">
    <w:abstractNumId w:val="55"/>
  </w:num>
  <w:num w:numId="9">
    <w:abstractNumId w:val="34"/>
  </w:num>
  <w:num w:numId="10">
    <w:abstractNumId w:val="19"/>
  </w:num>
  <w:num w:numId="11">
    <w:abstractNumId w:val="29"/>
  </w:num>
  <w:num w:numId="12">
    <w:abstractNumId w:val="27"/>
  </w:num>
  <w:num w:numId="13">
    <w:abstractNumId w:val="26"/>
  </w:num>
  <w:num w:numId="14">
    <w:abstractNumId w:val="6"/>
  </w:num>
  <w:num w:numId="15">
    <w:abstractNumId w:val="60"/>
  </w:num>
  <w:num w:numId="16">
    <w:abstractNumId w:val="4"/>
  </w:num>
  <w:num w:numId="17">
    <w:abstractNumId w:val="10"/>
  </w:num>
  <w:num w:numId="18">
    <w:abstractNumId w:val="14"/>
  </w:num>
  <w:num w:numId="19">
    <w:abstractNumId w:val="0"/>
  </w:num>
  <w:num w:numId="20">
    <w:abstractNumId w:val="39"/>
  </w:num>
  <w:num w:numId="21">
    <w:abstractNumId w:val="11"/>
  </w:num>
  <w:num w:numId="22">
    <w:abstractNumId w:val="40"/>
  </w:num>
  <w:num w:numId="23">
    <w:abstractNumId w:val="31"/>
  </w:num>
  <w:num w:numId="24">
    <w:abstractNumId w:val="32"/>
  </w:num>
  <w:num w:numId="25">
    <w:abstractNumId w:val="22"/>
  </w:num>
  <w:num w:numId="26">
    <w:abstractNumId w:val="2"/>
  </w:num>
  <w:num w:numId="27">
    <w:abstractNumId w:val="50"/>
  </w:num>
  <w:num w:numId="28">
    <w:abstractNumId w:val="38"/>
  </w:num>
  <w:num w:numId="29">
    <w:abstractNumId w:val="1"/>
  </w:num>
  <w:num w:numId="30">
    <w:abstractNumId w:val="28"/>
  </w:num>
  <w:num w:numId="31">
    <w:abstractNumId w:val="30"/>
  </w:num>
  <w:num w:numId="32">
    <w:abstractNumId w:val="25"/>
  </w:num>
  <w:num w:numId="33">
    <w:abstractNumId w:val="42"/>
  </w:num>
  <w:num w:numId="34">
    <w:abstractNumId w:val="58"/>
  </w:num>
  <w:num w:numId="35">
    <w:abstractNumId w:val="48"/>
  </w:num>
  <w:num w:numId="36">
    <w:abstractNumId w:val="33"/>
  </w:num>
  <w:num w:numId="37">
    <w:abstractNumId w:val="44"/>
  </w:num>
  <w:num w:numId="38">
    <w:abstractNumId w:val="7"/>
  </w:num>
  <w:num w:numId="39">
    <w:abstractNumId w:val="24"/>
  </w:num>
  <w:num w:numId="40">
    <w:abstractNumId w:val="57"/>
  </w:num>
  <w:num w:numId="41">
    <w:abstractNumId w:val="52"/>
  </w:num>
  <w:num w:numId="42">
    <w:abstractNumId w:val="46"/>
  </w:num>
  <w:num w:numId="43">
    <w:abstractNumId w:val="36"/>
  </w:num>
  <w:num w:numId="44">
    <w:abstractNumId w:val="41"/>
  </w:num>
  <w:num w:numId="45">
    <w:abstractNumId w:val="59"/>
  </w:num>
  <w:num w:numId="46">
    <w:abstractNumId w:val="15"/>
  </w:num>
  <w:num w:numId="47">
    <w:abstractNumId w:val="17"/>
  </w:num>
  <w:num w:numId="48">
    <w:abstractNumId w:val="37"/>
  </w:num>
  <w:num w:numId="49">
    <w:abstractNumId w:val="53"/>
  </w:num>
  <w:num w:numId="50">
    <w:abstractNumId w:val="13"/>
  </w:num>
  <w:num w:numId="51">
    <w:abstractNumId w:val="43"/>
  </w:num>
  <w:num w:numId="52">
    <w:abstractNumId w:val="23"/>
  </w:num>
  <w:num w:numId="53">
    <w:abstractNumId w:val="21"/>
  </w:num>
  <w:num w:numId="54">
    <w:abstractNumId w:val="20"/>
  </w:num>
  <w:num w:numId="55">
    <w:abstractNumId w:val="49"/>
  </w:num>
  <w:num w:numId="56">
    <w:abstractNumId w:val="5"/>
  </w:num>
  <w:num w:numId="57">
    <w:abstractNumId w:val="16"/>
  </w:num>
  <w:num w:numId="58">
    <w:abstractNumId w:val="18"/>
  </w:num>
  <w:num w:numId="59">
    <w:abstractNumId w:val="45"/>
  </w:num>
  <w:num w:numId="60">
    <w:abstractNumId w:val="51"/>
  </w:num>
  <w:num w:numId="61">
    <w:abstractNumId w:val="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ir Aminov">
    <w15:presenceInfo w15:providerId="Windows Live" w15:userId="a8e970fcb89dd5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0" w:nlCheck="1" w:checkStyle="0"/>
  <w:activeWritingStyle w:appName="MSWord" w:lang="ar-SA" w:vendorID="64" w:dllVersion="0" w:nlCheck="1" w:checkStyle="0"/>
  <w:activeWritingStyle w:appName="MSWord" w:lang="en-US" w:vendorID="64" w:dllVersion="6" w:nlCheck="1" w:checkStyle="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B89"/>
    <w:rsid w:val="00000B36"/>
    <w:rsid w:val="00001565"/>
    <w:rsid w:val="00001601"/>
    <w:rsid w:val="00001A16"/>
    <w:rsid w:val="000022BB"/>
    <w:rsid w:val="000035CB"/>
    <w:rsid w:val="00004636"/>
    <w:rsid w:val="000046E5"/>
    <w:rsid w:val="00004B04"/>
    <w:rsid w:val="00005B29"/>
    <w:rsid w:val="00005D7D"/>
    <w:rsid w:val="000064D2"/>
    <w:rsid w:val="00007205"/>
    <w:rsid w:val="00007225"/>
    <w:rsid w:val="00007C37"/>
    <w:rsid w:val="00007F52"/>
    <w:rsid w:val="0001076B"/>
    <w:rsid w:val="00010A70"/>
    <w:rsid w:val="00010BB3"/>
    <w:rsid w:val="00010FCD"/>
    <w:rsid w:val="00011B3C"/>
    <w:rsid w:val="00011E22"/>
    <w:rsid w:val="00011E52"/>
    <w:rsid w:val="00012845"/>
    <w:rsid w:val="000129C4"/>
    <w:rsid w:val="00013CFA"/>
    <w:rsid w:val="00014808"/>
    <w:rsid w:val="00014A2D"/>
    <w:rsid w:val="00015E89"/>
    <w:rsid w:val="000164E8"/>
    <w:rsid w:val="000166EF"/>
    <w:rsid w:val="00016A53"/>
    <w:rsid w:val="00016B74"/>
    <w:rsid w:val="00016E7E"/>
    <w:rsid w:val="00017209"/>
    <w:rsid w:val="00017AE3"/>
    <w:rsid w:val="0002006C"/>
    <w:rsid w:val="00020450"/>
    <w:rsid w:val="000207F2"/>
    <w:rsid w:val="000209BF"/>
    <w:rsid w:val="00020F65"/>
    <w:rsid w:val="00021D5B"/>
    <w:rsid w:val="00021E12"/>
    <w:rsid w:val="0002247C"/>
    <w:rsid w:val="00022661"/>
    <w:rsid w:val="00022682"/>
    <w:rsid w:val="00022927"/>
    <w:rsid w:val="0002347F"/>
    <w:rsid w:val="00023C23"/>
    <w:rsid w:val="00024CFE"/>
    <w:rsid w:val="00024F03"/>
    <w:rsid w:val="00025039"/>
    <w:rsid w:val="0002508A"/>
    <w:rsid w:val="00025196"/>
    <w:rsid w:val="000258B6"/>
    <w:rsid w:val="0002641D"/>
    <w:rsid w:val="000266A4"/>
    <w:rsid w:val="00026C2A"/>
    <w:rsid w:val="00026F7B"/>
    <w:rsid w:val="000270C1"/>
    <w:rsid w:val="000271FC"/>
    <w:rsid w:val="00027286"/>
    <w:rsid w:val="0002778F"/>
    <w:rsid w:val="000277BE"/>
    <w:rsid w:val="00027AF9"/>
    <w:rsid w:val="00027BF2"/>
    <w:rsid w:val="00030B1D"/>
    <w:rsid w:val="000316F3"/>
    <w:rsid w:val="00031815"/>
    <w:rsid w:val="00031F40"/>
    <w:rsid w:val="00032542"/>
    <w:rsid w:val="000327DA"/>
    <w:rsid w:val="00033C88"/>
    <w:rsid w:val="00034277"/>
    <w:rsid w:val="000342A8"/>
    <w:rsid w:val="000346CE"/>
    <w:rsid w:val="000346D6"/>
    <w:rsid w:val="00034996"/>
    <w:rsid w:val="00034A8F"/>
    <w:rsid w:val="0003575A"/>
    <w:rsid w:val="00036649"/>
    <w:rsid w:val="00037716"/>
    <w:rsid w:val="00037C15"/>
    <w:rsid w:val="00040C66"/>
    <w:rsid w:val="00041711"/>
    <w:rsid w:val="00042088"/>
    <w:rsid w:val="00042970"/>
    <w:rsid w:val="000430DE"/>
    <w:rsid w:val="00043685"/>
    <w:rsid w:val="00043B59"/>
    <w:rsid w:val="00043CEA"/>
    <w:rsid w:val="00044069"/>
    <w:rsid w:val="00044290"/>
    <w:rsid w:val="000444CB"/>
    <w:rsid w:val="000448A6"/>
    <w:rsid w:val="00044F38"/>
    <w:rsid w:val="000466C3"/>
    <w:rsid w:val="00046D16"/>
    <w:rsid w:val="000478DE"/>
    <w:rsid w:val="00047A92"/>
    <w:rsid w:val="000511A3"/>
    <w:rsid w:val="000516F0"/>
    <w:rsid w:val="00051ED1"/>
    <w:rsid w:val="00052261"/>
    <w:rsid w:val="00052563"/>
    <w:rsid w:val="00052819"/>
    <w:rsid w:val="0005380B"/>
    <w:rsid w:val="0005396F"/>
    <w:rsid w:val="00053B71"/>
    <w:rsid w:val="00055554"/>
    <w:rsid w:val="0005614B"/>
    <w:rsid w:val="000566E6"/>
    <w:rsid w:val="000568AF"/>
    <w:rsid w:val="00056FE9"/>
    <w:rsid w:val="0005726E"/>
    <w:rsid w:val="00057695"/>
    <w:rsid w:val="00057972"/>
    <w:rsid w:val="00057B07"/>
    <w:rsid w:val="0006000D"/>
    <w:rsid w:val="00061340"/>
    <w:rsid w:val="000616F4"/>
    <w:rsid w:val="00061BFF"/>
    <w:rsid w:val="00061C61"/>
    <w:rsid w:val="00062748"/>
    <w:rsid w:val="00062CC3"/>
    <w:rsid w:val="0006351E"/>
    <w:rsid w:val="00063CAD"/>
    <w:rsid w:val="00064CC8"/>
    <w:rsid w:val="000657E6"/>
    <w:rsid w:val="00065A38"/>
    <w:rsid w:val="0006631E"/>
    <w:rsid w:val="000672AC"/>
    <w:rsid w:val="0006734B"/>
    <w:rsid w:val="00067517"/>
    <w:rsid w:val="000675A8"/>
    <w:rsid w:val="00067BBE"/>
    <w:rsid w:val="000701A7"/>
    <w:rsid w:val="0007063A"/>
    <w:rsid w:val="000717DB"/>
    <w:rsid w:val="00071909"/>
    <w:rsid w:val="00071AB6"/>
    <w:rsid w:val="00071B70"/>
    <w:rsid w:val="00071C44"/>
    <w:rsid w:val="00072762"/>
    <w:rsid w:val="00072AD1"/>
    <w:rsid w:val="00072F70"/>
    <w:rsid w:val="00074E18"/>
    <w:rsid w:val="00075061"/>
    <w:rsid w:val="00075D38"/>
    <w:rsid w:val="00076BF5"/>
    <w:rsid w:val="00076E71"/>
    <w:rsid w:val="00077ECD"/>
    <w:rsid w:val="000808BF"/>
    <w:rsid w:val="00080A24"/>
    <w:rsid w:val="00080D5C"/>
    <w:rsid w:val="000813CC"/>
    <w:rsid w:val="0008177E"/>
    <w:rsid w:val="00081D73"/>
    <w:rsid w:val="000822D3"/>
    <w:rsid w:val="000823FE"/>
    <w:rsid w:val="00082BB1"/>
    <w:rsid w:val="000837BF"/>
    <w:rsid w:val="00083E3C"/>
    <w:rsid w:val="00084CB8"/>
    <w:rsid w:val="00085232"/>
    <w:rsid w:val="000854EC"/>
    <w:rsid w:val="00085A8C"/>
    <w:rsid w:val="00086106"/>
    <w:rsid w:val="00086752"/>
    <w:rsid w:val="00087645"/>
    <w:rsid w:val="00087742"/>
    <w:rsid w:val="000878A3"/>
    <w:rsid w:val="00087D89"/>
    <w:rsid w:val="000914D2"/>
    <w:rsid w:val="00091958"/>
    <w:rsid w:val="00091E99"/>
    <w:rsid w:val="000920EE"/>
    <w:rsid w:val="0009213D"/>
    <w:rsid w:val="00092357"/>
    <w:rsid w:val="00093311"/>
    <w:rsid w:val="0009334C"/>
    <w:rsid w:val="000938BB"/>
    <w:rsid w:val="00093977"/>
    <w:rsid w:val="00094F44"/>
    <w:rsid w:val="000957D8"/>
    <w:rsid w:val="00095885"/>
    <w:rsid w:val="00095AA1"/>
    <w:rsid w:val="00095F43"/>
    <w:rsid w:val="000965FF"/>
    <w:rsid w:val="000A0099"/>
    <w:rsid w:val="000A03A0"/>
    <w:rsid w:val="000A065C"/>
    <w:rsid w:val="000A0732"/>
    <w:rsid w:val="000A08EA"/>
    <w:rsid w:val="000A148C"/>
    <w:rsid w:val="000A1807"/>
    <w:rsid w:val="000A2B9B"/>
    <w:rsid w:val="000A3DFE"/>
    <w:rsid w:val="000A5574"/>
    <w:rsid w:val="000A55FD"/>
    <w:rsid w:val="000A5650"/>
    <w:rsid w:val="000A5F4F"/>
    <w:rsid w:val="000A61B4"/>
    <w:rsid w:val="000A6878"/>
    <w:rsid w:val="000A6BEB"/>
    <w:rsid w:val="000A6D32"/>
    <w:rsid w:val="000A6DE7"/>
    <w:rsid w:val="000B09D9"/>
    <w:rsid w:val="000B1A5A"/>
    <w:rsid w:val="000B1E86"/>
    <w:rsid w:val="000B1F61"/>
    <w:rsid w:val="000B2797"/>
    <w:rsid w:val="000B2F6E"/>
    <w:rsid w:val="000B3171"/>
    <w:rsid w:val="000B3278"/>
    <w:rsid w:val="000B38FA"/>
    <w:rsid w:val="000B4917"/>
    <w:rsid w:val="000B4982"/>
    <w:rsid w:val="000B4B7D"/>
    <w:rsid w:val="000B4BBD"/>
    <w:rsid w:val="000B4F8F"/>
    <w:rsid w:val="000B5641"/>
    <w:rsid w:val="000B6105"/>
    <w:rsid w:val="000B6775"/>
    <w:rsid w:val="000B6AC6"/>
    <w:rsid w:val="000B6B60"/>
    <w:rsid w:val="000B6EAE"/>
    <w:rsid w:val="000B7092"/>
    <w:rsid w:val="000B731A"/>
    <w:rsid w:val="000B7611"/>
    <w:rsid w:val="000C06ED"/>
    <w:rsid w:val="000C0AA0"/>
    <w:rsid w:val="000C1A20"/>
    <w:rsid w:val="000C2664"/>
    <w:rsid w:val="000C2844"/>
    <w:rsid w:val="000C2846"/>
    <w:rsid w:val="000C2DC5"/>
    <w:rsid w:val="000C37AB"/>
    <w:rsid w:val="000C3A3D"/>
    <w:rsid w:val="000C4254"/>
    <w:rsid w:val="000C4BD6"/>
    <w:rsid w:val="000C51B8"/>
    <w:rsid w:val="000C54B7"/>
    <w:rsid w:val="000C676E"/>
    <w:rsid w:val="000C6890"/>
    <w:rsid w:val="000C69CC"/>
    <w:rsid w:val="000C6E20"/>
    <w:rsid w:val="000C6FFF"/>
    <w:rsid w:val="000C72EC"/>
    <w:rsid w:val="000D05A0"/>
    <w:rsid w:val="000D1EAB"/>
    <w:rsid w:val="000D2751"/>
    <w:rsid w:val="000D2FFC"/>
    <w:rsid w:val="000D34C5"/>
    <w:rsid w:val="000D3C55"/>
    <w:rsid w:val="000D486D"/>
    <w:rsid w:val="000D5668"/>
    <w:rsid w:val="000D5E37"/>
    <w:rsid w:val="000D6493"/>
    <w:rsid w:val="000D680F"/>
    <w:rsid w:val="000D6FF7"/>
    <w:rsid w:val="000E02F8"/>
    <w:rsid w:val="000E0CAE"/>
    <w:rsid w:val="000E23BC"/>
    <w:rsid w:val="000E268D"/>
    <w:rsid w:val="000E2A6B"/>
    <w:rsid w:val="000E3593"/>
    <w:rsid w:val="000E4016"/>
    <w:rsid w:val="000E4744"/>
    <w:rsid w:val="000E50A9"/>
    <w:rsid w:val="000E532E"/>
    <w:rsid w:val="000E54C4"/>
    <w:rsid w:val="000E54E2"/>
    <w:rsid w:val="000E57AD"/>
    <w:rsid w:val="000E5C4B"/>
    <w:rsid w:val="000E6153"/>
    <w:rsid w:val="000E6742"/>
    <w:rsid w:val="000E68AE"/>
    <w:rsid w:val="000E6AB9"/>
    <w:rsid w:val="000E7736"/>
    <w:rsid w:val="000E775C"/>
    <w:rsid w:val="000E7945"/>
    <w:rsid w:val="000F0F7C"/>
    <w:rsid w:val="000F26A0"/>
    <w:rsid w:val="000F2BB0"/>
    <w:rsid w:val="000F2CF9"/>
    <w:rsid w:val="000F355B"/>
    <w:rsid w:val="000F452F"/>
    <w:rsid w:val="000F4C0A"/>
    <w:rsid w:val="000F57CC"/>
    <w:rsid w:val="000F668F"/>
    <w:rsid w:val="000F7B13"/>
    <w:rsid w:val="000F7F2A"/>
    <w:rsid w:val="00100C04"/>
    <w:rsid w:val="00101182"/>
    <w:rsid w:val="00101D2B"/>
    <w:rsid w:val="00102964"/>
    <w:rsid w:val="001032E7"/>
    <w:rsid w:val="00103B3B"/>
    <w:rsid w:val="00103E65"/>
    <w:rsid w:val="00103F52"/>
    <w:rsid w:val="001043CA"/>
    <w:rsid w:val="00104929"/>
    <w:rsid w:val="00104946"/>
    <w:rsid w:val="00104E5A"/>
    <w:rsid w:val="00104F9E"/>
    <w:rsid w:val="0010504F"/>
    <w:rsid w:val="00105729"/>
    <w:rsid w:val="00105B0E"/>
    <w:rsid w:val="00106102"/>
    <w:rsid w:val="0010643B"/>
    <w:rsid w:val="00106465"/>
    <w:rsid w:val="001071EA"/>
    <w:rsid w:val="001073F2"/>
    <w:rsid w:val="0010788F"/>
    <w:rsid w:val="00107D87"/>
    <w:rsid w:val="00110C40"/>
    <w:rsid w:val="00111718"/>
    <w:rsid w:val="00111AA7"/>
    <w:rsid w:val="00111B6B"/>
    <w:rsid w:val="00111FE4"/>
    <w:rsid w:val="001120BE"/>
    <w:rsid w:val="00112454"/>
    <w:rsid w:val="00112BD1"/>
    <w:rsid w:val="00112E0F"/>
    <w:rsid w:val="0011357F"/>
    <w:rsid w:val="0011394B"/>
    <w:rsid w:val="00114130"/>
    <w:rsid w:val="0011419D"/>
    <w:rsid w:val="001145F2"/>
    <w:rsid w:val="00114941"/>
    <w:rsid w:val="001153CB"/>
    <w:rsid w:val="00115411"/>
    <w:rsid w:val="001156D6"/>
    <w:rsid w:val="00115797"/>
    <w:rsid w:val="00115A7D"/>
    <w:rsid w:val="00115EB4"/>
    <w:rsid w:val="0011639D"/>
    <w:rsid w:val="00116FD7"/>
    <w:rsid w:val="00117515"/>
    <w:rsid w:val="00117A62"/>
    <w:rsid w:val="00117FD4"/>
    <w:rsid w:val="00120326"/>
    <w:rsid w:val="00120B58"/>
    <w:rsid w:val="0012110D"/>
    <w:rsid w:val="0012174F"/>
    <w:rsid w:val="00121E7B"/>
    <w:rsid w:val="00121E8C"/>
    <w:rsid w:val="00121F60"/>
    <w:rsid w:val="001229C4"/>
    <w:rsid w:val="001236B0"/>
    <w:rsid w:val="00123CBB"/>
    <w:rsid w:val="0012429E"/>
    <w:rsid w:val="001243B0"/>
    <w:rsid w:val="001243E8"/>
    <w:rsid w:val="0012551E"/>
    <w:rsid w:val="001256A6"/>
    <w:rsid w:val="0012576E"/>
    <w:rsid w:val="00125FDC"/>
    <w:rsid w:val="00126546"/>
    <w:rsid w:val="00127219"/>
    <w:rsid w:val="00127395"/>
    <w:rsid w:val="001279E1"/>
    <w:rsid w:val="00127EC5"/>
    <w:rsid w:val="0013042F"/>
    <w:rsid w:val="001320F4"/>
    <w:rsid w:val="00132589"/>
    <w:rsid w:val="001326BD"/>
    <w:rsid w:val="00132AD5"/>
    <w:rsid w:val="00132CCA"/>
    <w:rsid w:val="00132F5D"/>
    <w:rsid w:val="00132FF7"/>
    <w:rsid w:val="0013346B"/>
    <w:rsid w:val="00133683"/>
    <w:rsid w:val="00133691"/>
    <w:rsid w:val="00134132"/>
    <w:rsid w:val="00134E15"/>
    <w:rsid w:val="00135069"/>
    <w:rsid w:val="001356BB"/>
    <w:rsid w:val="00135AC3"/>
    <w:rsid w:val="00135CE0"/>
    <w:rsid w:val="00135FDB"/>
    <w:rsid w:val="0013684F"/>
    <w:rsid w:val="00136D71"/>
    <w:rsid w:val="0013709B"/>
    <w:rsid w:val="001371B7"/>
    <w:rsid w:val="001372B7"/>
    <w:rsid w:val="00137968"/>
    <w:rsid w:val="00140338"/>
    <w:rsid w:val="0014076E"/>
    <w:rsid w:val="00140A89"/>
    <w:rsid w:val="00140C93"/>
    <w:rsid w:val="00140E7E"/>
    <w:rsid w:val="001417AE"/>
    <w:rsid w:val="00141AC8"/>
    <w:rsid w:val="00141BC4"/>
    <w:rsid w:val="0014283A"/>
    <w:rsid w:val="001431DC"/>
    <w:rsid w:val="001434C6"/>
    <w:rsid w:val="0014360D"/>
    <w:rsid w:val="00143875"/>
    <w:rsid w:val="00143A2B"/>
    <w:rsid w:val="001448F2"/>
    <w:rsid w:val="001459D9"/>
    <w:rsid w:val="0014630C"/>
    <w:rsid w:val="00146F94"/>
    <w:rsid w:val="0014740B"/>
    <w:rsid w:val="00150484"/>
    <w:rsid w:val="001506E2"/>
    <w:rsid w:val="00150A44"/>
    <w:rsid w:val="00150D4D"/>
    <w:rsid w:val="0015143B"/>
    <w:rsid w:val="00152F0E"/>
    <w:rsid w:val="0015332D"/>
    <w:rsid w:val="001535DF"/>
    <w:rsid w:val="00153D95"/>
    <w:rsid w:val="00153F82"/>
    <w:rsid w:val="001543E4"/>
    <w:rsid w:val="00155D48"/>
    <w:rsid w:val="00155FAF"/>
    <w:rsid w:val="00156106"/>
    <w:rsid w:val="001561A0"/>
    <w:rsid w:val="0015629A"/>
    <w:rsid w:val="00156399"/>
    <w:rsid w:val="001568D0"/>
    <w:rsid w:val="00156CB3"/>
    <w:rsid w:val="00156F78"/>
    <w:rsid w:val="00157D6D"/>
    <w:rsid w:val="00160BD2"/>
    <w:rsid w:val="001619A9"/>
    <w:rsid w:val="00161A4C"/>
    <w:rsid w:val="001628D3"/>
    <w:rsid w:val="00162A6A"/>
    <w:rsid w:val="00162D29"/>
    <w:rsid w:val="0016301A"/>
    <w:rsid w:val="001630C3"/>
    <w:rsid w:val="00163225"/>
    <w:rsid w:val="001635D1"/>
    <w:rsid w:val="00163BA8"/>
    <w:rsid w:val="001645C5"/>
    <w:rsid w:val="001659C9"/>
    <w:rsid w:val="00166064"/>
    <w:rsid w:val="00166354"/>
    <w:rsid w:val="001664CC"/>
    <w:rsid w:val="00166DFE"/>
    <w:rsid w:val="00167560"/>
    <w:rsid w:val="001679AA"/>
    <w:rsid w:val="00170955"/>
    <w:rsid w:val="00171AD5"/>
    <w:rsid w:val="00171DC5"/>
    <w:rsid w:val="00171E37"/>
    <w:rsid w:val="00172273"/>
    <w:rsid w:val="001738B0"/>
    <w:rsid w:val="001740B5"/>
    <w:rsid w:val="0017526F"/>
    <w:rsid w:val="00175F3C"/>
    <w:rsid w:val="0017632A"/>
    <w:rsid w:val="001763C4"/>
    <w:rsid w:val="00176CE1"/>
    <w:rsid w:val="00176E11"/>
    <w:rsid w:val="001772B7"/>
    <w:rsid w:val="00177317"/>
    <w:rsid w:val="00177434"/>
    <w:rsid w:val="001777CC"/>
    <w:rsid w:val="00180498"/>
    <w:rsid w:val="0018055E"/>
    <w:rsid w:val="001806B8"/>
    <w:rsid w:val="00181433"/>
    <w:rsid w:val="001814C2"/>
    <w:rsid w:val="001828F0"/>
    <w:rsid w:val="00182CAB"/>
    <w:rsid w:val="00182EBD"/>
    <w:rsid w:val="00183CC8"/>
    <w:rsid w:val="00184262"/>
    <w:rsid w:val="00184704"/>
    <w:rsid w:val="00184EFE"/>
    <w:rsid w:val="00185098"/>
    <w:rsid w:val="001856FF"/>
    <w:rsid w:val="00185BC3"/>
    <w:rsid w:val="00185E65"/>
    <w:rsid w:val="00186055"/>
    <w:rsid w:val="00186357"/>
    <w:rsid w:val="001868B8"/>
    <w:rsid w:val="00187153"/>
    <w:rsid w:val="001875D0"/>
    <w:rsid w:val="0019035F"/>
    <w:rsid w:val="00190363"/>
    <w:rsid w:val="00190568"/>
    <w:rsid w:val="00190EC2"/>
    <w:rsid w:val="00191B37"/>
    <w:rsid w:val="00191B96"/>
    <w:rsid w:val="00192378"/>
    <w:rsid w:val="00193166"/>
    <w:rsid w:val="001938DF"/>
    <w:rsid w:val="00195462"/>
    <w:rsid w:val="0019553E"/>
    <w:rsid w:val="0019584A"/>
    <w:rsid w:val="00196126"/>
    <w:rsid w:val="0019624B"/>
    <w:rsid w:val="001969A0"/>
    <w:rsid w:val="00196B28"/>
    <w:rsid w:val="00197866"/>
    <w:rsid w:val="00197ABF"/>
    <w:rsid w:val="00197CD5"/>
    <w:rsid w:val="00197E30"/>
    <w:rsid w:val="001A0603"/>
    <w:rsid w:val="001A0A6C"/>
    <w:rsid w:val="001A134D"/>
    <w:rsid w:val="001A16DB"/>
    <w:rsid w:val="001A1797"/>
    <w:rsid w:val="001A1DEC"/>
    <w:rsid w:val="001A1E17"/>
    <w:rsid w:val="001A29E1"/>
    <w:rsid w:val="001A2B86"/>
    <w:rsid w:val="001A2C3E"/>
    <w:rsid w:val="001A3310"/>
    <w:rsid w:val="001A347A"/>
    <w:rsid w:val="001A3639"/>
    <w:rsid w:val="001A3A37"/>
    <w:rsid w:val="001A3DB5"/>
    <w:rsid w:val="001A3DFF"/>
    <w:rsid w:val="001A47AC"/>
    <w:rsid w:val="001A516F"/>
    <w:rsid w:val="001A5C75"/>
    <w:rsid w:val="001A5E5E"/>
    <w:rsid w:val="001A6566"/>
    <w:rsid w:val="001A665E"/>
    <w:rsid w:val="001A6C95"/>
    <w:rsid w:val="001A7199"/>
    <w:rsid w:val="001B0101"/>
    <w:rsid w:val="001B0C5D"/>
    <w:rsid w:val="001B12CC"/>
    <w:rsid w:val="001B19D2"/>
    <w:rsid w:val="001B2295"/>
    <w:rsid w:val="001B24E1"/>
    <w:rsid w:val="001B2932"/>
    <w:rsid w:val="001B2E07"/>
    <w:rsid w:val="001B2EB5"/>
    <w:rsid w:val="001B318C"/>
    <w:rsid w:val="001B31ED"/>
    <w:rsid w:val="001B3A36"/>
    <w:rsid w:val="001B3AE9"/>
    <w:rsid w:val="001B419A"/>
    <w:rsid w:val="001B485E"/>
    <w:rsid w:val="001B498B"/>
    <w:rsid w:val="001B4B0A"/>
    <w:rsid w:val="001B4BFB"/>
    <w:rsid w:val="001B4CE4"/>
    <w:rsid w:val="001B4F79"/>
    <w:rsid w:val="001B6B30"/>
    <w:rsid w:val="001B6D6B"/>
    <w:rsid w:val="001B6E7A"/>
    <w:rsid w:val="001B7213"/>
    <w:rsid w:val="001B7563"/>
    <w:rsid w:val="001C0117"/>
    <w:rsid w:val="001C01F0"/>
    <w:rsid w:val="001C0781"/>
    <w:rsid w:val="001C0D48"/>
    <w:rsid w:val="001C12A6"/>
    <w:rsid w:val="001C12DF"/>
    <w:rsid w:val="001C1515"/>
    <w:rsid w:val="001C2672"/>
    <w:rsid w:val="001C292A"/>
    <w:rsid w:val="001C2C22"/>
    <w:rsid w:val="001C34D9"/>
    <w:rsid w:val="001C3603"/>
    <w:rsid w:val="001C3742"/>
    <w:rsid w:val="001C3CDA"/>
    <w:rsid w:val="001C3DFC"/>
    <w:rsid w:val="001C3E5A"/>
    <w:rsid w:val="001C3EEC"/>
    <w:rsid w:val="001C42F8"/>
    <w:rsid w:val="001C4600"/>
    <w:rsid w:val="001C49D9"/>
    <w:rsid w:val="001C4C04"/>
    <w:rsid w:val="001C5BD5"/>
    <w:rsid w:val="001C5CF2"/>
    <w:rsid w:val="001C5D6A"/>
    <w:rsid w:val="001C5E99"/>
    <w:rsid w:val="001C6A9E"/>
    <w:rsid w:val="001C726D"/>
    <w:rsid w:val="001C7FBE"/>
    <w:rsid w:val="001D00CC"/>
    <w:rsid w:val="001D04FB"/>
    <w:rsid w:val="001D0A54"/>
    <w:rsid w:val="001D0C5A"/>
    <w:rsid w:val="001D119D"/>
    <w:rsid w:val="001D1A2E"/>
    <w:rsid w:val="001D202A"/>
    <w:rsid w:val="001D24A4"/>
    <w:rsid w:val="001D2DBC"/>
    <w:rsid w:val="001D2E95"/>
    <w:rsid w:val="001D3028"/>
    <w:rsid w:val="001D317E"/>
    <w:rsid w:val="001D4209"/>
    <w:rsid w:val="001D4463"/>
    <w:rsid w:val="001D4703"/>
    <w:rsid w:val="001D4D10"/>
    <w:rsid w:val="001D565F"/>
    <w:rsid w:val="001D5903"/>
    <w:rsid w:val="001D5A34"/>
    <w:rsid w:val="001D5DD8"/>
    <w:rsid w:val="001D62B4"/>
    <w:rsid w:val="001D7EFF"/>
    <w:rsid w:val="001E0323"/>
    <w:rsid w:val="001E0A25"/>
    <w:rsid w:val="001E134D"/>
    <w:rsid w:val="001E13AC"/>
    <w:rsid w:val="001E1693"/>
    <w:rsid w:val="001E1967"/>
    <w:rsid w:val="001E1B10"/>
    <w:rsid w:val="001E2564"/>
    <w:rsid w:val="001E2B51"/>
    <w:rsid w:val="001E2C57"/>
    <w:rsid w:val="001E3161"/>
    <w:rsid w:val="001E3A0C"/>
    <w:rsid w:val="001E3D44"/>
    <w:rsid w:val="001E3D9D"/>
    <w:rsid w:val="001E3FFE"/>
    <w:rsid w:val="001E4218"/>
    <w:rsid w:val="001E57F0"/>
    <w:rsid w:val="001E6220"/>
    <w:rsid w:val="001E6E36"/>
    <w:rsid w:val="001E712B"/>
    <w:rsid w:val="001E779F"/>
    <w:rsid w:val="001E7FD1"/>
    <w:rsid w:val="001F0234"/>
    <w:rsid w:val="001F0B35"/>
    <w:rsid w:val="001F0B97"/>
    <w:rsid w:val="001F11F8"/>
    <w:rsid w:val="001F1374"/>
    <w:rsid w:val="001F144E"/>
    <w:rsid w:val="001F17BC"/>
    <w:rsid w:val="001F1C63"/>
    <w:rsid w:val="001F1D49"/>
    <w:rsid w:val="001F1F56"/>
    <w:rsid w:val="001F1FAD"/>
    <w:rsid w:val="001F2933"/>
    <w:rsid w:val="001F2B18"/>
    <w:rsid w:val="001F2F6F"/>
    <w:rsid w:val="001F3017"/>
    <w:rsid w:val="001F306E"/>
    <w:rsid w:val="001F347B"/>
    <w:rsid w:val="001F357F"/>
    <w:rsid w:val="001F408A"/>
    <w:rsid w:val="001F426B"/>
    <w:rsid w:val="001F445A"/>
    <w:rsid w:val="001F5131"/>
    <w:rsid w:val="001F5718"/>
    <w:rsid w:val="001F5FFB"/>
    <w:rsid w:val="001F606B"/>
    <w:rsid w:val="001F7565"/>
    <w:rsid w:val="002000CC"/>
    <w:rsid w:val="002000F9"/>
    <w:rsid w:val="0020012D"/>
    <w:rsid w:val="00201A81"/>
    <w:rsid w:val="0020205E"/>
    <w:rsid w:val="00202D18"/>
    <w:rsid w:val="002034CE"/>
    <w:rsid w:val="0020380D"/>
    <w:rsid w:val="002038DA"/>
    <w:rsid w:val="00203A4B"/>
    <w:rsid w:val="00203C30"/>
    <w:rsid w:val="002045A5"/>
    <w:rsid w:val="00204CB8"/>
    <w:rsid w:val="002050F1"/>
    <w:rsid w:val="00205888"/>
    <w:rsid w:val="002058B4"/>
    <w:rsid w:val="00205B3D"/>
    <w:rsid w:val="0020602D"/>
    <w:rsid w:val="00206367"/>
    <w:rsid w:val="002063DE"/>
    <w:rsid w:val="0020645E"/>
    <w:rsid w:val="002068E8"/>
    <w:rsid w:val="00206D0E"/>
    <w:rsid w:val="002077BE"/>
    <w:rsid w:val="00207AAA"/>
    <w:rsid w:val="00210147"/>
    <w:rsid w:val="00210206"/>
    <w:rsid w:val="00210750"/>
    <w:rsid w:val="002109F3"/>
    <w:rsid w:val="002111F9"/>
    <w:rsid w:val="00211A3B"/>
    <w:rsid w:val="00211F4B"/>
    <w:rsid w:val="0021291B"/>
    <w:rsid w:val="00212CE8"/>
    <w:rsid w:val="00212F99"/>
    <w:rsid w:val="00213E46"/>
    <w:rsid w:val="0021439D"/>
    <w:rsid w:val="00215A37"/>
    <w:rsid w:val="00215B28"/>
    <w:rsid w:val="00216416"/>
    <w:rsid w:val="00216BA7"/>
    <w:rsid w:val="00217473"/>
    <w:rsid w:val="002178C7"/>
    <w:rsid w:val="00217B1D"/>
    <w:rsid w:val="0022028E"/>
    <w:rsid w:val="00220676"/>
    <w:rsid w:val="00221942"/>
    <w:rsid w:val="00222ABA"/>
    <w:rsid w:val="00222DFB"/>
    <w:rsid w:val="00223496"/>
    <w:rsid w:val="0022356B"/>
    <w:rsid w:val="002235C4"/>
    <w:rsid w:val="002237AE"/>
    <w:rsid w:val="00223D40"/>
    <w:rsid w:val="00224219"/>
    <w:rsid w:val="00224586"/>
    <w:rsid w:val="002252A1"/>
    <w:rsid w:val="00225666"/>
    <w:rsid w:val="00225E55"/>
    <w:rsid w:val="00225E58"/>
    <w:rsid w:val="00226621"/>
    <w:rsid w:val="00226697"/>
    <w:rsid w:val="00226B97"/>
    <w:rsid w:val="00227193"/>
    <w:rsid w:val="00227B56"/>
    <w:rsid w:val="00227BAA"/>
    <w:rsid w:val="002302B1"/>
    <w:rsid w:val="00230355"/>
    <w:rsid w:val="0023163A"/>
    <w:rsid w:val="0023198C"/>
    <w:rsid w:val="002319CE"/>
    <w:rsid w:val="00231A38"/>
    <w:rsid w:val="00231B63"/>
    <w:rsid w:val="0023234D"/>
    <w:rsid w:val="0023255B"/>
    <w:rsid w:val="00232B11"/>
    <w:rsid w:val="002333F3"/>
    <w:rsid w:val="002334E8"/>
    <w:rsid w:val="00234ABE"/>
    <w:rsid w:val="00234C76"/>
    <w:rsid w:val="002356EF"/>
    <w:rsid w:val="002358AA"/>
    <w:rsid w:val="0023612D"/>
    <w:rsid w:val="00237111"/>
    <w:rsid w:val="0023741D"/>
    <w:rsid w:val="002379C5"/>
    <w:rsid w:val="002403B1"/>
    <w:rsid w:val="00240820"/>
    <w:rsid w:val="00240BBA"/>
    <w:rsid w:val="00240CF1"/>
    <w:rsid w:val="0024106A"/>
    <w:rsid w:val="0024169B"/>
    <w:rsid w:val="0024177C"/>
    <w:rsid w:val="00241C40"/>
    <w:rsid w:val="00241DAF"/>
    <w:rsid w:val="00241F2C"/>
    <w:rsid w:val="002429CC"/>
    <w:rsid w:val="00242E81"/>
    <w:rsid w:val="0024315D"/>
    <w:rsid w:val="00244565"/>
    <w:rsid w:val="0024480A"/>
    <w:rsid w:val="00244827"/>
    <w:rsid w:val="00244D6B"/>
    <w:rsid w:val="00244E01"/>
    <w:rsid w:val="0024542C"/>
    <w:rsid w:val="002462E0"/>
    <w:rsid w:val="00246AC6"/>
    <w:rsid w:val="00246DB9"/>
    <w:rsid w:val="002477EB"/>
    <w:rsid w:val="00251227"/>
    <w:rsid w:val="002519CE"/>
    <w:rsid w:val="00251A88"/>
    <w:rsid w:val="002521E5"/>
    <w:rsid w:val="002528F2"/>
    <w:rsid w:val="00252A2F"/>
    <w:rsid w:val="00252AD6"/>
    <w:rsid w:val="00252CB2"/>
    <w:rsid w:val="0025336D"/>
    <w:rsid w:val="0025386C"/>
    <w:rsid w:val="00254216"/>
    <w:rsid w:val="002544FA"/>
    <w:rsid w:val="0025469C"/>
    <w:rsid w:val="00254988"/>
    <w:rsid w:val="00254A05"/>
    <w:rsid w:val="0025577E"/>
    <w:rsid w:val="002559A1"/>
    <w:rsid w:val="002562A2"/>
    <w:rsid w:val="00256348"/>
    <w:rsid w:val="00256C03"/>
    <w:rsid w:val="00257257"/>
    <w:rsid w:val="00257BF9"/>
    <w:rsid w:val="00257CA1"/>
    <w:rsid w:val="00260174"/>
    <w:rsid w:val="002605D5"/>
    <w:rsid w:val="002608C5"/>
    <w:rsid w:val="00260DC3"/>
    <w:rsid w:val="00260E57"/>
    <w:rsid w:val="00261EFC"/>
    <w:rsid w:val="00262355"/>
    <w:rsid w:val="002626D2"/>
    <w:rsid w:val="00262845"/>
    <w:rsid w:val="00262A02"/>
    <w:rsid w:val="00262A06"/>
    <w:rsid w:val="00262D53"/>
    <w:rsid w:val="00262D65"/>
    <w:rsid w:val="00262D7F"/>
    <w:rsid w:val="00262F33"/>
    <w:rsid w:val="00263609"/>
    <w:rsid w:val="00263888"/>
    <w:rsid w:val="00264209"/>
    <w:rsid w:val="0026563D"/>
    <w:rsid w:val="00265800"/>
    <w:rsid w:val="00266C7B"/>
    <w:rsid w:val="00266CF1"/>
    <w:rsid w:val="00267302"/>
    <w:rsid w:val="00267B9D"/>
    <w:rsid w:val="00267BAD"/>
    <w:rsid w:val="00267FF6"/>
    <w:rsid w:val="002707AB"/>
    <w:rsid w:val="0027099B"/>
    <w:rsid w:val="002710B2"/>
    <w:rsid w:val="00271E55"/>
    <w:rsid w:val="00272676"/>
    <w:rsid w:val="00273657"/>
    <w:rsid w:val="00273974"/>
    <w:rsid w:val="00273E60"/>
    <w:rsid w:val="0027406F"/>
    <w:rsid w:val="002747B8"/>
    <w:rsid w:val="002753BD"/>
    <w:rsid w:val="002754F0"/>
    <w:rsid w:val="00275889"/>
    <w:rsid w:val="002759EA"/>
    <w:rsid w:val="002763ED"/>
    <w:rsid w:val="00276505"/>
    <w:rsid w:val="00276513"/>
    <w:rsid w:val="00276AEB"/>
    <w:rsid w:val="00277A37"/>
    <w:rsid w:val="00277CE7"/>
    <w:rsid w:val="002809E1"/>
    <w:rsid w:val="00280A84"/>
    <w:rsid w:val="00280A90"/>
    <w:rsid w:val="00281291"/>
    <w:rsid w:val="00281928"/>
    <w:rsid w:val="002819DC"/>
    <w:rsid w:val="00282382"/>
    <w:rsid w:val="00282A86"/>
    <w:rsid w:val="00282CAE"/>
    <w:rsid w:val="002832F7"/>
    <w:rsid w:val="00283722"/>
    <w:rsid w:val="00283C9D"/>
    <w:rsid w:val="00284098"/>
    <w:rsid w:val="00284527"/>
    <w:rsid w:val="00284750"/>
    <w:rsid w:val="00284E25"/>
    <w:rsid w:val="002857EC"/>
    <w:rsid w:val="00285904"/>
    <w:rsid w:val="00285C35"/>
    <w:rsid w:val="00285F22"/>
    <w:rsid w:val="002869B8"/>
    <w:rsid w:val="00286B39"/>
    <w:rsid w:val="00286C07"/>
    <w:rsid w:val="00286C77"/>
    <w:rsid w:val="00286CAE"/>
    <w:rsid w:val="0028720C"/>
    <w:rsid w:val="002872A8"/>
    <w:rsid w:val="002872E9"/>
    <w:rsid w:val="00287BEB"/>
    <w:rsid w:val="0029092A"/>
    <w:rsid w:val="00290C97"/>
    <w:rsid w:val="0029175C"/>
    <w:rsid w:val="00291D26"/>
    <w:rsid w:val="002927EF"/>
    <w:rsid w:val="00292FA0"/>
    <w:rsid w:val="0029327A"/>
    <w:rsid w:val="002934C2"/>
    <w:rsid w:val="00293602"/>
    <w:rsid w:val="00293800"/>
    <w:rsid w:val="00293B43"/>
    <w:rsid w:val="00293C42"/>
    <w:rsid w:val="00293D71"/>
    <w:rsid w:val="00293E1B"/>
    <w:rsid w:val="002942DB"/>
    <w:rsid w:val="00294441"/>
    <w:rsid w:val="0029511C"/>
    <w:rsid w:val="002959AE"/>
    <w:rsid w:val="002974D5"/>
    <w:rsid w:val="002A0A71"/>
    <w:rsid w:val="002A1927"/>
    <w:rsid w:val="002A210A"/>
    <w:rsid w:val="002A41E5"/>
    <w:rsid w:val="002A45F9"/>
    <w:rsid w:val="002A4982"/>
    <w:rsid w:val="002A4CDA"/>
    <w:rsid w:val="002A4D39"/>
    <w:rsid w:val="002A546E"/>
    <w:rsid w:val="002A56CF"/>
    <w:rsid w:val="002A5945"/>
    <w:rsid w:val="002A6592"/>
    <w:rsid w:val="002A6B71"/>
    <w:rsid w:val="002A70D5"/>
    <w:rsid w:val="002A7F30"/>
    <w:rsid w:val="002B02D7"/>
    <w:rsid w:val="002B082A"/>
    <w:rsid w:val="002B08E4"/>
    <w:rsid w:val="002B0C42"/>
    <w:rsid w:val="002B121A"/>
    <w:rsid w:val="002B163B"/>
    <w:rsid w:val="002B1D4C"/>
    <w:rsid w:val="002B29F7"/>
    <w:rsid w:val="002B2D0F"/>
    <w:rsid w:val="002B2D50"/>
    <w:rsid w:val="002B35D6"/>
    <w:rsid w:val="002B5FD8"/>
    <w:rsid w:val="002B613C"/>
    <w:rsid w:val="002B66CC"/>
    <w:rsid w:val="002B6A6F"/>
    <w:rsid w:val="002B6E35"/>
    <w:rsid w:val="002B7346"/>
    <w:rsid w:val="002B79F2"/>
    <w:rsid w:val="002B7F7B"/>
    <w:rsid w:val="002C06A1"/>
    <w:rsid w:val="002C0BA2"/>
    <w:rsid w:val="002C0C18"/>
    <w:rsid w:val="002C0D02"/>
    <w:rsid w:val="002C2050"/>
    <w:rsid w:val="002C2D94"/>
    <w:rsid w:val="002C3A51"/>
    <w:rsid w:val="002C41A1"/>
    <w:rsid w:val="002C5134"/>
    <w:rsid w:val="002C6C43"/>
    <w:rsid w:val="002C7DF8"/>
    <w:rsid w:val="002C7EB7"/>
    <w:rsid w:val="002D08E7"/>
    <w:rsid w:val="002D0A30"/>
    <w:rsid w:val="002D0A80"/>
    <w:rsid w:val="002D0C0A"/>
    <w:rsid w:val="002D0CB9"/>
    <w:rsid w:val="002D13D0"/>
    <w:rsid w:val="002D17C4"/>
    <w:rsid w:val="002D1923"/>
    <w:rsid w:val="002D1C48"/>
    <w:rsid w:val="002D2866"/>
    <w:rsid w:val="002D2A89"/>
    <w:rsid w:val="002D415C"/>
    <w:rsid w:val="002D4B7E"/>
    <w:rsid w:val="002D6045"/>
    <w:rsid w:val="002D63BA"/>
    <w:rsid w:val="002D6845"/>
    <w:rsid w:val="002D697A"/>
    <w:rsid w:val="002D6B61"/>
    <w:rsid w:val="002D6D67"/>
    <w:rsid w:val="002D7A09"/>
    <w:rsid w:val="002D7EBA"/>
    <w:rsid w:val="002E0234"/>
    <w:rsid w:val="002E048B"/>
    <w:rsid w:val="002E06E0"/>
    <w:rsid w:val="002E08E3"/>
    <w:rsid w:val="002E0BA2"/>
    <w:rsid w:val="002E0F25"/>
    <w:rsid w:val="002E0F26"/>
    <w:rsid w:val="002E15E7"/>
    <w:rsid w:val="002E1B49"/>
    <w:rsid w:val="002E1BE1"/>
    <w:rsid w:val="002E1CDA"/>
    <w:rsid w:val="002E23CC"/>
    <w:rsid w:val="002E3428"/>
    <w:rsid w:val="002E3D2C"/>
    <w:rsid w:val="002E3FE2"/>
    <w:rsid w:val="002E49D3"/>
    <w:rsid w:val="002E4DA5"/>
    <w:rsid w:val="002E596B"/>
    <w:rsid w:val="002E596D"/>
    <w:rsid w:val="002E59B9"/>
    <w:rsid w:val="002E5BE1"/>
    <w:rsid w:val="002E5C6D"/>
    <w:rsid w:val="002E6533"/>
    <w:rsid w:val="002E6C35"/>
    <w:rsid w:val="002E750E"/>
    <w:rsid w:val="002E78B5"/>
    <w:rsid w:val="002E7EF2"/>
    <w:rsid w:val="002F0758"/>
    <w:rsid w:val="002F0CD8"/>
    <w:rsid w:val="002F11B0"/>
    <w:rsid w:val="002F1251"/>
    <w:rsid w:val="002F1550"/>
    <w:rsid w:val="002F23C4"/>
    <w:rsid w:val="002F3737"/>
    <w:rsid w:val="002F4034"/>
    <w:rsid w:val="002F4503"/>
    <w:rsid w:val="002F4D12"/>
    <w:rsid w:val="002F5462"/>
    <w:rsid w:val="002F5DA4"/>
    <w:rsid w:val="002F68EF"/>
    <w:rsid w:val="002F69C1"/>
    <w:rsid w:val="002F6C54"/>
    <w:rsid w:val="002F7E65"/>
    <w:rsid w:val="00300A87"/>
    <w:rsid w:val="00301029"/>
    <w:rsid w:val="00301251"/>
    <w:rsid w:val="00301C7D"/>
    <w:rsid w:val="003026AF"/>
    <w:rsid w:val="00303569"/>
    <w:rsid w:val="00304362"/>
    <w:rsid w:val="00304DB8"/>
    <w:rsid w:val="00304F4B"/>
    <w:rsid w:val="003052E3"/>
    <w:rsid w:val="003055B2"/>
    <w:rsid w:val="00305969"/>
    <w:rsid w:val="00305AFF"/>
    <w:rsid w:val="0030680E"/>
    <w:rsid w:val="00306B75"/>
    <w:rsid w:val="0030701A"/>
    <w:rsid w:val="00307100"/>
    <w:rsid w:val="00307BAF"/>
    <w:rsid w:val="00307D68"/>
    <w:rsid w:val="00307E55"/>
    <w:rsid w:val="00310164"/>
    <w:rsid w:val="003112C8"/>
    <w:rsid w:val="003115D0"/>
    <w:rsid w:val="003117B7"/>
    <w:rsid w:val="00311CAE"/>
    <w:rsid w:val="003138EC"/>
    <w:rsid w:val="00313B39"/>
    <w:rsid w:val="00313C3B"/>
    <w:rsid w:val="00313C4A"/>
    <w:rsid w:val="00313FD4"/>
    <w:rsid w:val="00314305"/>
    <w:rsid w:val="0031469D"/>
    <w:rsid w:val="00314BC7"/>
    <w:rsid w:val="00314ED7"/>
    <w:rsid w:val="0031517E"/>
    <w:rsid w:val="0031547B"/>
    <w:rsid w:val="0031590A"/>
    <w:rsid w:val="00315AC1"/>
    <w:rsid w:val="00315F0A"/>
    <w:rsid w:val="00316AE4"/>
    <w:rsid w:val="00320B8C"/>
    <w:rsid w:val="00320BEF"/>
    <w:rsid w:val="00321064"/>
    <w:rsid w:val="00321120"/>
    <w:rsid w:val="003216B6"/>
    <w:rsid w:val="00321731"/>
    <w:rsid w:val="00321A35"/>
    <w:rsid w:val="00321EF3"/>
    <w:rsid w:val="003224E8"/>
    <w:rsid w:val="003226D1"/>
    <w:rsid w:val="00322A77"/>
    <w:rsid w:val="0032315E"/>
    <w:rsid w:val="00323BCE"/>
    <w:rsid w:val="00323D3D"/>
    <w:rsid w:val="00324626"/>
    <w:rsid w:val="003251E5"/>
    <w:rsid w:val="00325406"/>
    <w:rsid w:val="00325622"/>
    <w:rsid w:val="00325F6E"/>
    <w:rsid w:val="00327EF4"/>
    <w:rsid w:val="003301BE"/>
    <w:rsid w:val="00331170"/>
    <w:rsid w:val="00331AD4"/>
    <w:rsid w:val="003326BB"/>
    <w:rsid w:val="003327F7"/>
    <w:rsid w:val="00332BEF"/>
    <w:rsid w:val="003333C1"/>
    <w:rsid w:val="00333961"/>
    <w:rsid w:val="00333EC3"/>
    <w:rsid w:val="00333FBF"/>
    <w:rsid w:val="00334085"/>
    <w:rsid w:val="00334EB3"/>
    <w:rsid w:val="00335715"/>
    <w:rsid w:val="00335D86"/>
    <w:rsid w:val="0033606A"/>
    <w:rsid w:val="00336866"/>
    <w:rsid w:val="00336944"/>
    <w:rsid w:val="00337B3C"/>
    <w:rsid w:val="00340170"/>
    <w:rsid w:val="003405A3"/>
    <w:rsid w:val="00340AAB"/>
    <w:rsid w:val="0034156F"/>
    <w:rsid w:val="00341BBD"/>
    <w:rsid w:val="00341CB1"/>
    <w:rsid w:val="003420E8"/>
    <w:rsid w:val="003420F1"/>
    <w:rsid w:val="0034225B"/>
    <w:rsid w:val="003425E8"/>
    <w:rsid w:val="003426DC"/>
    <w:rsid w:val="003427B9"/>
    <w:rsid w:val="00342986"/>
    <w:rsid w:val="00343C05"/>
    <w:rsid w:val="00343F39"/>
    <w:rsid w:val="0034415B"/>
    <w:rsid w:val="00344953"/>
    <w:rsid w:val="0034527F"/>
    <w:rsid w:val="0034534C"/>
    <w:rsid w:val="00345664"/>
    <w:rsid w:val="00346443"/>
    <w:rsid w:val="003469C7"/>
    <w:rsid w:val="00347844"/>
    <w:rsid w:val="00347D64"/>
    <w:rsid w:val="00351139"/>
    <w:rsid w:val="00351786"/>
    <w:rsid w:val="00351931"/>
    <w:rsid w:val="00351C00"/>
    <w:rsid w:val="00351D69"/>
    <w:rsid w:val="00352038"/>
    <w:rsid w:val="00352174"/>
    <w:rsid w:val="00352974"/>
    <w:rsid w:val="00352E4A"/>
    <w:rsid w:val="003530FC"/>
    <w:rsid w:val="003534B6"/>
    <w:rsid w:val="003536DC"/>
    <w:rsid w:val="00353CE7"/>
    <w:rsid w:val="00354CA7"/>
    <w:rsid w:val="00354E2A"/>
    <w:rsid w:val="00354EA8"/>
    <w:rsid w:val="0035641F"/>
    <w:rsid w:val="003568A1"/>
    <w:rsid w:val="003569D9"/>
    <w:rsid w:val="00356C5A"/>
    <w:rsid w:val="00356F58"/>
    <w:rsid w:val="00357B28"/>
    <w:rsid w:val="00357C6A"/>
    <w:rsid w:val="00357CD7"/>
    <w:rsid w:val="003604B8"/>
    <w:rsid w:val="00360AC8"/>
    <w:rsid w:val="00360B28"/>
    <w:rsid w:val="0036127E"/>
    <w:rsid w:val="00361AC4"/>
    <w:rsid w:val="00362306"/>
    <w:rsid w:val="00362634"/>
    <w:rsid w:val="00362A76"/>
    <w:rsid w:val="00363023"/>
    <w:rsid w:val="0036360A"/>
    <w:rsid w:val="003636B6"/>
    <w:rsid w:val="00363D01"/>
    <w:rsid w:val="00363E63"/>
    <w:rsid w:val="003645B3"/>
    <w:rsid w:val="00365047"/>
    <w:rsid w:val="00365138"/>
    <w:rsid w:val="0036525E"/>
    <w:rsid w:val="0036526B"/>
    <w:rsid w:val="003653CF"/>
    <w:rsid w:val="003662F3"/>
    <w:rsid w:val="00367CDB"/>
    <w:rsid w:val="00370457"/>
    <w:rsid w:val="0037086E"/>
    <w:rsid w:val="00370D78"/>
    <w:rsid w:val="0037133C"/>
    <w:rsid w:val="00371395"/>
    <w:rsid w:val="00371482"/>
    <w:rsid w:val="0037194D"/>
    <w:rsid w:val="00372AEB"/>
    <w:rsid w:val="00372C9F"/>
    <w:rsid w:val="00373614"/>
    <w:rsid w:val="0037379A"/>
    <w:rsid w:val="00373A34"/>
    <w:rsid w:val="00374D4C"/>
    <w:rsid w:val="003754CA"/>
    <w:rsid w:val="00375FF4"/>
    <w:rsid w:val="0037647D"/>
    <w:rsid w:val="00376949"/>
    <w:rsid w:val="00376D1F"/>
    <w:rsid w:val="003775B5"/>
    <w:rsid w:val="00381539"/>
    <w:rsid w:val="003817BD"/>
    <w:rsid w:val="00381AB2"/>
    <w:rsid w:val="00381BC6"/>
    <w:rsid w:val="003833C0"/>
    <w:rsid w:val="00383499"/>
    <w:rsid w:val="00383692"/>
    <w:rsid w:val="003836FE"/>
    <w:rsid w:val="003837C4"/>
    <w:rsid w:val="0038384C"/>
    <w:rsid w:val="00383C2A"/>
    <w:rsid w:val="00383DF6"/>
    <w:rsid w:val="00384085"/>
    <w:rsid w:val="00386374"/>
    <w:rsid w:val="0038678B"/>
    <w:rsid w:val="003867A4"/>
    <w:rsid w:val="0038796D"/>
    <w:rsid w:val="00390BC0"/>
    <w:rsid w:val="00390D16"/>
    <w:rsid w:val="00390E38"/>
    <w:rsid w:val="003911F5"/>
    <w:rsid w:val="00391DCF"/>
    <w:rsid w:val="00391EA9"/>
    <w:rsid w:val="00392231"/>
    <w:rsid w:val="00392672"/>
    <w:rsid w:val="0039293C"/>
    <w:rsid w:val="003933FA"/>
    <w:rsid w:val="0039400E"/>
    <w:rsid w:val="00394829"/>
    <w:rsid w:val="003956EE"/>
    <w:rsid w:val="0039612B"/>
    <w:rsid w:val="003964C4"/>
    <w:rsid w:val="003966FC"/>
    <w:rsid w:val="00397873"/>
    <w:rsid w:val="003A0466"/>
    <w:rsid w:val="003A0EF6"/>
    <w:rsid w:val="003A117C"/>
    <w:rsid w:val="003A1480"/>
    <w:rsid w:val="003A1819"/>
    <w:rsid w:val="003A1C15"/>
    <w:rsid w:val="003A24B7"/>
    <w:rsid w:val="003A2C13"/>
    <w:rsid w:val="003A2C62"/>
    <w:rsid w:val="003A35C1"/>
    <w:rsid w:val="003A3B1C"/>
    <w:rsid w:val="003A4339"/>
    <w:rsid w:val="003A446C"/>
    <w:rsid w:val="003A4A1A"/>
    <w:rsid w:val="003A5034"/>
    <w:rsid w:val="003A5F9E"/>
    <w:rsid w:val="003A62C6"/>
    <w:rsid w:val="003A6818"/>
    <w:rsid w:val="003A68CC"/>
    <w:rsid w:val="003A6C93"/>
    <w:rsid w:val="003A7727"/>
    <w:rsid w:val="003B093D"/>
    <w:rsid w:val="003B0A91"/>
    <w:rsid w:val="003B13D9"/>
    <w:rsid w:val="003B1466"/>
    <w:rsid w:val="003B1C3D"/>
    <w:rsid w:val="003B23AF"/>
    <w:rsid w:val="003B2DF9"/>
    <w:rsid w:val="003B408A"/>
    <w:rsid w:val="003B43E8"/>
    <w:rsid w:val="003B4730"/>
    <w:rsid w:val="003B4E58"/>
    <w:rsid w:val="003B541D"/>
    <w:rsid w:val="003B5942"/>
    <w:rsid w:val="003B5956"/>
    <w:rsid w:val="003B6100"/>
    <w:rsid w:val="003B64DD"/>
    <w:rsid w:val="003B65C4"/>
    <w:rsid w:val="003B6962"/>
    <w:rsid w:val="003B6F93"/>
    <w:rsid w:val="003B774B"/>
    <w:rsid w:val="003B7CAD"/>
    <w:rsid w:val="003B7D09"/>
    <w:rsid w:val="003C099A"/>
    <w:rsid w:val="003C1203"/>
    <w:rsid w:val="003C1477"/>
    <w:rsid w:val="003C1B1F"/>
    <w:rsid w:val="003C206E"/>
    <w:rsid w:val="003C295F"/>
    <w:rsid w:val="003C2E42"/>
    <w:rsid w:val="003C3D80"/>
    <w:rsid w:val="003C4385"/>
    <w:rsid w:val="003C4D05"/>
    <w:rsid w:val="003C595A"/>
    <w:rsid w:val="003C61A1"/>
    <w:rsid w:val="003C62D1"/>
    <w:rsid w:val="003C6877"/>
    <w:rsid w:val="003C7BBF"/>
    <w:rsid w:val="003C7D86"/>
    <w:rsid w:val="003C7E09"/>
    <w:rsid w:val="003D016D"/>
    <w:rsid w:val="003D0183"/>
    <w:rsid w:val="003D01D4"/>
    <w:rsid w:val="003D0395"/>
    <w:rsid w:val="003D0408"/>
    <w:rsid w:val="003D0490"/>
    <w:rsid w:val="003D0B97"/>
    <w:rsid w:val="003D1503"/>
    <w:rsid w:val="003D1CCE"/>
    <w:rsid w:val="003D215A"/>
    <w:rsid w:val="003D21B9"/>
    <w:rsid w:val="003D257D"/>
    <w:rsid w:val="003D25B3"/>
    <w:rsid w:val="003D27C4"/>
    <w:rsid w:val="003D28F9"/>
    <w:rsid w:val="003D2965"/>
    <w:rsid w:val="003D2D80"/>
    <w:rsid w:val="003D32CD"/>
    <w:rsid w:val="003D3FC5"/>
    <w:rsid w:val="003D40D4"/>
    <w:rsid w:val="003D5058"/>
    <w:rsid w:val="003D5E0B"/>
    <w:rsid w:val="003D661A"/>
    <w:rsid w:val="003D66A7"/>
    <w:rsid w:val="003D6B16"/>
    <w:rsid w:val="003D6E66"/>
    <w:rsid w:val="003D7F5B"/>
    <w:rsid w:val="003E0401"/>
    <w:rsid w:val="003E04F9"/>
    <w:rsid w:val="003E0715"/>
    <w:rsid w:val="003E0AF7"/>
    <w:rsid w:val="003E0D4D"/>
    <w:rsid w:val="003E1146"/>
    <w:rsid w:val="003E1A0B"/>
    <w:rsid w:val="003E218A"/>
    <w:rsid w:val="003E2587"/>
    <w:rsid w:val="003E2965"/>
    <w:rsid w:val="003E30C7"/>
    <w:rsid w:val="003E34FC"/>
    <w:rsid w:val="003E37AD"/>
    <w:rsid w:val="003E38C1"/>
    <w:rsid w:val="003E3994"/>
    <w:rsid w:val="003E3CE4"/>
    <w:rsid w:val="003E3F35"/>
    <w:rsid w:val="003E3F9B"/>
    <w:rsid w:val="003E43A8"/>
    <w:rsid w:val="003E4526"/>
    <w:rsid w:val="003E469A"/>
    <w:rsid w:val="003E485C"/>
    <w:rsid w:val="003E4CFD"/>
    <w:rsid w:val="003E51BF"/>
    <w:rsid w:val="003E637D"/>
    <w:rsid w:val="003E6734"/>
    <w:rsid w:val="003E6856"/>
    <w:rsid w:val="003E7998"/>
    <w:rsid w:val="003E79C5"/>
    <w:rsid w:val="003F0273"/>
    <w:rsid w:val="003F0335"/>
    <w:rsid w:val="003F0496"/>
    <w:rsid w:val="003F0FC2"/>
    <w:rsid w:val="003F120F"/>
    <w:rsid w:val="003F1D02"/>
    <w:rsid w:val="003F25F8"/>
    <w:rsid w:val="003F2C51"/>
    <w:rsid w:val="003F2F89"/>
    <w:rsid w:val="003F32B3"/>
    <w:rsid w:val="003F363E"/>
    <w:rsid w:val="003F3C4F"/>
    <w:rsid w:val="003F3D0B"/>
    <w:rsid w:val="003F3D6E"/>
    <w:rsid w:val="003F4847"/>
    <w:rsid w:val="003F49F8"/>
    <w:rsid w:val="003F50FD"/>
    <w:rsid w:val="003F69C6"/>
    <w:rsid w:val="003F6C86"/>
    <w:rsid w:val="003F6D04"/>
    <w:rsid w:val="003F71EB"/>
    <w:rsid w:val="003F74BC"/>
    <w:rsid w:val="003F7535"/>
    <w:rsid w:val="004007B6"/>
    <w:rsid w:val="00400ED0"/>
    <w:rsid w:val="004030E0"/>
    <w:rsid w:val="00403633"/>
    <w:rsid w:val="00403CB3"/>
    <w:rsid w:val="00404105"/>
    <w:rsid w:val="0040423F"/>
    <w:rsid w:val="00404543"/>
    <w:rsid w:val="004049A9"/>
    <w:rsid w:val="00404BCF"/>
    <w:rsid w:val="00404DBA"/>
    <w:rsid w:val="004050A8"/>
    <w:rsid w:val="0040520B"/>
    <w:rsid w:val="0040594A"/>
    <w:rsid w:val="00405A96"/>
    <w:rsid w:val="00405BBD"/>
    <w:rsid w:val="00406D4B"/>
    <w:rsid w:val="0040760D"/>
    <w:rsid w:val="00407B03"/>
    <w:rsid w:val="00407B42"/>
    <w:rsid w:val="00407BB9"/>
    <w:rsid w:val="00407BCA"/>
    <w:rsid w:val="004104E2"/>
    <w:rsid w:val="00410950"/>
    <w:rsid w:val="00410BE9"/>
    <w:rsid w:val="004112B8"/>
    <w:rsid w:val="0041184C"/>
    <w:rsid w:val="00411A6E"/>
    <w:rsid w:val="00411D17"/>
    <w:rsid w:val="00413280"/>
    <w:rsid w:val="0041392A"/>
    <w:rsid w:val="00413948"/>
    <w:rsid w:val="00414EA0"/>
    <w:rsid w:val="00414EE6"/>
    <w:rsid w:val="00415789"/>
    <w:rsid w:val="0041635D"/>
    <w:rsid w:val="0041771E"/>
    <w:rsid w:val="00420868"/>
    <w:rsid w:val="00420C5A"/>
    <w:rsid w:val="00421448"/>
    <w:rsid w:val="0042301A"/>
    <w:rsid w:val="00423094"/>
    <w:rsid w:val="00423175"/>
    <w:rsid w:val="004239E8"/>
    <w:rsid w:val="004241D2"/>
    <w:rsid w:val="0042476B"/>
    <w:rsid w:val="00424C7A"/>
    <w:rsid w:val="00424D3A"/>
    <w:rsid w:val="004254D2"/>
    <w:rsid w:val="0042574B"/>
    <w:rsid w:val="00425FA2"/>
    <w:rsid w:val="00426408"/>
    <w:rsid w:val="00426EF7"/>
    <w:rsid w:val="00427900"/>
    <w:rsid w:val="004302CD"/>
    <w:rsid w:val="00430949"/>
    <w:rsid w:val="00430B24"/>
    <w:rsid w:val="00431049"/>
    <w:rsid w:val="004317F3"/>
    <w:rsid w:val="00432438"/>
    <w:rsid w:val="0043248A"/>
    <w:rsid w:val="00433BB6"/>
    <w:rsid w:val="00433EE9"/>
    <w:rsid w:val="0043493A"/>
    <w:rsid w:val="00435458"/>
    <w:rsid w:val="00435DA1"/>
    <w:rsid w:val="00436168"/>
    <w:rsid w:val="004362CF"/>
    <w:rsid w:val="00436CC8"/>
    <w:rsid w:val="00436DA3"/>
    <w:rsid w:val="004371CA"/>
    <w:rsid w:val="004400E3"/>
    <w:rsid w:val="004403E0"/>
    <w:rsid w:val="00440483"/>
    <w:rsid w:val="00441A10"/>
    <w:rsid w:val="004422D9"/>
    <w:rsid w:val="00442AF1"/>
    <w:rsid w:val="00442E5C"/>
    <w:rsid w:val="0044310E"/>
    <w:rsid w:val="0044329C"/>
    <w:rsid w:val="004432F4"/>
    <w:rsid w:val="0044368C"/>
    <w:rsid w:val="00443DF0"/>
    <w:rsid w:val="00443ECB"/>
    <w:rsid w:val="00444426"/>
    <w:rsid w:val="00445A41"/>
    <w:rsid w:val="00445A52"/>
    <w:rsid w:val="004462DF"/>
    <w:rsid w:val="004468B5"/>
    <w:rsid w:val="00450D56"/>
    <w:rsid w:val="00450E2A"/>
    <w:rsid w:val="00450FE8"/>
    <w:rsid w:val="00451C8C"/>
    <w:rsid w:val="00452423"/>
    <w:rsid w:val="004525E0"/>
    <w:rsid w:val="0045280E"/>
    <w:rsid w:val="00452BA0"/>
    <w:rsid w:val="00453192"/>
    <w:rsid w:val="004531D6"/>
    <w:rsid w:val="0045370D"/>
    <w:rsid w:val="00453FEC"/>
    <w:rsid w:val="004545B4"/>
    <w:rsid w:val="004547BC"/>
    <w:rsid w:val="00455791"/>
    <w:rsid w:val="00455F4B"/>
    <w:rsid w:val="00456A35"/>
    <w:rsid w:val="004570E7"/>
    <w:rsid w:val="00457198"/>
    <w:rsid w:val="004575C3"/>
    <w:rsid w:val="00457A21"/>
    <w:rsid w:val="0046039B"/>
    <w:rsid w:val="004617D9"/>
    <w:rsid w:val="00461EB3"/>
    <w:rsid w:val="0046214E"/>
    <w:rsid w:val="0046223D"/>
    <w:rsid w:val="00462674"/>
    <w:rsid w:val="0046281F"/>
    <w:rsid w:val="00462A91"/>
    <w:rsid w:val="00462D6F"/>
    <w:rsid w:val="00463537"/>
    <w:rsid w:val="00463BB2"/>
    <w:rsid w:val="004641BF"/>
    <w:rsid w:val="004652FB"/>
    <w:rsid w:val="00465E4D"/>
    <w:rsid w:val="00466D65"/>
    <w:rsid w:val="00466EBA"/>
    <w:rsid w:val="004671E6"/>
    <w:rsid w:val="00470726"/>
    <w:rsid w:val="00470ABF"/>
    <w:rsid w:val="004711AF"/>
    <w:rsid w:val="004719DB"/>
    <w:rsid w:val="00471BCE"/>
    <w:rsid w:val="00471D5B"/>
    <w:rsid w:val="004721F3"/>
    <w:rsid w:val="004729B4"/>
    <w:rsid w:val="0047341B"/>
    <w:rsid w:val="00474193"/>
    <w:rsid w:val="0047467C"/>
    <w:rsid w:val="00474992"/>
    <w:rsid w:val="0047529B"/>
    <w:rsid w:val="00475570"/>
    <w:rsid w:val="004755FB"/>
    <w:rsid w:val="004756A2"/>
    <w:rsid w:val="00475B9E"/>
    <w:rsid w:val="00475C29"/>
    <w:rsid w:val="00476024"/>
    <w:rsid w:val="004761E0"/>
    <w:rsid w:val="004764FC"/>
    <w:rsid w:val="00476CD2"/>
    <w:rsid w:val="00476D9B"/>
    <w:rsid w:val="004772D5"/>
    <w:rsid w:val="0047737E"/>
    <w:rsid w:val="004775CA"/>
    <w:rsid w:val="00477854"/>
    <w:rsid w:val="00477C15"/>
    <w:rsid w:val="0048001B"/>
    <w:rsid w:val="00480478"/>
    <w:rsid w:val="00480A7A"/>
    <w:rsid w:val="00480CDA"/>
    <w:rsid w:val="00480F95"/>
    <w:rsid w:val="00481378"/>
    <w:rsid w:val="0048187D"/>
    <w:rsid w:val="00481B7D"/>
    <w:rsid w:val="00481F6C"/>
    <w:rsid w:val="0048203B"/>
    <w:rsid w:val="004826C5"/>
    <w:rsid w:val="00482992"/>
    <w:rsid w:val="00483A17"/>
    <w:rsid w:val="00483F4C"/>
    <w:rsid w:val="00484C02"/>
    <w:rsid w:val="00484F32"/>
    <w:rsid w:val="0048529B"/>
    <w:rsid w:val="004856A8"/>
    <w:rsid w:val="004862D5"/>
    <w:rsid w:val="00486765"/>
    <w:rsid w:val="00486D98"/>
    <w:rsid w:val="00487040"/>
    <w:rsid w:val="004873F9"/>
    <w:rsid w:val="00490283"/>
    <w:rsid w:val="00490897"/>
    <w:rsid w:val="00491498"/>
    <w:rsid w:val="0049173A"/>
    <w:rsid w:val="004918E4"/>
    <w:rsid w:val="00491B38"/>
    <w:rsid w:val="00491F98"/>
    <w:rsid w:val="00492BFA"/>
    <w:rsid w:val="00492F09"/>
    <w:rsid w:val="0049315F"/>
    <w:rsid w:val="00493540"/>
    <w:rsid w:val="00493606"/>
    <w:rsid w:val="004938EA"/>
    <w:rsid w:val="004948B1"/>
    <w:rsid w:val="0049494A"/>
    <w:rsid w:val="00494B06"/>
    <w:rsid w:val="00494CA3"/>
    <w:rsid w:val="00494D93"/>
    <w:rsid w:val="00494E17"/>
    <w:rsid w:val="00494F0C"/>
    <w:rsid w:val="004950CB"/>
    <w:rsid w:val="00495E29"/>
    <w:rsid w:val="00496702"/>
    <w:rsid w:val="00496C2B"/>
    <w:rsid w:val="00496E57"/>
    <w:rsid w:val="00496F36"/>
    <w:rsid w:val="0049723B"/>
    <w:rsid w:val="00497D9C"/>
    <w:rsid w:val="004A02BF"/>
    <w:rsid w:val="004A0726"/>
    <w:rsid w:val="004A07EA"/>
    <w:rsid w:val="004A08E5"/>
    <w:rsid w:val="004A127D"/>
    <w:rsid w:val="004A18FE"/>
    <w:rsid w:val="004A21ED"/>
    <w:rsid w:val="004A2270"/>
    <w:rsid w:val="004A22C3"/>
    <w:rsid w:val="004A250E"/>
    <w:rsid w:val="004A39B6"/>
    <w:rsid w:val="004A3BCB"/>
    <w:rsid w:val="004A47A6"/>
    <w:rsid w:val="004A4DF0"/>
    <w:rsid w:val="004A4ED4"/>
    <w:rsid w:val="004A5812"/>
    <w:rsid w:val="004A5C05"/>
    <w:rsid w:val="004A5DDB"/>
    <w:rsid w:val="004A6B81"/>
    <w:rsid w:val="004A7396"/>
    <w:rsid w:val="004A76E0"/>
    <w:rsid w:val="004A797F"/>
    <w:rsid w:val="004A7E93"/>
    <w:rsid w:val="004B0ED9"/>
    <w:rsid w:val="004B1167"/>
    <w:rsid w:val="004B2DA8"/>
    <w:rsid w:val="004B30CA"/>
    <w:rsid w:val="004B336C"/>
    <w:rsid w:val="004B351F"/>
    <w:rsid w:val="004B3FDA"/>
    <w:rsid w:val="004B472C"/>
    <w:rsid w:val="004B48AB"/>
    <w:rsid w:val="004B4C31"/>
    <w:rsid w:val="004B4E4F"/>
    <w:rsid w:val="004B4F7A"/>
    <w:rsid w:val="004B58B3"/>
    <w:rsid w:val="004B5A24"/>
    <w:rsid w:val="004B5BC4"/>
    <w:rsid w:val="004B5D3D"/>
    <w:rsid w:val="004B649B"/>
    <w:rsid w:val="004B64B2"/>
    <w:rsid w:val="004B66F9"/>
    <w:rsid w:val="004B6E45"/>
    <w:rsid w:val="004B78DE"/>
    <w:rsid w:val="004B7B76"/>
    <w:rsid w:val="004B7D3E"/>
    <w:rsid w:val="004C01C5"/>
    <w:rsid w:val="004C02F0"/>
    <w:rsid w:val="004C0BB9"/>
    <w:rsid w:val="004C0C60"/>
    <w:rsid w:val="004C1DCF"/>
    <w:rsid w:val="004C1ED2"/>
    <w:rsid w:val="004C2877"/>
    <w:rsid w:val="004C4BB5"/>
    <w:rsid w:val="004C51B0"/>
    <w:rsid w:val="004C54B0"/>
    <w:rsid w:val="004C55CC"/>
    <w:rsid w:val="004C5C6F"/>
    <w:rsid w:val="004C6000"/>
    <w:rsid w:val="004C744E"/>
    <w:rsid w:val="004C7556"/>
    <w:rsid w:val="004C784A"/>
    <w:rsid w:val="004C7908"/>
    <w:rsid w:val="004D00C2"/>
    <w:rsid w:val="004D01BB"/>
    <w:rsid w:val="004D02E0"/>
    <w:rsid w:val="004D05A0"/>
    <w:rsid w:val="004D084F"/>
    <w:rsid w:val="004D0FCC"/>
    <w:rsid w:val="004D0FDB"/>
    <w:rsid w:val="004D17C7"/>
    <w:rsid w:val="004D1958"/>
    <w:rsid w:val="004D2586"/>
    <w:rsid w:val="004D25D4"/>
    <w:rsid w:val="004D3386"/>
    <w:rsid w:val="004D34B0"/>
    <w:rsid w:val="004D3D92"/>
    <w:rsid w:val="004D3E2A"/>
    <w:rsid w:val="004D4168"/>
    <w:rsid w:val="004D46F1"/>
    <w:rsid w:val="004D47BF"/>
    <w:rsid w:val="004D599D"/>
    <w:rsid w:val="004D5EAA"/>
    <w:rsid w:val="004D618D"/>
    <w:rsid w:val="004D641E"/>
    <w:rsid w:val="004D6502"/>
    <w:rsid w:val="004D6BA1"/>
    <w:rsid w:val="004D6DC2"/>
    <w:rsid w:val="004D7CBF"/>
    <w:rsid w:val="004E0C3E"/>
    <w:rsid w:val="004E0F55"/>
    <w:rsid w:val="004E11B4"/>
    <w:rsid w:val="004E13C0"/>
    <w:rsid w:val="004E1416"/>
    <w:rsid w:val="004E1B32"/>
    <w:rsid w:val="004E1F39"/>
    <w:rsid w:val="004E2F4C"/>
    <w:rsid w:val="004E310C"/>
    <w:rsid w:val="004E4F7E"/>
    <w:rsid w:val="004E5614"/>
    <w:rsid w:val="004E607C"/>
    <w:rsid w:val="004E610F"/>
    <w:rsid w:val="004E622A"/>
    <w:rsid w:val="004E6238"/>
    <w:rsid w:val="004E6F3A"/>
    <w:rsid w:val="004F09E9"/>
    <w:rsid w:val="004F12A7"/>
    <w:rsid w:val="004F1F87"/>
    <w:rsid w:val="004F22E9"/>
    <w:rsid w:val="004F2936"/>
    <w:rsid w:val="004F294A"/>
    <w:rsid w:val="004F2AE4"/>
    <w:rsid w:val="004F2EF2"/>
    <w:rsid w:val="004F2F7D"/>
    <w:rsid w:val="004F3811"/>
    <w:rsid w:val="004F3C71"/>
    <w:rsid w:val="004F41CB"/>
    <w:rsid w:val="004F50AB"/>
    <w:rsid w:val="004F52A8"/>
    <w:rsid w:val="004F59A9"/>
    <w:rsid w:val="004F64A9"/>
    <w:rsid w:val="004F68A9"/>
    <w:rsid w:val="004F7233"/>
    <w:rsid w:val="00500401"/>
    <w:rsid w:val="0050040E"/>
    <w:rsid w:val="00500782"/>
    <w:rsid w:val="005007D9"/>
    <w:rsid w:val="00500B9A"/>
    <w:rsid w:val="0050104A"/>
    <w:rsid w:val="0050176E"/>
    <w:rsid w:val="0050199B"/>
    <w:rsid w:val="00502166"/>
    <w:rsid w:val="00502636"/>
    <w:rsid w:val="00502847"/>
    <w:rsid w:val="00502900"/>
    <w:rsid w:val="00502BF0"/>
    <w:rsid w:val="00503D17"/>
    <w:rsid w:val="00503D6D"/>
    <w:rsid w:val="0050404E"/>
    <w:rsid w:val="0050453C"/>
    <w:rsid w:val="00504E87"/>
    <w:rsid w:val="005053EF"/>
    <w:rsid w:val="00505C8F"/>
    <w:rsid w:val="00506586"/>
    <w:rsid w:val="00506B50"/>
    <w:rsid w:val="00507357"/>
    <w:rsid w:val="00507F70"/>
    <w:rsid w:val="0051055F"/>
    <w:rsid w:val="005105E6"/>
    <w:rsid w:val="00511073"/>
    <w:rsid w:val="005111C2"/>
    <w:rsid w:val="005118F0"/>
    <w:rsid w:val="005119E8"/>
    <w:rsid w:val="00511E1F"/>
    <w:rsid w:val="00512844"/>
    <w:rsid w:val="00512E86"/>
    <w:rsid w:val="00513298"/>
    <w:rsid w:val="005141A1"/>
    <w:rsid w:val="0051600F"/>
    <w:rsid w:val="005163BC"/>
    <w:rsid w:val="00516E53"/>
    <w:rsid w:val="0051702B"/>
    <w:rsid w:val="005176E5"/>
    <w:rsid w:val="005176F7"/>
    <w:rsid w:val="00517B3D"/>
    <w:rsid w:val="00517D3D"/>
    <w:rsid w:val="0052154F"/>
    <w:rsid w:val="0052173A"/>
    <w:rsid w:val="005221E2"/>
    <w:rsid w:val="005224CC"/>
    <w:rsid w:val="00522EC4"/>
    <w:rsid w:val="00523CDA"/>
    <w:rsid w:val="00524538"/>
    <w:rsid w:val="00524759"/>
    <w:rsid w:val="005255B0"/>
    <w:rsid w:val="0052571F"/>
    <w:rsid w:val="00525748"/>
    <w:rsid w:val="00526C79"/>
    <w:rsid w:val="00527CC4"/>
    <w:rsid w:val="00530515"/>
    <w:rsid w:val="00531477"/>
    <w:rsid w:val="005314C1"/>
    <w:rsid w:val="00532E3D"/>
    <w:rsid w:val="00533989"/>
    <w:rsid w:val="00533E0C"/>
    <w:rsid w:val="00534194"/>
    <w:rsid w:val="005346E9"/>
    <w:rsid w:val="00534777"/>
    <w:rsid w:val="0053597C"/>
    <w:rsid w:val="00535ABA"/>
    <w:rsid w:val="00535E6C"/>
    <w:rsid w:val="005363C1"/>
    <w:rsid w:val="00536DDB"/>
    <w:rsid w:val="0053748E"/>
    <w:rsid w:val="00537CAA"/>
    <w:rsid w:val="0054012F"/>
    <w:rsid w:val="0054093E"/>
    <w:rsid w:val="00540EEB"/>
    <w:rsid w:val="005421A7"/>
    <w:rsid w:val="00542720"/>
    <w:rsid w:val="005431BA"/>
    <w:rsid w:val="0054370A"/>
    <w:rsid w:val="0054377B"/>
    <w:rsid w:val="005437DF"/>
    <w:rsid w:val="00543D34"/>
    <w:rsid w:val="00543F41"/>
    <w:rsid w:val="00544612"/>
    <w:rsid w:val="0054486E"/>
    <w:rsid w:val="005452BC"/>
    <w:rsid w:val="005461EC"/>
    <w:rsid w:val="0054652A"/>
    <w:rsid w:val="005467ED"/>
    <w:rsid w:val="00546C91"/>
    <w:rsid w:val="00547C34"/>
    <w:rsid w:val="00547EF6"/>
    <w:rsid w:val="00550422"/>
    <w:rsid w:val="00551156"/>
    <w:rsid w:val="00551A7B"/>
    <w:rsid w:val="00552365"/>
    <w:rsid w:val="00552B9D"/>
    <w:rsid w:val="00552F1E"/>
    <w:rsid w:val="00553038"/>
    <w:rsid w:val="00553124"/>
    <w:rsid w:val="00553CBE"/>
    <w:rsid w:val="00554021"/>
    <w:rsid w:val="005542F1"/>
    <w:rsid w:val="0055484A"/>
    <w:rsid w:val="00554FD9"/>
    <w:rsid w:val="00555280"/>
    <w:rsid w:val="005560D6"/>
    <w:rsid w:val="0055615D"/>
    <w:rsid w:val="005562FC"/>
    <w:rsid w:val="00556350"/>
    <w:rsid w:val="00556CA3"/>
    <w:rsid w:val="005601EB"/>
    <w:rsid w:val="00560683"/>
    <w:rsid w:val="00560D3D"/>
    <w:rsid w:val="005613ED"/>
    <w:rsid w:val="005614E4"/>
    <w:rsid w:val="00561621"/>
    <w:rsid w:val="00561B52"/>
    <w:rsid w:val="00561CF4"/>
    <w:rsid w:val="00562A4E"/>
    <w:rsid w:val="00562A75"/>
    <w:rsid w:val="00562FE9"/>
    <w:rsid w:val="005636DF"/>
    <w:rsid w:val="00564F74"/>
    <w:rsid w:val="00566299"/>
    <w:rsid w:val="0056633B"/>
    <w:rsid w:val="0056671F"/>
    <w:rsid w:val="00566C77"/>
    <w:rsid w:val="00566DBA"/>
    <w:rsid w:val="005675FC"/>
    <w:rsid w:val="005703CA"/>
    <w:rsid w:val="00570483"/>
    <w:rsid w:val="00570AEF"/>
    <w:rsid w:val="00570CBC"/>
    <w:rsid w:val="00570E75"/>
    <w:rsid w:val="00570F77"/>
    <w:rsid w:val="0057160E"/>
    <w:rsid w:val="00571F88"/>
    <w:rsid w:val="00572167"/>
    <w:rsid w:val="0057253B"/>
    <w:rsid w:val="005727C6"/>
    <w:rsid w:val="00573BBF"/>
    <w:rsid w:val="00574309"/>
    <w:rsid w:val="005743CF"/>
    <w:rsid w:val="00574CB8"/>
    <w:rsid w:val="00574FBC"/>
    <w:rsid w:val="0057516E"/>
    <w:rsid w:val="00575892"/>
    <w:rsid w:val="005759B4"/>
    <w:rsid w:val="00575B14"/>
    <w:rsid w:val="00575C72"/>
    <w:rsid w:val="00575D80"/>
    <w:rsid w:val="00576B01"/>
    <w:rsid w:val="00576DD4"/>
    <w:rsid w:val="0057701A"/>
    <w:rsid w:val="00577075"/>
    <w:rsid w:val="00577263"/>
    <w:rsid w:val="00577481"/>
    <w:rsid w:val="00577E1B"/>
    <w:rsid w:val="0058053D"/>
    <w:rsid w:val="0058096D"/>
    <w:rsid w:val="00581945"/>
    <w:rsid w:val="00581CC5"/>
    <w:rsid w:val="00581E88"/>
    <w:rsid w:val="00582135"/>
    <w:rsid w:val="00582329"/>
    <w:rsid w:val="00582370"/>
    <w:rsid w:val="00582AA6"/>
    <w:rsid w:val="00582BFF"/>
    <w:rsid w:val="005831F2"/>
    <w:rsid w:val="0058585B"/>
    <w:rsid w:val="005864A6"/>
    <w:rsid w:val="00586781"/>
    <w:rsid w:val="005877C5"/>
    <w:rsid w:val="00587F89"/>
    <w:rsid w:val="00590BD6"/>
    <w:rsid w:val="005925F2"/>
    <w:rsid w:val="00593386"/>
    <w:rsid w:val="00593866"/>
    <w:rsid w:val="00593D42"/>
    <w:rsid w:val="005949E8"/>
    <w:rsid w:val="00594ACE"/>
    <w:rsid w:val="00594C85"/>
    <w:rsid w:val="00595816"/>
    <w:rsid w:val="005967C9"/>
    <w:rsid w:val="005969E0"/>
    <w:rsid w:val="00596C8A"/>
    <w:rsid w:val="00596FFC"/>
    <w:rsid w:val="005975EC"/>
    <w:rsid w:val="005A0482"/>
    <w:rsid w:val="005A0E56"/>
    <w:rsid w:val="005A1AFB"/>
    <w:rsid w:val="005A23E4"/>
    <w:rsid w:val="005A26F2"/>
    <w:rsid w:val="005A2A87"/>
    <w:rsid w:val="005A2BF2"/>
    <w:rsid w:val="005A35A1"/>
    <w:rsid w:val="005A388C"/>
    <w:rsid w:val="005A3E41"/>
    <w:rsid w:val="005A4119"/>
    <w:rsid w:val="005A41D5"/>
    <w:rsid w:val="005A4B31"/>
    <w:rsid w:val="005A513A"/>
    <w:rsid w:val="005A5AD2"/>
    <w:rsid w:val="005A6EB1"/>
    <w:rsid w:val="005A702C"/>
    <w:rsid w:val="005A7B6A"/>
    <w:rsid w:val="005B0604"/>
    <w:rsid w:val="005B2882"/>
    <w:rsid w:val="005B2F29"/>
    <w:rsid w:val="005B37D8"/>
    <w:rsid w:val="005B41C1"/>
    <w:rsid w:val="005B4672"/>
    <w:rsid w:val="005B4B57"/>
    <w:rsid w:val="005B4F26"/>
    <w:rsid w:val="005B5C57"/>
    <w:rsid w:val="005B6A07"/>
    <w:rsid w:val="005B6C14"/>
    <w:rsid w:val="005B6D01"/>
    <w:rsid w:val="005B7D27"/>
    <w:rsid w:val="005B7DA1"/>
    <w:rsid w:val="005C0CAC"/>
    <w:rsid w:val="005C199B"/>
    <w:rsid w:val="005C1ED8"/>
    <w:rsid w:val="005C2197"/>
    <w:rsid w:val="005C23B0"/>
    <w:rsid w:val="005C27E5"/>
    <w:rsid w:val="005C3310"/>
    <w:rsid w:val="005C358A"/>
    <w:rsid w:val="005C3E9A"/>
    <w:rsid w:val="005C3F5C"/>
    <w:rsid w:val="005C49FB"/>
    <w:rsid w:val="005C4A86"/>
    <w:rsid w:val="005C508E"/>
    <w:rsid w:val="005C50AB"/>
    <w:rsid w:val="005C5218"/>
    <w:rsid w:val="005C58AF"/>
    <w:rsid w:val="005C5F06"/>
    <w:rsid w:val="005C6621"/>
    <w:rsid w:val="005C66C4"/>
    <w:rsid w:val="005C75A9"/>
    <w:rsid w:val="005D0022"/>
    <w:rsid w:val="005D0080"/>
    <w:rsid w:val="005D08AD"/>
    <w:rsid w:val="005D08C2"/>
    <w:rsid w:val="005D0E80"/>
    <w:rsid w:val="005D0F7E"/>
    <w:rsid w:val="005D0FF4"/>
    <w:rsid w:val="005D147B"/>
    <w:rsid w:val="005D2019"/>
    <w:rsid w:val="005D289C"/>
    <w:rsid w:val="005D28EC"/>
    <w:rsid w:val="005D2BA2"/>
    <w:rsid w:val="005D2C32"/>
    <w:rsid w:val="005D30AE"/>
    <w:rsid w:val="005D354B"/>
    <w:rsid w:val="005D384E"/>
    <w:rsid w:val="005D3965"/>
    <w:rsid w:val="005D3995"/>
    <w:rsid w:val="005D39E9"/>
    <w:rsid w:val="005D3C63"/>
    <w:rsid w:val="005D3E77"/>
    <w:rsid w:val="005D3FD0"/>
    <w:rsid w:val="005D41D5"/>
    <w:rsid w:val="005D44C1"/>
    <w:rsid w:val="005D5455"/>
    <w:rsid w:val="005D54BA"/>
    <w:rsid w:val="005D56DD"/>
    <w:rsid w:val="005D5B01"/>
    <w:rsid w:val="005D601F"/>
    <w:rsid w:val="005D6F5E"/>
    <w:rsid w:val="005D6FDB"/>
    <w:rsid w:val="005D7C22"/>
    <w:rsid w:val="005E02A7"/>
    <w:rsid w:val="005E0398"/>
    <w:rsid w:val="005E0670"/>
    <w:rsid w:val="005E06EB"/>
    <w:rsid w:val="005E073C"/>
    <w:rsid w:val="005E1564"/>
    <w:rsid w:val="005E1AFF"/>
    <w:rsid w:val="005E1E45"/>
    <w:rsid w:val="005E2970"/>
    <w:rsid w:val="005E3184"/>
    <w:rsid w:val="005E3833"/>
    <w:rsid w:val="005E44EB"/>
    <w:rsid w:val="005E4BB0"/>
    <w:rsid w:val="005E4DDF"/>
    <w:rsid w:val="005E5746"/>
    <w:rsid w:val="005E5DBB"/>
    <w:rsid w:val="005E6019"/>
    <w:rsid w:val="005E63A4"/>
    <w:rsid w:val="005E653D"/>
    <w:rsid w:val="005E6723"/>
    <w:rsid w:val="005E75E7"/>
    <w:rsid w:val="005E79B0"/>
    <w:rsid w:val="005E7C95"/>
    <w:rsid w:val="005F02B9"/>
    <w:rsid w:val="005F0869"/>
    <w:rsid w:val="005F0DE0"/>
    <w:rsid w:val="005F10AE"/>
    <w:rsid w:val="005F2166"/>
    <w:rsid w:val="005F4780"/>
    <w:rsid w:val="005F491F"/>
    <w:rsid w:val="005F587E"/>
    <w:rsid w:val="005F7575"/>
    <w:rsid w:val="00600F65"/>
    <w:rsid w:val="0060115C"/>
    <w:rsid w:val="00601A3B"/>
    <w:rsid w:val="00601DB6"/>
    <w:rsid w:val="00602943"/>
    <w:rsid w:val="006029F0"/>
    <w:rsid w:val="00603602"/>
    <w:rsid w:val="0060367F"/>
    <w:rsid w:val="00603F1D"/>
    <w:rsid w:val="0060476E"/>
    <w:rsid w:val="00604777"/>
    <w:rsid w:val="00604FA9"/>
    <w:rsid w:val="006051E9"/>
    <w:rsid w:val="006052FE"/>
    <w:rsid w:val="00606317"/>
    <w:rsid w:val="00606D79"/>
    <w:rsid w:val="0060777B"/>
    <w:rsid w:val="006077D8"/>
    <w:rsid w:val="00607F64"/>
    <w:rsid w:val="00610020"/>
    <w:rsid w:val="0061060A"/>
    <w:rsid w:val="00610666"/>
    <w:rsid w:val="00610A26"/>
    <w:rsid w:val="00610ED7"/>
    <w:rsid w:val="00611899"/>
    <w:rsid w:val="00611C83"/>
    <w:rsid w:val="00611FFC"/>
    <w:rsid w:val="0061219E"/>
    <w:rsid w:val="006121AB"/>
    <w:rsid w:val="00612819"/>
    <w:rsid w:val="006129BA"/>
    <w:rsid w:val="00612C4D"/>
    <w:rsid w:val="00613BE7"/>
    <w:rsid w:val="0061431E"/>
    <w:rsid w:val="00614397"/>
    <w:rsid w:val="00615458"/>
    <w:rsid w:val="00615872"/>
    <w:rsid w:val="00615C4B"/>
    <w:rsid w:val="00615CE5"/>
    <w:rsid w:val="00615EDA"/>
    <w:rsid w:val="00616618"/>
    <w:rsid w:val="0061693A"/>
    <w:rsid w:val="00616B48"/>
    <w:rsid w:val="006172BD"/>
    <w:rsid w:val="0062013C"/>
    <w:rsid w:val="006204C9"/>
    <w:rsid w:val="0062055B"/>
    <w:rsid w:val="00620DF0"/>
    <w:rsid w:val="00621B7A"/>
    <w:rsid w:val="00621BFD"/>
    <w:rsid w:val="0062201B"/>
    <w:rsid w:val="00622109"/>
    <w:rsid w:val="0062270A"/>
    <w:rsid w:val="006228A8"/>
    <w:rsid w:val="00623C15"/>
    <w:rsid w:val="0062430F"/>
    <w:rsid w:val="006246BD"/>
    <w:rsid w:val="00625685"/>
    <w:rsid w:val="00626A3B"/>
    <w:rsid w:val="00626A9E"/>
    <w:rsid w:val="00627037"/>
    <w:rsid w:val="00627BE8"/>
    <w:rsid w:val="00627D1B"/>
    <w:rsid w:val="00630454"/>
    <w:rsid w:val="006308ED"/>
    <w:rsid w:val="006308EF"/>
    <w:rsid w:val="00630BE9"/>
    <w:rsid w:val="0063175D"/>
    <w:rsid w:val="006317EE"/>
    <w:rsid w:val="00632254"/>
    <w:rsid w:val="006323D3"/>
    <w:rsid w:val="00632715"/>
    <w:rsid w:val="006329F6"/>
    <w:rsid w:val="00632AA2"/>
    <w:rsid w:val="00632BE4"/>
    <w:rsid w:val="00632CD5"/>
    <w:rsid w:val="00633851"/>
    <w:rsid w:val="00633B6C"/>
    <w:rsid w:val="00633F38"/>
    <w:rsid w:val="00634AEA"/>
    <w:rsid w:val="00634D6A"/>
    <w:rsid w:val="00635859"/>
    <w:rsid w:val="00635B02"/>
    <w:rsid w:val="00635F85"/>
    <w:rsid w:val="00635F9A"/>
    <w:rsid w:val="006365EB"/>
    <w:rsid w:val="00636AEA"/>
    <w:rsid w:val="00637B8F"/>
    <w:rsid w:val="00640338"/>
    <w:rsid w:val="006407AF"/>
    <w:rsid w:val="006411F8"/>
    <w:rsid w:val="006414D6"/>
    <w:rsid w:val="00641AE3"/>
    <w:rsid w:val="00641DC4"/>
    <w:rsid w:val="00642349"/>
    <w:rsid w:val="006426F3"/>
    <w:rsid w:val="00642D02"/>
    <w:rsid w:val="006438BE"/>
    <w:rsid w:val="00643BD9"/>
    <w:rsid w:val="0064474D"/>
    <w:rsid w:val="0064492A"/>
    <w:rsid w:val="006450B8"/>
    <w:rsid w:val="0064524F"/>
    <w:rsid w:val="00645448"/>
    <w:rsid w:val="006460AC"/>
    <w:rsid w:val="00646192"/>
    <w:rsid w:val="0064623C"/>
    <w:rsid w:val="00646BC3"/>
    <w:rsid w:val="00646EC5"/>
    <w:rsid w:val="00647037"/>
    <w:rsid w:val="00647173"/>
    <w:rsid w:val="00647565"/>
    <w:rsid w:val="00647C53"/>
    <w:rsid w:val="00647C78"/>
    <w:rsid w:val="00647F21"/>
    <w:rsid w:val="00650238"/>
    <w:rsid w:val="0065049F"/>
    <w:rsid w:val="006507B3"/>
    <w:rsid w:val="00650A25"/>
    <w:rsid w:val="00651073"/>
    <w:rsid w:val="006510DC"/>
    <w:rsid w:val="0065131D"/>
    <w:rsid w:val="00651DC3"/>
    <w:rsid w:val="00651EF9"/>
    <w:rsid w:val="006521EA"/>
    <w:rsid w:val="00652263"/>
    <w:rsid w:val="0065242C"/>
    <w:rsid w:val="006535F5"/>
    <w:rsid w:val="0065385D"/>
    <w:rsid w:val="0065411B"/>
    <w:rsid w:val="00654AE6"/>
    <w:rsid w:val="00654D09"/>
    <w:rsid w:val="00654D6B"/>
    <w:rsid w:val="00654F66"/>
    <w:rsid w:val="00655377"/>
    <w:rsid w:val="0065615D"/>
    <w:rsid w:val="00656888"/>
    <w:rsid w:val="00656B0E"/>
    <w:rsid w:val="00656E53"/>
    <w:rsid w:val="00656F99"/>
    <w:rsid w:val="00657245"/>
    <w:rsid w:val="006575BE"/>
    <w:rsid w:val="006608D3"/>
    <w:rsid w:val="00660938"/>
    <w:rsid w:val="00661012"/>
    <w:rsid w:val="006617AB"/>
    <w:rsid w:val="00661831"/>
    <w:rsid w:val="006619A8"/>
    <w:rsid w:val="006619F9"/>
    <w:rsid w:val="00661EB2"/>
    <w:rsid w:val="00662B56"/>
    <w:rsid w:val="00663469"/>
    <w:rsid w:val="00664279"/>
    <w:rsid w:val="006652E1"/>
    <w:rsid w:val="006653C2"/>
    <w:rsid w:val="0066608F"/>
    <w:rsid w:val="0066712A"/>
    <w:rsid w:val="0067020D"/>
    <w:rsid w:val="00670D7A"/>
    <w:rsid w:val="00670F61"/>
    <w:rsid w:val="00672777"/>
    <w:rsid w:val="00672A0D"/>
    <w:rsid w:val="006733DE"/>
    <w:rsid w:val="00673572"/>
    <w:rsid w:val="00673642"/>
    <w:rsid w:val="00673B5C"/>
    <w:rsid w:val="00673C27"/>
    <w:rsid w:val="00674FD1"/>
    <w:rsid w:val="0067527B"/>
    <w:rsid w:val="00675783"/>
    <w:rsid w:val="00676A2F"/>
    <w:rsid w:val="00676C0A"/>
    <w:rsid w:val="00680504"/>
    <w:rsid w:val="00680984"/>
    <w:rsid w:val="00681398"/>
    <w:rsid w:val="00681703"/>
    <w:rsid w:val="006820AB"/>
    <w:rsid w:val="0068210F"/>
    <w:rsid w:val="00682C34"/>
    <w:rsid w:val="00682D97"/>
    <w:rsid w:val="0068346F"/>
    <w:rsid w:val="006834E0"/>
    <w:rsid w:val="00683CEB"/>
    <w:rsid w:val="006840B7"/>
    <w:rsid w:val="006845C5"/>
    <w:rsid w:val="00684C1C"/>
    <w:rsid w:val="00684E17"/>
    <w:rsid w:val="00685BBA"/>
    <w:rsid w:val="0068616E"/>
    <w:rsid w:val="00686544"/>
    <w:rsid w:val="006871F1"/>
    <w:rsid w:val="00687691"/>
    <w:rsid w:val="0069002D"/>
    <w:rsid w:val="006900FE"/>
    <w:rsid w:val="006904DC"/>
    <w:rsid w:val="00690563"/>
    <w:rsid w:val="006909D7"/>
    <w:rsid w:val="00690DD3"/>
    <w:rsid w:val="00690F26"/>
    <w:rsid w:val="0069116B"/>
    <w:rsid w:val="006928D7"/>
    <w:rsid w:val="00692B2C"/>
    <w:rsid w:val="006942C8"/>
    <w:rsid w:val="00694378"/>
    <w:rsid w:val="00694572"/>
    <w:rsid w:val="006947A7"/>
    <w:rsid w:val="00694B76"/>
    <w:rsid w:val="006961FB"/>
    <w:rsid w:val="00696408"/>
    <w:rsid w:val="0069658D"/>
    <w:rsid w:val="00696606"/>
    <w:rsid w:val="00696893"/>
    <w:rsid w:val="00696C32"/>
    <w:rsid w:val="006971AC"/>
    <w:rsid w:val="00697248"/>
    <w:rsid w:val="00697845"/>
    <w:rsid w:val="006978D9"/>
    <w:rsid w:val="00697EB8"/>
    <w:rsid w:val="006A055C"/>
    <w:rsid w:val="006A1668"/>
    <w:rsid w:val="006A1CD3"/>
    <w:rsid w:val="006A1D09"/>
    <w:rsid w:val="006A1F78"/>
    <w:rsid w:val="006A2D11"/>
    <w:rsid w:val="006A3147"/>
    <w:rsid w:val="006A45D6"/>
    <w:rsid w:val="006A561F"/>
    <w:rsid w:val="006A581B"/>
    <w:rsid w:val="006A5911"/>
    <w:rsid w:val="006A5B66"/>
    <w:rsid w:val="006A6E6F"/>
    <w:rsid w:val="006A703F"/>
    <w:rsid w:val="006A7B56"/>
    <w:rsid w:val="006B052B"/>
    <w:rsid w:val="006B0A9D"/>
    <w:rsid w:val="006B0B7F"/>
    <w:rsid w:val="006B0DB2"/>
    <w:rsid w:val="006B135A"/>
    <w:rsid w:val="006B1891"/>
    <w:rsid w:val="006B18EF"/>
    <w:rsid w:val="006B213D"/>
    <w:rsid w:val="006B2377"/>
    <w:rsid w:val="006B24AE"/>
    <w:rsid w:val="006B2EF1"/>
    <w:rsid w:val="006B3DDF"/>
    <w:rsid w:val="006B4721"/>
    <w:rsid w:val="006B4DBF"/>
    <w:rsid w:val="006B5631"/>
    <w:rsid w:val="006B6C12"/>
    <w:rsid w:val="006B6EA3"/>
    <w:rsid w:val="006B770A"/>
    <w:rsid w:val="006B7AD0"/>
    <w:rsid w:val="006B7B93"/>
    <w:rsid w:val="006C0855"/>
    <w:rsid w:val="006C13D9"/>
    <w:rsid w:val="006C1764"/>
    <w:rsid w:val="006C1B0A"/>
    <w:rsid w:val="006C1E54"/>
    <w:rsid w:val="006C2338"/>
    <w:rsid w:val="006C2C55"/>
    <w:rsid w:val="006C2C8C"/>
    <w:rsid w:val="006C2C9C"/>
    <w:rsid w:val="006C3439"/>
    <w:rsid w:val="006C3474"/>
    <w:rsid w:val="006C3482"/>
    <w:rsid w:val="006C36A3"/>
    <w:rsid w:val="006C3821"/>
    <w:rsid w:val="006C3A05"/>
    <w:rsid w:val="006C3E04"/>
    <w:rsid w:val="006C461E"/>
    <w:rsid w:val="006C48D2"/>
    <w:rsid w:val="006C4AA0"/>
    <w:rsid w:val="006C538E"/>
    <w:rsid w:val="006C6051"/>
    <w:rsid w:val="006C6998"/>
    <w:rsid w:val="006C6F3A"/>
    <w:rsid w:val="006C7708"/>
    <w:rsid w:val="006C7BD2"/>
    <w:rsid w:val="006D0AC0"/>
    <w:rsid w:val="006D0EEB"/>
    <w:rsid w:val="006D15FA"/>
    <w:rsid w:val="006D3AA6"/>
    <w:rsid w:val="006D6430"/>
    <w:rsid w:val="006D69C2"/>
    <w:rsid w:val="006D6C35"/>
    <w:rsid w:val="006D7406"/>
    <w:rsid w:val="006D7A65"/>
    <w:rsid w:val="006D7F6E"/>
    <w:rsid w:val="006E0A0F"/>
    <w:rsid w:val="006E1053"/>
    <w:rsid w:val="006E1193"/>
    <w:rsid w:val="006E1404"/>
    <w:rsid w:val="006E1BE1"/>
    <w:rsid w:val="006E1F4B"/>
    <w:rsid w:val="006E21BF"/>
    <w:rsid w:val="006E26A5"/>
    <w:rsid w:val="006E2E28"/>
    <w:rsid w:val="006E2E82"/>
    <w:rsid w:val="006E3387"/>
    <w:rsid w:val="006E3613"/>
    <w:rsid w:val="006E3A2E"/>
    <w:rsid w:val="006E3C3C"/>
    <w:rsid w:val="006E42A8"/>
    <w:rsid w:val="006E4536"/>
    <w:rsid w:val="006E4988"/>
    <w:rsid w:val="006E5676"/>
    <w:rsid w:val="006E5B64"/>
    <w:rsid w:val="006E5E95"/>
    <w:rsid w:val="006E610E"/>
    <w:rsid w:val="006F017A"/>
    <w:rsid w:val="006F0A71"/>
    <w:rsid w:val="006F0C3C"/>
    <w:rsid w:val="006F11E3"/>
    <w:rsid w:val="006F1AE2"/>
    <w:rsid w:val="006F1EE2"/>
    <w:rsid w:val="006F222F"/>
    <w:rsid w:val="006F228B"/>
    <w:rsid w:val="006F260D"/>
    <w:rsid w:val="006F3595"/>
    <w:rsid w:val="006F37CA"/>
    <w:rsid w:val="006F3C04"/>
    <w:rsid w:val="006F3CB4"/>
    <w:rsid w:val="006F54FB"/>
    <w:rsid w:val="006F5B85"/>
    <w:rsid w:val="006F5C78"/>
    <w:rsid w:val="006F602D"/>
    <w:rsid w:val="006F7231"/>
    <w:rsid w:val="0070057B"/>
    <w:rsid w:val="00700616"/>
    <w:rsid w:val="00700677"/>
    <w:rsid w:val="007011DD"/>
    <w:rsid w:val="0070170B"/>
    <w:rsid w:val="0070184C"/>
    <w:rsid w:val="00701BA0"/>
    <w:rsid w:val="0070207B"/>
    <w:rsid w:val="0070263A"/>
    <w:rsid w:val="00702E5A"/>
    <w:rsid w:val="00702F25"/>
    <w:rsid w:val="00703409"/>
    <w:rsid w:val="007035F2"/>
    <w:rsid w:val="007044AA"/>
    <w:rsid w:val="00704714"/>
    <w:rsid w:val="00704D7C"/>
    <w:rsid w:val="00705E8C"/>
    <w:rsid w:val="0070607D"/>
    <w:rsid w:val="007061CB"/>
    <w:rsid w:val="0070736A"/>
    <w:rsid w:val="0071048F"/>
    <w:rsid w:val="0071156A"/>
    <w:rsid w:val="00711D3F"/>
    <w:rsid w:val="007121CA"/>
    <w:rsid w:val="00712ADD"/>
    <w:rsid w:val="00712C30"/>
    <w:rsid w:val="00712C46"/>
    <w:rsid w:val="00712CDB"/>
    <w:rsid w:val="007130D6"/>
    <w:rsid w:val="00713726"/>
    <w:rsid w:val="00714190"/>
    <w:rsid w:val="00714C99"/>
    <w:rsid w:val="00714EEC"/>
    <w:rsid w:val="00715C56"/>
    <w:rsid w:val="0071600F"/>
    <w:rsid w:val="00716105"/>
    <w:rsid w:val="0071615B"/>
    <w:rsid w:val="007169CA"/>
    <w:rsid w:val="00716BD6"/>
    <w:rsid w:val="00716D9E"/>
    <w:rsid w:val="00716FD0"/>
    <w:rsid w:val="00717021"/>
    <w:rsid w:val="00717522"/>
    <w:rsid w:val="00717D4E"/>
    <w:rsid w:val="0072099B"/>
    <w:rsid w:val="00720BB1"/>
    <w:rsid w:val="00720C2A"/>
    <w:rsid w:val="00720FCC"/>
    <w:rsid w:val="00721B46"/>
    <w:rsid w:val="00722674"/>
    <w:rsid w:val="00722A17"/>
    <w:rsid w:val="00722B8E"/>
    <w:rsid w:val="00722C55"/>
    <w:rsid w:val="0072421C"/>
    <w:rsid w:val="007244BC"/>
    <w:rsid w:val="007245FA"/>
    <w:rsid w:val="0072494A"/>
    <w:rsid w:val="00725372"/>
    <w:rsid w:val="0072540A"/>
    <w:rsid w:val="00725532"/>
    <w:rsid w:val="0072560B"/>
    <w:rsid w:val="00725926"/>
    <w:rsid w:val="007263AB"/>
    <w:rsid w:val="00726F88"/>
    <w:rsid w:val="00727B22"/>
    <w:rsid w:val="007302D4"/>
    <w:rsid w:val="00730484"/>
    <w:rsid w:val="0073097D"/>
    <w:rsid w:val="00730D09"/>
    <w:rsid w:val="00731366"/>
    <w:rsid w:val="007314D8"/>
    <w:rsid w:val="00731DE2"/>
    <w:rsid w:val="00732080"/>
    <w:rsid w:val="007322AE"/>
    <w:rsid w:val="00732B3C"/>
    <w:rsid w:val="00732BD2"/>
    <w:rsid w:val="00733BCC"/>
    <w:rsid w:val="0073404D"/>
    <w:rsid w:val="00734250"/>
    <w:rsid w:val="0073480C"/>
    <w:rsid w:val="007349DA"/>
    <w:rsid w:val="00735C41"/>
    <w:rsid w:val="0073605C"/>
    <w:rsid w:val="007363FA"/>
    <w:rsid w:val="00736633"/>
    <w:rsid w:val="007370FC"/>
    <w:rsid w:val="00737264"/>
    <w:rsid w:val="007375D9"/>
    <w:rsid w:val="00740724"/>
    <w:rsid w:val="00740AB6"/>
    <w:rsid w:val="007417A7"/>
    <w:rsid w:val="00741918"/>
    <w:rsid w:val="007420EB"/>
    <w:rsid w:val="00742191"/>
    <w:rsid w:val="007425BF"/>
    <w:rsid w:val="00743283"/>
    <w:rsid w:val="00743B97"/>
    <w:rsid w:val="0074419A"/>
    <w:rsid w:val="00744245"/>
    <w:rsid w:val="007445A3"/>
    <w:rsid w:val="00744710"/>
    <w:rsid w:val="00744867"/>
    <w:rsid w:val="00744DD7"/>
    <w:rsid w:val="00744E5D"/>
    <w:rsid w:val="007452A5"/>
    <w:rsid w:val="00745460"/>
    <w:rsid w:val="007454EB"/>
    <w:rsid w:val="00745BA4"/>
    <w:rsid w:val="00746223"/>
    <w:rsid w:val="00746D10"/>
    <w:rsid w:val="0074744B"/>
    <w:rsid w:val="007476B2"/>
    <w:rsid w:val="00747B71"/>
    <w:rsid w:val="00747B73"/>
    <w:rsid w:val="00750A87"/>
    <w:rsid w:val="0075120A"/>
    <w:rsid w:val="00751C6A"/>
    <w:rsid w:val="0075240C"/>
    <w:rsid w:val="0075280A"/>
    <w:rsid w:val="00752A7A"/>
    <w:rsid w:val="00752C5C"/>
    <w:rsid w:val="00753D94"/>
    <w:rsid w:val="0075441B"/>
    <w:rsid w:val="007546C4"/>
    <w:rsid w:val="00754BD8"/>
    <w:rsid w:val="007550D7"/>
    <w:rsid w:val="007552BD"/>
    <w:rsid w:val="007554B6"/>
    <w:rsid w:val="00755572"/>
    <w:rsid w:val="00755A69"/>
    <w:rsid w:val="00756105"/>
    <w:rsid w:val="00756474"/>
    <w:rsid w:val="00757123"/>
    <w:rsid w:val="007572EE"/>
    <w:rsid w:val="00760F95"/>
    <w:rsid w:val="00760FE8"/>
    <w:rsid w:val="0076105E"/>
    <w:rsid w:val="00761566"/>
    <w:rsid w:val="00761F50"/>
    <w:rsid w:val="00763029"/>
    <w:rsid w:val="00763230"/>
    <w:rsid w:val="007638AC"/>
    <w:rsid w:val="00763BB8"/>
    <w:rsid w:val="0076401E"/>
    <w:rsid w:val="00764462"/>
    <w:rsid w:val="00764B55"/>
    <w:rsid w:val="00764FF3"/>
    <w:rsid w:val="007658F6"/>
    <w:rsid w:val="00765AC2"/>
    <w:rsid w:val="00765AFF"/>
    <w:rsid w:val="00765E5A"/>
    <w:rsid w:val="007664C8"/>
    <w:rsid w:val="007667D6"/>
    <w:rsid w:val="00766B58"/>
    <w:rsid w:val="0076765D"/>
    <w:rsid w:val="007678EE"/>
    <w:rsid w:val="00767A72"/>
    <w:rsid w:val="00767FBA"/>
    <w:rsid w:val="0077014C"/>
    <w:rsid w:val="007709BC"/>
    <w:rsid w:val="00770C92"/>
    <w:rsid w:val="00771433"/>
    <w:rsid w:val="007722C7"/>
    <w:rsid w:val="007729B0"/>
    <w:rsid w:val="007732D1"/>
    <w:rsid w:val="0077334C"/>
    <w:rsid w:val="0077422A"/>
    <w:rsid w:val="00774E3B"/>
    <w:rsid w:val="00775176"/>
    <w:rsid w:val="0077524B"/>
    <w:rsid w:val="00775CDA"/>
    <w:rsid w:val="00775D0D"/>
    <w:rsid w:val="00776C5D"/>
    <w:rsid w:val="0077791C"/>
    <w:rsid w:val="007805D2"/>
    <w:rsid w:val="0078068A"/>
    <w:rsid w:val="007814F8"/>
    <w:rsid w:val="007815B9"/>
    <w:rsid w:val="00781B28"/>
    <w:rsid w:val="00781B29"/>
    <w:rsid w:val="00782583"/>
    <w:rsid w:val="007833C1"/>
    <w:rsid w:val="00783439"/>
    <w:rsid w:val="007839DD"/>
    <w:rsid w:val="007842DA"/>
    <w:rsid w:val="0078495F"/>
    <w:rsid w:val="00784C48"/>
    <w:rsid w:val="00784DD9"/>
    <w:rsid w:val="007856E3"/>
    <w:rsid w:val="00785E13"/>
    <w:rsid w:val="00786895"/>
    <w:rsid w:val="00787258"/>
    <w:rsid w:val="00787F2E"/>
    <w:rsid w:val="00790D90"/>
    <w:rsid w:val="00790F85"/>
    <w:rsid w:val="00791672"/>
    <w:rsid w:val="00792533"/>
    <w:rsid w:val="007933D6"/>
    <w:rsid w:val="007938B6"/>
    <w:rsid w:val="00793CC0"/>
    <w:rsid w:val="00794230"/>
    <w:rsid w:val="007947C8"/>
    <w:rsid w:val="00794C0D"/>
    <w:rsid w:val="00794DDD"/>
    <w:rsid w:val="00794EDA"/>
    <w:rsid w:val="00795210"/>
    <w:rsid w:val="00795C54"/>
    <w:rsid w:val="007963B7"/>
    <w:rsid w:val="007968EF"/>
    <w:rsid w:val="00796D9C"/>
    <w:rsid w:val="007972E4"/>
    <w:rsid w:val="00797CED"/>
    <w:rsid w:val="00797E73"/>
    <w:rsid w:val="007A03F3"/>
    <w:rsid w:val="007A05DF"/>
    <w:rsid w:val="007A09D4"/>
    <w:rsid w:val="007A0C4D"/>
    <w:rsid w:val="007A0DD7"/>
    <w:rsid w:val="007A0EB0"/>
    <w:rsid w:val="007A0F1E"/>
    <w:rsid w:val="007A1503"/>
    <w:rsid w:val="007A15E0"/>
    <w:rsid w:val="007A1C16"/>
    <w:rsid w:val="007A1CDD"/>
    <w:rsid w:val="007A23A7"/>
    <w:rsid w:val="007A2486"/>
    <w:rsid w:val="007A2E75"/>
    <w:rsid w:val="007A2F4C"/>
    <w:rsid w:val="007A3A7C"/>
    <w:rsid w:val="007A3E6E"/>
    <w:rsid w:val="007A4241"/>
    <w:rsid w:val="007A44FD"/>
    <w:rsid w:val="007A4929"/>
    <w:rsid w:val="007A4AF8"/>
    <w:rsid w:val="007A50FA"/>
    <w:rsid w:val="007A53F9"/>
    <w:rsid w:val="007A547E"/>
    <w:rsid w:val="007A5EE9"/>
    <w:rsid w:val="007A6288"/>
    <w:rsid w:val="007A683B"/>
    <w:rsid w:val="007A686D"/>
    <w:rsid w:val="007A780C"/>
    <w:rsid w:val="007A7CFD"/>
    <w:rsid w:val="007B044F"/>
    <w:rsid w:val="007B0B66"/>
    <w:rsid w:val="007B10F4"/>
    <w:rsid w:val="007B11CA"/>
    <w:rsid w:val="007B1C46"/>
    <w:rsid w:val="007B1DA6"/>
    <w:rsid w:val="007B2BA6"/>
    <w:rsid w:val="007B2C62"/>
    <w:rsid w:val="007B3532"/>
    <w:rsid w:val="007B359A"/>
    <w:rsid w:val="007B376C"/>
    <w:rsid w:val="007B3B97"/>
    <w:rsid w:val="007B3E1B"/>
    <w:rsid w:val="007B4134"/>
    <w:rsid w:val="007B4216"/>
    <w:rsid w:val="007B4600"/>
    <w:rsid w:val="007B4ED7"/>
    <w:rsid w:val="007B4F5F"/>
    <w:rsid w:val="007B564C"/>
    <w:rsid w:val="007B56F6"/>
    <w:rsid w:val="007B615D"/>
    <w:rsid w:val="007B6455"/>
    <w:rsid w:val="007B69CC"/>
    <w:rsid w:val="007B6F09"/>
    <w:rsid w:val="007B7602"/>
    <w:rsid w:val="007B7672"/>
    <w:rsid w:val="007B781A"/>
    <w:rsid w:val="007B7C8C"/>
    <w:rsid w:val="007B7E44"/>
    <w:rsid w:val="007B7F5F"/>
    <w:rsid w:val="007C0190"/>
    <w:rsid w:val="007C040E"/>
    <w:rsid w:val="007C09B9"/>
    <w:rsid w:val="007C1597"/>
    <w:rsid w:val="007C165C"/>
    <w:rsid w:val="007C1C58"/>
    <w:rsid w:val="007C286C"/>
    <w:rsid w:val="007C2A84"/>
    <w:rsid w:val="007C2C42"/>
    <w:rsid w:val="007C3054"/>
    <w:rsid w:val="007C472C"/>
    <w:rsid w:val="007C49F6"/>
    <w:rsid w:val="007C5C1E"/>
    <w:rsid w:val="007C619E"/>
    <w:rsid w:val="007C62A4"/>
    <w:rsid w:val="007C6320"/>
    <w:rsid w:val="007C67E2"/>
    <w:rsid w:val="007C68C9"/>
    <w:rsid w:val="007C6C21"/>
    <w:rsid w:val="007C787F"/>
    <w:rsid w:val="007C7B35"/>
    <w:rsid w:val="007C7B3B"/>
    <w:rsid w:val="007C7C1B"/>
    <w:rsid w:val="007C7FEB"/>
    <w:rsid w:val="007D0347"/>
    <w:rsid w:val="007D0409"/>
    <w:rsid w:val="007D08EE"/>
    <w:rsid w:val="007D144F"/>
    <w:rsid w:val="007D1790"/>
    <w:rsid w:val="007D2215"/>
    <w:rsid w:val="007D225A"/>
    <w:rsid w:val="007D32A5"/>
    <w:rsid w:val="007D32D5"/>
    <w:rsid w:val="007D35CB"/>
    <w:rsid w:val="007D4132"/>
    <w:rsid w:val="007D4146"/>
    <w:rsid w:val="007D5009"/>
    <w:rsid w:val="007D7080"/>
    <w:rsid w:val="007D75D4"/>
    <w:rsid w:val="007D75DA"/>
    <w:rsid w:val="007D78DA"/>
    <w:rsid w:val="007E0887"/>
    <w:rsid w:val="007E09A8"/>
    <w:rsid w:val="007E0A2B"/>
    <w:rsid w:val="007E17A0"/>
    <w:rsid w:val="007E2F62"/>
    <w:rsid w:val="007E3148"/>
    <w:rsid w:val="007E3DAD"/>
    <w:rsid w:val="007E413E"/>
    <w:rsid w:val="007E482A"/>
    <w:rsid w:val="007E546D"/>
    <w:rsid w:val="007E5E2B"/>
    <w:rsid w:val="007E61CC"/>
    <w:rsid w:val="007E66F1"/>
    <w:rsid w:val="007E6964"/>
    <w:rsid w:val="007E72C3"/>
    <w:rsid w:val="007E7980"/>
    <w:rsid w:val="007E7AD8"/>
    <w:rsid w:val="007E7C42"/>
    <w:rsid w:val="007E7F84"/>
    <w:rsid w:val="007F020D"/>
    <w:rsid w:val="007F09D7"/>
    <w:rsid w:val="007F0A2C"/>
    <w:rsid w:val="007F0F67"/>
    <w:rsid w:val="007F1734"/>
    <w:rsid w:val="007F1803"/>
    <w:rsid w:val="007F1BD3"/>
    <w:rsid w:val="007F21B6"/>
    <w:rsid w:val="007F2B65"/>
    <w:rsid w:val="007F305A"/>
    <w:rsid w:val="007F3752"/>
    <w:rsid w:val="007F396B"/>
    <w:rsid w:val="007F3A1E"/>
    <w:rsid w:val="007F402A"/>
    <w:rsid w:val="007F4B51"/>
    <w:rsid w:val="007F5073"/>
    <w:rsid w:val="007F55F8"/>
    <w:rsid w:val="007F6154"/>
    <w:rsid w:val="007F6A87"/>
    <w:rsid w:val="007F72ED"/>
    <w:rsid w:val="007F73A6"/>
    <w:rsid w:val="007F75C5"/>
    <w:rsid w:val="007F7BEA"/>
    <w:rsid w:val="007F7EA7"/>
    <w:rsid w:val="0080018B"/>
    <w:rsid w:val="00800508"/>
    <w:rsid w:val="00800C11"/>
    <w:rsid w:val="00801847"/>
    <w:rsid w:val="00802D67"/>
    <w:rsid w:val="0080308F"/>
    <w:rsid w:val="008039DD"/>
    <w:rsid w:val="00803C2D"/>
    <w:rsid w:val="00803CCA"/>
    <w:rsid w:val="00804418"/>
    <w:rsid w:val="008046E5"/>
    <w:rsid w:val="00804E88"/>
    <w:rsid w:val="00804FF0"/>
    <w:rsid w:val="00805420"/>
    <w:rsid w:val="00805739"/>
    <w:rsid w:val="00806161"/>
    <w:rsid w:val="008071C8"/>
    <w:rsid w:val="00807561"/>
    <w:rsid w:val="00807632"/>
    <w:rsid w:val="008108A3"/>
    <w:rsid w:val="00810B7D"/>
    <w:rsid w:val="00810C7B"/>
    <w:rsid w:val="00811694"/>
    <w:rsid w:val="0081198C"/>
    <w:rsid w:val="0081225D"/>
    <w:rsid w:val="00812AAF"/>
    <w:rsid w:val="00812DDC"/>
    <w:rsid w:val="00813745"/>
    <w:rsid w:val="00813841"/>
    <w:rsid w:val="00813878"/>
    <w:rsid w:val="008145C4"/>
    <w:rsid w:val="00814743"/>
    <w:rsid w:val="00814ABE"/>
    <w:rsid w:val="00814C6D"/>
    <w:rsid w:val="00816018"/>
    <w:rsid w:val="0081626F"/>
    <w:rsid w:val="00816782"/>
    <w:rsid w:val="008177EA"/>
    <w:rsid w:val="008200D3"/>
    <w:rsid w:val="00820824"/>
    <w:rsid w:val="00820AF7"/>
    <w:rsid w:val="00820BB3"/>
    <w:rsid w:val="008216C4"/>
    <w:rsid w:val="00821747"/>
    <w:rsid w:val="008219BF"/>
    <w:rsid w:val="00821BAE"/>
    <w:rsid w:val="0082223A"/>
    <w:rsid w:val="00822D74"/>
    <w:rsid w:val="00823682"/>
    <w:rsid w:val="00823AD5"/>
    <w:rsid w:val="008246AD"/>
    <w:rsid w:val="0082482C"/>
    <w:rsid w:val="00824E5E"/>
    <w:rsid w:val="00825ED7"/>
    <w:rsid w:val="008262C7"/>
    <w:rsid w:val="0082746D"/>
    <w:rsid w:val="00827ABF"/>
    <w:rsid w:val="008300C5"/>
    <w:rsid w:val="008304BF"/>
    <w:rsid w:val="008306A6"/>
    <w:rsid w:val="00830748"/>
    <w:rsid w:val="00830787"/>
    <w:rsid w:val="0083078A"/>
    <w:rsid w:val="0083092F"/>
    <w:rsid w:val="00830B8F"/>
    <w:rsid w:val="0083122D"/>
    <w:rsid w:val="00831399"/>
    <w:rsid w:val="00832F2F"/>
    <w:rsid w:val="00832F83"/>
    <w:rsid w:val="00832F85"/>
    <w:rsid w:val="00833430"/>
    <w:rsid w:val="00833BB4"/>
    <w:rsid w:val="008344A0"/>
    <w:rsid w:val="00834621"/>
    <w:rsid w:val="00834C51"/>
    <w:rsid w:val="00834DB2"/>
    <w:rsid w:val="00835ABD"/>
    <w:rsid w:val="00835AF0"/>
    <w:rsid w:val="00835E08"/>
    <w:rsid w:val="0083795D"/>
    <w:rsid w:val="00840167"/>
    <w:rsid w:val="00842AC9"/>
    <w:rsid w:val="00842FDE"/>
    <w:rsid w:val="00843259"/>
    <w:rsid w:val="0084360C"/>
    <w:rsid w:val="00843F2F"/>
    <w:rsid w:val="00844F5C"/>
    <w:rsid w:val="008450D6"/>
    <w:rsid w:val="0084572A"/>
    <w:rsid w:val="00845909"/>
    <w:rsid w:val="00845D66"/>
    <w:rsid w:val="008461CA"/>
    <w:rsid w:val="008466DE"/>
    <w:rsid w:val="00847170"/>
    <w:rsid w:val="008477FD"/>
    <w:rsid w:val="008513C0"/>
    <w:rsid w:val="008518C1"/>
    <w:rsid w:val="00852AC1"/>
    <w:rsid w:val="00853370"/>
    <w:rsid w:val="00853ABF"/>
    <w:rsid w:val="00854DD4"/>
    <w:rsid w:val="00855042"/>
    <w:rsid w:val="008553EF"/>
    <w:rsid w:val="008554A4"/>
    <w:rsid w:val="0085652C"/>
    <w:rsid w:val="00856AA3"/>
    <w:rsid w:val="00856D7A"/>
    <w:rsid w:val="0085792A"/>
    <w:rsid w:val="00860061"/>
    <w:rsid w:val="00860274"/>
    <w:rsid w:val="00860448"/>
    <w:rsid w:val="0086073D"/>
    <w:rsid w:val="00860932"/>
    <w:rsid w:val="00860AF5"/>
    <w:rsid w:val="00860BB1"/>
    <w:rsid w:val="0086189F"/>
    <w:rsid w:val="00863BEC"/>
    <w:rsid w:val="00864175"/>
    <w:rsid w:val="008641E8"/>
    <w:rsid w:val="0086462C"/>
    <w:rsid w:val="00864AD8"/>
    <w:rsid w:val="00864B74"/>
    <w:rsid w:val="0086548E"/>
    <w:rsid w:val="008659A5"/>
    <w:rsid w:val="00866255"/>
    <w:rsid w:val="00866D34"/>
    <w:rsid w:val="008670A0"/>
    <w:rsid w:val="0086766A"/>
    <w:rsid w:val="00867893"/>
    <w:rsid w:val="00867B9A"/>
    <w:rsid w:val="00870AA5"/>
    <w:rsid w:val="00870B8B"/>
    <w:rsid w:val="00874EAD"/>
    <w:rsid w:val="0087560F"/>
    <w:rsid w:val="00875AFB"/>
    <w:rsid w:val="0087693E"/>
    <w:rsid w:val="00876981"/>
    <w:rsid w:val="0088019D"/>
    <w:rsid w:val="00880753"/>
    <w:rsid w:val="00881042"/>
    <w:rsid w:val="00881AC3"/>
    <w:rsid w:val="00881DC4"/>
    <w:rsid w:val="00881F7A"/>
    <w:rsid w:val="0088215B"/>
    <w:rsid w:val="008826DC"/>
    <w:rsid w:val="00883F87"/>
    <w:rsid w:val="00884149"/>
    <w:rsid w:val="00884FA7"/>
    <w:rsid w:val="0088675C"/>
    <w:rsid w:val="00886A06"/>
    <w:rsid w:val="00886C66"/>
    <w:rsid w:val="0089060C"/>
    <w:rsid w:val="00890B47"/>
    <w:rsid w:val="00891527"/>
    <w:rsid w:val="00891DE3"/>
    <w:rsid w:val="00891E02"/>
    <w:rsid w:val="008920D7"/>
    <w:rsid w:val="008927AE"/>
    <w:rsid w:val="00892C18"/>
    <w:rsid w:val="00892F6F"/>
    <w:rsid w:val="00893476"/>
    <w:rsid w:val="00893C40"/>
    <w:rsid w:val="00893D63"/>
    <w:rsid w:val="00894610"/>
    <w:rsid w:val="00894873"/>
    <w:rsid w:val="008949AD"/>
    <w:rsid w:val="00894C73"/>
    <w:rsid w:val="00895DB7"/>
    <w:rsid w:val="0089623C"/>
    <w:rsid w:val="00896E14"/>
    <w:rsid w:val="00897227"/>
    <w:rsid w:val="008A0557"/>
    <w:rsid w:val="008A1797"/>
    <w:rsid w:val="008A1B86"/>
    <w:rsid w:val="008A1C25"/>
    <w:rsid w:val="008A1DDC"/>
    <w:rsid w:val="008A1E03"/>
    <w:rsid w:val="008A2E05"/>
    <w:rsid w:val="008A3192"/>
    <w:rsid w:val="008A3AC3"/>
    <w:rsid w:val="008A3B4D"/>
    <w:rsid w:val="008A41F7"/>
    <w:rsid w:val="008A4A3B"/>
    <w:rsid w:val="008A4A6A"/>
    <w:rsid w:val="008A4ED3"/>
    <w:rsid w:val="008A50BF"/>
    <w:rsid w:val="008A681C"/>
    <w:rsid w:val="008A7D99"/>
    <w:rsid w:val="008B0756"/>
    <w:rsid w:val="008B0C24"/>
    <w:rsid w:val="008B0D80"/>
    <w:rsid w:val="008B0E8A"/>
    <w:rsid w:val="008B110D"/>
    <w:rsid w:val="008B1116"/>
    <w:rsid w:val="008B1C05"/>
    <w:rsid w:val="008B2734"/>
    <w:rsid w:val="008B2802"/>
    <w:rsid w:val="008B29CA"/>
    <w:rsid w:val="008B3566"/>
    <w:rsid w:val="008B3A40"/>
    <w:rsid w:val="008B4A44"/>
    <w:rsid w:val="008B5515"/>
    <w:rsid w:val="008B5847"/>
    <w:rsid w:val="008B6077"/>
    <w:rsid w:val="008B69B7"/>
    <w:rsid w:val="008B6B60"/>
    <w:rsid w:val="008B6EA7"/>
    <w:rsid w:val="008B74B0"/>
    <w:rsid w:val="008B7A09"/>
    <w:rsid w:val="008C00B7"/>
    <w:rsid w:val="008C098F"/>
    <w:rsid w:val="008C0AC8"/>
    <w:rsid w:val="008C0C5C"/>
    <w:rsid w:val="008C0FC5"/>
    <w:rsid w:val="008C2A24"/>
    <w:rsid w:val="008C2E44"/>
    <w:rsid w:val="008C300D"/>
    <w:rsid w:val="008C32E8"/>
    <w:rsid w:val="008C3430"/>
    <w:rsid w:val="008C369E"/>
    <w:rsid w:val="008C473F"/>
    <w:rsid w:val="008C4ADC"/>
    <w:rsid w:val="008C4DAD"/>
    <w:rsid w:val="008C4F01"/>
    <w:rsid w:val="008C511D"/>
    <w:rsid w:val="008C5216"/>
    <w:rsid w:val="008C5571"/>
    <w:rsid w:val="008C59C7"/>
    <w:rsid w:val="008C5BEC"/>
    <w:rsid w:val="008C5E99"/>
    <w:rsid w:val="008C5EA5"/>
    <w:rsid w:val="008C5F00"/>
    <w:rsid w:val="008C647C"/>
    <w:rsid w:val="008C6768"/>
    <w:rsid w:val="008C682E"/>
    <w:rsid w:val="008C6A76"/>
    <w:rsid w:val="008C6F7B"/>
    <w:rsid w:val="008C7A09"/>
    <w:rsid w:val="008C7FFE"/>
    <w:rsid w:val="008D0822"/>
    <w:rsid w:val="008D0EFE"/>
    <w:rsid w:val="008D1D22"/>
    <w:rsid w:val="008D1F52"/>
    <w:rsid w:val="008D2CDD"/>
    <w:rsid w:val="008D31E3"/>
    <w:rsid w:val="008D3662"/>
    <w:rsid w:val="008D39C9"/>
    <w:rsid w:val="008D3BFA"/>
    <w:rsid w:val="008D3F16"/>
    <w:rsid w:val="008D3FA9"/>
    <w:rsid w:val="008D4585"/>
    <w:rsid w:val="008D492F"/>
    <w:rsid w:val="008D4EE1"/>
    <w:rsid w:val="008D50D8"/>
    <w:rsid w:val="008D53A3"/>
    <w:rsid w:val="008D6910"/>
    <w:rsid w:val="008D696D"/>
    <w:rsid w:val="008D72EF"/>
    <w:rsid w:val="008D7561"/>
    <w:rsid w:val="008D762E"/>
    <w:rsid w:val="008D7637"/>
    <w:rsid w:val="008D7C09"/>
    <w:rsid w:val="008E03FE"/>
    <w:rsid w:val="008E0A4B"/>
    <w:rsid w:val="008E0C2C"/>
    <w:rsid w:val="008E26DA"/>
    <w:rsid w:val="008E30A9"/>
    <w:rsid w:val="008E3F27"/>
    <w:rsid w:val="008E49ED"/>
    <w:rsid w:val="008E4B67"/>
    <w:rsid w:val="008E4E2F"/>
    <w:rsid w:val="008E58E0"/>
    <w:rsid w:val="008E6189"/>
    <w:rsid w:val="008E64A5"/>
    <w:rsid w:val="008E64C9"/>
    <w:rsid w:val="008E6F21"/>
    <w:rsid w:val="008E7133"/>
    <w:rsid w:val="008F061A"/>
    <w:rsid w:val="008F08DE"/>
    <w:rsid w:val="008F1245"/>
    <w:rsid w:val="008F1955"/>
    <w:rsid w:val="008F283E"/>
    <w:rsid w:val="008F37B9"/>
    <w:rsid w:val="008F417C"/>
    <w:rsid w:val="008F4A56"/>
    <w:rsid w:val="008F5005"/>
    <w:rsid w:val="008F5109"/>
    <w:rsid w:val="008F5CEB"/>
    <w:rsid w:val="008F5E61"/>
    <w:rsid w:val="008F5EFA"/>
    <w:rsid w:val="008F5F81"/>
    <w:rsid w:val="008F6393"/>
    <w:rsid w:val="008F6AEA"/>
    <w:rsid w:val="008F722E"/>
    <w:rsid w:val="008F72C1"/>
    <w:rsid w:val="00900504"/>
    <w:rsid w:val="00900BAA"/>
    <w:rsid w:val="00900C08"/>
    <w:rsid w:val="009010AB"/>
    <w:rsid w:val="009012E0"/>
    <w:rsid w:val="00902FA4"/>
    <w:rsid w:val="0090323E"/>
    <w:rsid w:val="00903A9A"/>
    <w:rsid w:val="00905480"/>
    <w:rsid w:val="00905AAC"/>
    <w:rsid w:val="00905E5F"/>
    <w:rsid w:val="00906932"/>
    <w:rsid w:val="00906F21"/>
    <w:rsid w:val="00907432"/>
    <w:rsid w:val="00907794"/>
    <w:rsid w:val="00907BCB"/>
    <w:rsid w:val="00907C17"/>
    <w:rsid w:val="009102FB"/>
    <w:rsid w:val="00910585"/>
    <w:rsid w:val="00911DFD"/>
    <w:rsid w:val="00912403"/>
    <w:rsid w:val="00912771"/>
    <w:rsid w:val="009132D9"/>
    <w:rsid w:val="00913508"/>
    <w:rsid w:val="00913711"/>
    <w:rsid w:val="00913BD5"/>
    <w:rsid w:val="00913CBA"/>
    <w:rsid w:val="00913CC3"/>
    <w:rsid w:val="00914285"/>
    <w:rsid w:val="0091458C"/>
    <w:rsid w:val="0091494A"/>
    <w:rsid w:val="00914DC7"/>
    <w:rsid w:val="0091605B"/>
    <w:rsid w:val="009164C3"/>
    <w:rsid w:val="00916AEB"/>
    <w:rsid w:val="00917431"/>
    <w:rsid w:val="00917738"/>
    <w:rsid w:val="00917A8F"/>
    <w:rsid w:val="0092006D"/>
    <w:rsid w:val="00920116"/>
    <w:rsid w:val="009202D3"/>
    <w:rsid w:val="009209BA"/>
    <w:rsid w:val="00920E1A"/>
    <w:rsid w:val="00921308"/>
    <w:rsid w:val="009214CC"/>
    <w:rsid w:val="00921C4A"/>
    <w:rsid w:val="00922C19"/>
    <w:rsid w:val="00922F38"/>
    <w:rsid w:val="00923F26"/>
    <w:rsid w:val="009242BC"/>
    <w:rsid w:val="009245A7"/>
    <w:rsid w:val="009245F5"/>
    <w:rsid w:val="00924922"/>
    <w:rsid w:val="00925634"/>
    <w:rsid w:val="009264A5"/>
    <w:rsid w:val="00926882"/>
    <w:rsid w:val="00926C0E"/>
    <w:rsid w:val="00927192"/>
    <w:rsid w:val="0092719B"/>
    <w:rsid w:val="009273BA"/>
    <w:rsid w:val="009275A4"/>
    <w:rsid w:val="00930CC8"/>
    <w:rsid w:val="009311C9"/>
    <w:rsid w:val="009319BC"/>
    <w:rsid w:val="00931ADC"/>
    <w:rsid w:val="00931D68"/>
    <w:rsid w:val="00932E17"/>
    <w:rsid w:val="00932FCC"/>
    <w:rsid w:val="009337D1"/>
    <w:rsid w:val="00933AE8"/>
    <w:rsid w:val="00935B39"/>
    <w:rsid w:val="00935BE1"/>
    <w:rsid w:val="0093637E"/>
    <w:rsid w:val="009366BD"/>
    <w:rsid w:val="009367B6"/>
    <w:rsid w:val="00937595"/>
    <w:rsid w:val="00937851"/>
    <w:rsid w:val="009404E1"/>
    <w:rsid w:val="009406B6"/>
    <w:rsid w:val="009418FF"/>
    <w:rsid w:val="00941D45"/>
    <w:rsid w:val="0094207C"/>
    <w:rsid w:val="009423A5"/>
    <w:rsid w:val="009427A6"/>
    <w:rsid w:val="00942FE5"/>
    <w:rsid w:val="009430CA"/>
    <w:rsid w:val="0094326E"/>
    <w:rsid w:val="00944193"/>
    <w:rsid w:val="009441BD"/>
    <w:rsid w:val="00944D61"/>
    <w:rsid w:val="00944EEA"/>
    <w:rsid w:val="00944F87"/>
    <w:rsid w:val="00945B7D"/>
    <w:rsid w:val="00946090"/>
    <w:rsid w:val="00946874"/>
    <w:rsid w:val="00947E07"/>
    <w:rsid w:val="00950C08"/>
    <w:rsid w:val="009518FA"/>
    <w:rsid w:val="009520CA"/>
    <w:rsid w:val="009520D9"/>
    <w:rsid w:val="00952372"/>
    <w:rsid w:val="00952BD9"/>
    <w:rsid w:val="00952C54"/>
    <w:rsid w:val="00952DD2"/>
    <w:rsid w:val="00953252"/>
    <w:rsid w:val="009535F4"/>
    <w:rsid w:val="00954005"/>
    <w:rsid w:val="009543DB"/>
    <w:rsid w:val="009545E2"/>
    <w:rsid w:val="0095480B"/>
    <w:rsid w:val="00954FA9"/>
    <w:rsid w:val="00955330"/>
    <w:rsid w:val="009553B7"/>
    <w:rsid w:val="0095555A"/>
    <w:rsid w:val="00955629"/>
    <w:rsid w:val="00955808"/>
    <w:rsid w:val="009558B9"/>
    <w:rsid w:val="0095636F"/>
    <w:rsid w:val="00956766"/>
    <w:rsid w:val="009568E2"/>
    <w:rsid w:val="00956AD8"/>
    <w:rsid w:val="009575A2"/>
    <w:rsid w:val="009601AF"/>
    <w:rsid w:val="009603E3"/>
    <w:rsid w:val="00960B17"/>
    <w:rsid w:val="009614DD"/>
    <w:rsid w:val="009628FE"/>
    <w:rsid w:val="00962E55"/>
    <w:rsid w:val="009630B8"/>
    <w:rsid w:val="00963BAD"/>
    <w:rsid w:val="009644EF"/>
    <w:rsid w:val="009647AC"/>
    <w:rsid w:val="00965179"/>
    <w:rsid w:val="0096522E"/>
    <w:rsid w:val="009658BD"/>
    <w:rsid w:val="00965A32"/>
    <w:rsid w:val="00966953"/>
    <w:rsid w:val="009672DB"/>
    <w:rsid w:val="00967F8E"/>
    <w:rsid w:val="0097022C"/>
    <w:rsid w:val="009705F6"/>
    <w:rsid w:val="00970C87"/>
    <w:rsid w:val="009711AC"/>
    <w:rsid w:val="009711D2"/>
    <w:rsid w:val="009711E9"/>
    <w:rsid w:val="009715C4"/>
    <w:rsid w:val="00971B32"/>
    <w:rsid w:val="00971CB7"/>
    <w:rsid w:val="00971D37"/>
    <w:rsid w:val="00971DAB"/>
    <w:rsid w:val="00971FE5"/>
    <w:rsid w:val="00972303"/>
    <w:rsid w:val="00972773"/>
    <w:rsid w:val="00972BD9"/>
    <w:rsid w:val="00972C34"/>
    <w:rsid w:val="009735E8"/>
    <w:rsid w:val="0097389B"/>
    <w:rsid w:val="009745FD"/>
    <w:rsid w:val="00974717"/>
    <w:rsid w:val="00975BD0"/>
    <w:rsid w:val="00976578"/>
    <w:rsid w:val="00977A00"/>
    <w:rsid w:val="00977F6C"/>
    <w:rsid w:val="009806F0"/>
    <w:rsid w:val="00980850"/>
    <w:rsid w:val="009814D2"/>
    <w:rsid w:val="009814F8"/>
    <w:rsid w:val="009817AA"/>
    <w:rsid w:val="0098253C"/>
    <w:rsid w:val="009835A6"/>
    <w:rsid w:val="009836C4"/>
    <w:rsid w:val="00983979"/>
    <w:rsid w:val="00984047"/>
    <w:rsid w:val="00984849"/>
    <w:rsid w:val="00985210"/>
    <w:rsid w:val="00985682"/>
    <w:rsid w:val="00985687"/>
    <w:rsid w:val="00985761"/>
    <w:rsid w:val="00985C15"/>
    <w:rsid w:val="00986FD5"/>
    <w:rsid w:val="00987436"/>
    <w:rsid w:val="00987B5A"/>
    <w:rsid w:val="00987DAF"/>
    <w:rsid w:val="00990473"/>
    <w:rsid w:val="0099088E"/>
    <w:rsid w:val="00990C3E"/>
    <w:rsid w:val="00990C49"/>
    <w:rsid w:val="009918D1"/>
    <w:rsid w:val="00991910"/>
    <w:rsid w:val="00991DA3"/>
    <w:rsid w:val="00991E15"/>
    <w:rsid w:val="00991E77"/>
    <w:rsid w:val="00992473"/>
    <w:rsid w:val="009928EE"/>
    <w:rsid w:val="009929FD"/>
    <w:rsid w:val="00992B9D"/>
    <w:rsid w:val="00993402"/>
    <w:rsid w:val="00993509"/>
    <w:rsid w:val="00993777"/>
    <w:rsid w:val="009938AA"/>
    <w:rsid w:val="0099395C"/>
    <w:rsid w:val="00993BAC"/>
    <w:rsid w:val="00994868"/>
    <w:rsid w:val="00994DE9"/>
    <w:rsid w:val="00995000"/>
    <w:rsid w:val="009956CF"/>
    <w:rsid w:val="00995810"/>
    <w:rsid w:val="00996958"/>
    <w:rsid w:val="00996A89"/>
    <w:rsid w:val="009971AA"/>
    <w:rsid w:val="009979F9"/>
    <w:rsid w:val="00997E75"/>
    <w:rsid w:val="00997EA7"/>
    <w:rsid w:val="009A03BA"/>
    <w:rsid w:val="009A0577"/>
    <w:rsid w:val="009A0BB9"/>
    <w:rsid w:val="009A15EE"/>
    <w:rsid w:val="009A1680"/>
    <w:rsid w:val="009A259B"/>
    <w:rsid w:val="009A286C"/>
    <w:rsid w:val="009A2D66"/>
    <w:rsid w:val="009A3347"/>
    <w:rsid w:val="009A336A"/>
    <w:rsid w:val="009A40D0"/>
    <w:rsid w:val="009A495B"/>
    <w:rsid w:val="009A5339"/>
    <w:rsid w:val="009A547C"/>
    <w:rsid w:val="009A5DC5"/>
    <w:rsid w:val="009A6139"/>
    <w:rsid w:val="009A6159"/>
    <w:rsid w:val="009A69AD"/>
    <w:rsid w:val="009A75BC"/>
    <w:rsid w:val="009A7661"/>
    <w:rsid w:val="009A7DEE"/>
    <w:rsid w:val="009B00C5"/>
    <w:rsid w:val="009B0359"/>
    <w:rsid w:val="009B056C"/>
    <w:rsid w:val="009B113E"/>
    <w:rsid w:val="009B11E9"/>
    <w:rsid w:val="009B15C3"/>
    <w:rsid w:val="009B212A"/>
    <w:rsid w:val="009B2743"/>
    <w:rsid w:val="009B32C7"/>
    <w:rsid w:val="009B4838"/>
    <w:rsid w:val="009B56A5"/>
    <w:rsid w:val="009B56E7"/>
    <w:rsid w:val="009B5908"/>
    <w:rsid w:val="009B6145"/>
    <w:rsid w:val="009B6368"/>
    <w:rsid w:val="009B6908"/>
    <w:rsid w:val="009B6AF7"/>
    <w:rsid w:val="009B6CD4"/>
    <w:rsid w:val="009B7092"/>
    <w:rsid w:val="009B7B80"/>
    <w:rsid w:val="009C017D"/>
    <w:rsid w:val="009C11DF"/>
    <w:rsid w:val="009C1BFC"/>
    <w:rsid w:val="009C20EA"/>
    <w:rsid w:val="009C28F7"/>
    <w:rsid w:val="009C304D"/>
    <w:rsid w:val="009C3CA4"/>
    <w:rsid w:val="009C3D0C"/>
    <w:rsid w:val="009C4400"/>
    <w:rsid w:val="009C448E"/>
    <w:rsid w:val="009C4942"/>
    <w:rsid w:val="009C5013"/>
    <w:rsid w:val="009C50DE"/>
    <w:rsid w:val="009C5141"/>
    <w:rsid w:val="009C517C"/>
    <w:rsid w:val="009C53D5"/>
    <w:rsid w:val="009C56B5"/>
    <w:rsid w:val="009C579A"/>
    <w:rsid w:val="009C5D47"/>
    <w:rsid w:val="009C6580"/>
    <w:rsid w:val="009C6D9B"/>
    <w:rsid w:val="009C7056"/>
    <w:rsid w:val="009C758E"/>
    <w:rsid w:val="009C7FBF"/>
    <w:rsid w:val="009D0037"/>
    <w:rsid w:val="009D0136"/>
    <w:rsid w:val="009D074D"/>
    <w:rsid w:val="009D0844"/>
    <w:rsid w:val="009D1630"/>
    <w:rsid w:val="009D18BA"/>
    <w:rsid w:val="009D1B8F"/>
    <w:rsid w:val="009D1F06"/>
    <w:rsid w:val="009D1FB7"/>
    <w:rsid w:val="009D234F"/>
    <w:rsid w:val="009D2DCD"/>
    <w:rsid w:val="009D345D"/>
    <w:rsid w:val="009D4569"/>
    <w:rsid w:val="009D4CCC"/>
    <w:rsid w:val="009D4D3C"/>
    <w:rsid w:val="009D53EA"/>
    <w:rsid w:val="009D556E"/>
    <w:rsid w:val="009D5C9A"/>
    <w:rsid w:val="009D6983"/>
    <w:rsid w:val="009D74F3"/>
    <w:rsid w:val="009E0833"/>
    <w:rsid w:val="009E0838"/>
    <w:rsid w:val="009E0A90"/>
    <w:rsid w:val="009E0D2D"/>
    <w:rsid w:val="009E1BC4"/>
    <w:rsid w:val="009E2DA4"/>
    <w:rsid w:val="009E319C"/>
    <w:rsid w:val="009E4C43"/>
    <w:rsid w:val="009E59F8"/>
    <w:rsid w:val="009E6009"/>
    <w:rsid w:val="009E6CCC"/>
    <w:rsid w:val="009E6F48"/>
    <w:rsid w:val="009E6FBE"/>
    <w:rsid w:val="009E7127"/>
    <w:rsid w:val="009E723A"/>
    <w:rsid w:val="009E7259"/>
    <w:rsid w:val="009F0029"/>
    <w:rsid w:val="009F0C4F"/>
    <w:rsid w:val="009F0FBB"/>
    <w:rsid w:val="009F10AC"/>
    <w:rsid w:val="009F1A09"/>
    <w:rsid w:val="009F2958"/>
    <w:rsid w:val="009F2BDE"/>
    <w:rsid w:val="009F35F9"/>
    <w:rsid w:val="009F3810"/>
    <w:rsid w:val="009F3996"/>
    <w:rsid w:val="009F3C96"/>
    <w:rsid w:val="009F3DCE"/>
    <w:rsid w:val="009F45E5"/>
    <w:rsid w:val="009F4892"/>
    <w:rsid w:val="009F48C5"/>
    <w:rsid w:val="009F650D"/>
    <w:rsid w:val="009F654B"/>
    <w:rsid w:val="009F6E2A"/>
    <w:rsid w:val="009F6F43"/>
    <w:rsid w:val="009F77DB"/>
    <w:rsid w:val="009F780A"/>
    <w:rsid w:val="009F7A37"/>
    <w:rsid w:val="009F7D0A"/>
    <w:rsid w:val="009F7DBA"/>
    <w:rsid w:val="009F7DC2"/>
    <w:rsid w:val="00A00086"/>
    <w:rsid w:val="00A000C6"/>
    <w:rsid w:val="00A00561"/>
    <w:rsid w:val="00A005F1"/>
    <w:rsid w:val="00A00824"/>
    <w:rsid w:val="00A008AC"/>
    <w:rsid w:val="00A00924"/>
    <w:rsid w:val="00A00AAE"/>
    <w:rsid w:val="00A012C6"/>
    <w:rsid w:val="00A01468"/>
    <w:rsid w:val="00A01C69"/>
    <w:rsid w:val="00A0234C"/>
    <w:rsid w:val="00A0259C"/>
    <w:rsid w:val="00A02755"/>
    <w:rsid w:val="00A03550"/>
    <w:rsid w:val="00A047E6"/>
    <w:rsid w:val="00A05470"/>
    <w:rsid w:val="00A06C37"/>
    <w:rsid w:val="00A06C6B"/>
    <w:rsid w:val="00A07430"/>
    <w:rsid w:val="00A07CD8"/>
    <w:rsid w:val="00A10D17"/>
    <w:rsid w:val="00A11391"/>
    <w:rsid w:val="00A11827"/>
    <w:rsid w:val="00A1192E"/>
    <w:rsid w:val="00A12473"/>
    <w:rsid w:val="00A12538"/>
    <w:rsid w:val="00A12785"/>
    <w:rsid w:val="00A12EC9"/>
    <w:rsid w:val="00A12ED2"/>
    <w:rsid w:val="00A13985"/>
    <w:rsid w:val="00A13B0E"/>
    <w:rsid w:val="00A1428B"/>
    <w:rsid w:val="00A142CA"/>
    <w:rsid w:val="00A145AC"/>
    <w:rsid w:val="00A14C4C"/>
    <w:rsid w:val="00A1561C"/>
    <w:rsid w:val="00A15DFA"/>
    <w:rsid w:val="00A15ED9"/>
    <w:rsid w:val="00A16BB8"/>
    <w:rsid w:val="00A1726B"/>
    <w:rsid w:val="00A21C61"/>
    <w:rsid w:val="00A21D44"/>
    <w:rsid w:val="00A2225E"/>
    <w:rsid w:val="00A23008"/>
    <w:rsid w:val="00A23123"/>
    <w:rsid w:val="00A2360F"/>
    <w:rsid w:val="00A239E3"/>
    <w:rsid w:val="00A243FD"/>
    <w:rsid w:val="00A25C1E"/>
    <w:rsid w:val="00A267CB"/>
    <w:rsid w:val="00A267F5"/>
    <w:rsid w:val="00A268A4"/>
    <w:rsid w:val="00A26A5F"/>
    <w:rsid w:val="00A26B0C"/>
    <w:rsid w:val="00A275C4"/>
    <w:rsid w:val="00A2771F"/>
    <w:rsid w:val="00A2778E"/>
    <w:rsid w:val="00A27AC6"/>
    <w:rsid w:val="00A30325"/>
    <w:rsid w:val="00A305A0"/>
    <w:rsid w:val="00A30655"/>
    <w:rsid w:val="00A30D58"/>
    <w:rsid w:val="00A313D9"/>
    <w:rsid w:val="00A315C8"/>
    <w:rsid w:val="00A32969"/>
    <w:rsid w:val="00A332C1"/>
    <w:rsid w:val="00A33DB8"/>
    <w:rsid w:val="00A3479D"/>
    <w:rsid w:val="00A349CF"/>
    <w:rsid w:val="00A3531E"/>
    <w:rsid w:val="00A35581"/>
    <w:rsid w:val="00A35655"/>
    <w:rsid w:val="00A35828"/>
    <w:rsid w:val="00A360E3"/>
    <w:rsid w:val="00A3640D"/>
    <w:rsid w:val="00A36651"/>
    <w:rsid w:val="00A400AE"/>
    <w:rsid w:val="00A40592"/>
    <w:rsid w:val="00A41C44"/>
    <w:rsid w:val="00A42378"/>
    <w:rsid w:val="00A42464"/>
    <w:rsid w:val="00A429AB"/>
    <w:rsid w:val="00A435DB"/>
    <w:rsid w:val="00A436C3"/>
    <w:rsid w:val="00A4396D"/>
    <w:rsid w:val="00A43EA0"/>
    <w:rsid w:val="00A440F1"/>
    <w:rsid w:val="00A444AE"/>
    <w:rsid w:val="00A44846"/>
    <w:rsid w:val="00A452A7"/>
    <w:rsid w:val="00A4579C"/>
    <w:rsid w:val="00A462D0"/>
    <w:rsid w:val="00A46862"/>
    <w:rsid w:val="00A469A4"/>
    <w:rsid w:val="00A47089"/>
    <w:rsid w:val="00A47282"/>
    <w:rsid w:val="00A476FE"/>
    <w:rsid w:val="00A47900"/>
    <w:rsid w:val="00A47AA2"/>
    <w:rsid w:val="00A47AC7"/>
    <w:rsid w:val="00A47E33"/>
    <w:rsid w:val="00A5004D"/>
    <w:rsid w:val="00A511C3"/>
    <w:rsid w:val="00A5170A"/>
    <w:rsid w:val="00A51F46"/>
    <w:rsid w:val="00A521B8"/>
    <w:rsid w:val="00A521C9"/>
    <w:rsid w:val="00A529FB"/>
    <w:rsid w:val="00A52A95"/>
    <w:rsid w:val="00A537C2"/>
    <w:rsid w:val="00A53A5A"/>
    <w:rsid w:val="00A53CD0"/>
    <w:rsid w:val="00A5499D"/>
    <w:rsid w:val="00A54BB3"/>
    <w:rsid w:val="00A55055"/>
    <w:rsid w:val="00A553A5"/>
    <w:rsid w:val="00A553F0"/>
    <w:rsid w:val="00A55629"/>
    <w:rsid w:val="00A5597D"/>
    <w:rsid w:val="00A565DF"/>
    <w:rsid w:val="00A608DC"/>
    <w:rsid w:val="00A60D39"/>
    <w:rsid w:val="00A60E73"/>
    <w:rsid w:val="00A60F82"/>
    <w:rsid w:val="00A61BF5"/>
    <w:rsid w:val="00A62233"/>
    <w:rsid w:val="00A626EB"/>
    <w:rsid w:val="00A6432A"/>
    <w:rsid w:val="00A643B5"/>
    <w:rsid w:val="00A645CE"/>
    <w:rsid w:val="00A6524A"/>
    <w:rsid w:val="00A664BE"/>
    <w:rsid w:val="00A66899"/>
    <w:rsid w:val="00A701B7"/>
    <w:rsid w:val="00A705C6"/>
    <w:rsid w:val="00A707D0"/>
    <w:rsid w:val="00A70C28"/>
    <w:rsid w:val="00A70D6F"/>
    <w:rsid w:val="00A71EE1"/>
    <w:rsid w:val="00A7258D"/>
    <w:rsid w:val="00A7270A"/>
    <w:rsid w:val="00A7329C"/>
    <w:rsid w:val="00A73578"/>
    <w:rsid w:val="00A735BE"/>
    <w:rsid w:val="00A73F4C"/>
    <w:rsid w:val="00A73F9A"/>
    <w:rsid w:val="00A74741"/>
    <w:rsid w:val="00A75EF2"/>
    <w:rsid w:val="00A764EE"/>
    <w:rsid w:val="00A76D3D"/>
    <w:rsid w:val="00A77B6A"/>
    <w:rsid w:val="00A77E83"/>
    <w:rsid w:val="00A80268"/>
    <w:rsid w:val="00A802DC"/>
    <w:rsid w:val="00A80856"/>
    <w:rsid w:val="00A81118"/>
    <w:rsid w:val="00A8177C"/>
    <w:rsid w:val="00A81781"/>
    <w:rsid w:val="00A81BA1"/>
    <w:rsid w:val="00A81E6D"/>
    <w:rsid w:val="00A81ED3"/>
    <w:rsid w:val="00A8224E"/>
    <w:rsid w:val="00A82521"/>
    <w:rsid w:val="00A82C81"/>
    <w:rsid w:val="00A82DF7"/>
    <w:rsid w:val="00A82E11"/>
    <w:rsid w:val="00A8382E"/>
    <w:rsid w:val="00A83E9C"/>
    <w:rsid w:val="00A841D4"/>
    <w:rsid w:val="00A84496"/>
    <w:rsid w:val="00A8457A"/>
    <w:rsid w:val="00A84897"/>
    <w:rsid w:val="00A84C24"/>
    <w:rsid w:val="00A84F37"/>
    <w:rsid w:val="00A85DB9"/>
    <w:rsid w:val="00A86385"/>
    <w:rsid w:val="00A865E1"/>
    <w:rsid w:val="00A866D0"/>
    <w:rsid w:val="00A86CA0"/>
    <w:rsid w:val="00A86FBB"/>
    <w:rsid w:val="00A879CB"/>
    <w:rsid w:val="00A87C0F"/>
    <w:rsid w:val="00A87EAB"/>
    <w:rsid w:val="00A900A4"/>
    <w:rsid w:val="00A90DFC"/>
    <w:rsid w:val="00A921AD"/>
    <w:rsid w:val="00A92278"/>
    <w:rsid w:val="00A9283D"/>
    <w:rsid w:val="00A9339B"/>
    <w:rsid w:val="00A939B0"/>
    <w:rsid w:val="00A93F08"/>
    <w:rsid w:val="00A94C0E"/>
    <w:rsid w:val="00A94F84"/>
    <w:rsid w:val="00A9584F"/>
    <w:rsid w:val="00A96E8C"/>
    <w:rsid w:val="00A977BE"/>
    <w:rsid w:val="00A979E0"/>
    <w:rsid w:val="00A97D45"/>
    <w:rsid w:val="00A97F3B"/>
    <w:rsid w:val="00AA0351"/>
    <w:rsid w:val="00AA0BF6"/>
    <w:rsid w:val="00AA10F2"/>
    <w:rsid w:val="00AA14C4"/>
    <w:rsid w:val="00AA1D62"/>
    <w:rsid w:val="00AA2208"/>
    <w:rsid w:val="00AA26F0"/>
    <w:rsid w:val="00AA2965"/>
    <w:rsid w:val="00AA2AA4"/>
    <w:rsid w:val="00AA2E40"/>
    <w:rsid w:val="00AA3675"/>
    <w:rsid w:val="00AA367D"/>
    <w:rsid w:val="00AA36B9"/>
    <w:rsid w:val="00AA3C9C"/>
    <w:rsid w:val="00AA41E1"/>
    <w:rsid w:val="00AA4FCC"/>
    <w:rsid w:val="00AA5153"/>
    <w:rsid w:val="00AA58F2"/>
    <w:rsid w:val="00AA59EA"/>
    <w:rsid w:val="00AA62ED"/>
    <w:rsid w:val="00AA685C"/>
    <w:rsid w:val="00AA6B65"/>
    <w:rsid w:val="00AA7B84"/>
    <w:rsid w:val="00AA7EDC"/>
    <w:rsid w:val="00AB0B17"/>
    <w:rsid w:val="00AB255B"/>
    <w:rsid w:val="00AB2B56"/>
    <w:rsid w:val="00AB3D12"/>
    <w:rsid w:val="00AB4206"/>
    <w:rsid w:val="00AB5182"/>
    <w:rsid w:val="00AB5336"/>
    <w:rsid w:val="00AB5511"/>
    <w:rsid w:val="00AB5A40"/>
    <w:rsid w:val="00AB5E10"/>
    <w:rsid w:val="00AB6DD5"/>
    <w:rsid w:val="00AB70B1"/>
    <w:rsid w:val="00AB74F4"/>
    <w:rsid w:val="00AB74F6"/>
    <w:rsid w:val="00AB7562"/>
    <w:rsid w:val="00AB7A07"/>
    <w:rsid w:val="00AB7B34"/>
    <w:rsid w:val="00AB7F7C"/>
    <w:rsid w:val="00AC007E"/>
    <w:rsid w:val="00AC04A1"/>
    <w:rsid w:val="00AC07A3"/>
    <w:rsid w:val="00AC157D"/>
    <w:rsid w:val="00AC17AD"/>
    <w:rsid w:val="00AC1910"/>
    <w:rsid w:val="00AC1931"/>
    <w:rsid w:val="00AC21DE"/>
    <w:rsid w:val="00AC24A8"/>
    <w:rsid w:val="00AC2755"/>
    <w:rsid w:val="00AC2A1F"/>
    <w:rsid w:val="00AC2CC0"/>
    <w:rsid w:val="00AC3354"/>
    <w:rsid w:val="00AC3AE7"/>
    <w:rsid w:val="00AC4459"/>
    <w:rsid w:val="00AC476A"/>
    <w:rsid w:val="00AC5D99"/>
    <w:rsid w:val="00AC5F7C"/>
    <w:rsid w:val="00AC6227"/>
    <w:rsid w:val="00AC62CD"/>
    <w:rsid w:val="00AC6B2A"/>
    <w:rsid w:val="00AC7C65"/>
    <w:rsid w:val="00AD06ED"/>
    <w:rsid w:val="00AD0B41"/>
    <w:rsid w:val="00AD0D24"/>
    <w:rsid w:val="00AD1C91"/>
    <w:rsid w:val="00AD20C6"/>
    <w:rsid w:val="00AD2349"/>
    <w:rsid w:val="00AD24CC"/>
    <w:rsid w:val="00AD31BD"/>
    <w:rsid w:val="00AD3234"/>
    <w:rsid w:val="00AD372C"/>
    <w:rsid w:val="00AD3E1E"/>
    <w:rsid w:val="00AD3F06"/>
    <w:rsid w:val="00AD3F47"/>
    <w:rsid w:val="00AD4534"/>
    <w:rsid w:val="00AD46C0"/>
    <w:rsid w:val="00AD5432"/>
    <w:rsid w:val="00AD5755"/>
    <w:rsid w:val="00AD5A2B"/>
    <w:rsid w:val="00AD62B4"/>
    <w:rsid w:val="00AD6795"/>
    <w:rsid w:val="00AD6AA9"/>
    <w:rsid w:val="00AD6BED"/>
    <w:rsid w:val="00AD6DC6"/>
    <w:rsid w:val="00AD6EC6"/>
    <w:rsid w:val="00AD7CBD"/>
    <w:rsid w:val="00AE0523"/>
    <w:rsid w:val="00AE10EA"/>
    <w:rsid w:val="00AE1EAC"/>
    <w:rsid w:val="00AE1FE4"/>
    <w:rsid w:val="00AE26DB"/>
    <w:rsid w:val="00AE3045"/>
    <w:rsid w:val="00AE36E7"/>
    <w:rsid w:val="00AE39D5"/>
    <w:rsid w:val="00AE4375"/>
    <w:rsid w:val="00AE44C8"/>
    <w:rsid w:val="00AE4796"/>
    <w:rsid w:val="00AE4DFD"/>
    <w:rsid w:val="00AE52CE"/>
    <w:rsid w:val="00AE5970"/>
    <w:rsid w:val="00AE6A87"/>
    <w:rsid w:val="00AE6E0B"/>
    <w:rsid w:val="00AE7BEC"/>
    <w:rsid w:val="00AF07FB"/>
    <w:rsid w:val="00AF0BE8"/>
    <w:rsid w:val="00AF167F"/>
    <w:rsid w:val="00AF1A94"/>
    <w:rsid w:val="00AF1B03"/>
    <w:rsid w:val="00AF2581"/>
    <w:rsid w:val="00AF2EC6"/>
    <w:rsid w:val="00AF32B6"/>
    <w:rsid w:val="00AF514D"/>
    <w:rsid w:val="00AF5BDE"/>
    <w:rsid w:val="00AF5CAA"/>
    <w:rsid w:val="00AF5D01"/>
    <w:rsid w:val="00AF5E18"/>
    <w:rsid w:val="00AF6642"/>
    <w:rsid w:val="00AF69B2"/>
    <w:rsid w:val="00AF6CAB"/>
    <w:rsid w:val="00AF773D"/>
    <w:rsid w:val="00B0022E"/>
    <w:rsid w:val="00B00AC2"/>
    <w:rsid w:val="00B01B1E"/>
    <w:rsid w:val="00B01F60"/>
    <w:rsid w:val="00B024BF"/>
    <w:rsid w:val="00B02D59"/>
    <w:rsid w:val="00B03462"/>
    <w:rsid w:val="00B038AC"/>
    <w:rsid w:val="00B041EE"/>
    <w:rsid w:val="00B043F1"/>
    <w:rsid w:val="00B055B4"/>
    <w:rsid w:val="00B0576C"/>
    <w:rsid w:val="00B05B17"/>
    <w:rsid w:val="00B05E69"/>
    <w:rsid w:val="00B06022"/>
    <w:rsid w:val="00B06546"/>
    <w:rsid w:val="00B068AB"/>
    <w:rsid w:val="00B069EB"/>
    <w:rsid w:val="00B06A0E"/>
    <w:rsid w:val="00B06A78"/>
    <w:rsid w:val="00B07082"/>
    <w:rsid w:val="00B07A1D"/>
    <w:rsid w:val="00B07BB2"/>
    <w:rsid w:val="00B107BD"/>
    <w:rsid w:val="00B10BF9"/>
    <w:rsid w:val="00B120BD"/>
    <w:rsid w:val="00B12AB2"/>
    <w:rsid w:val="00B130E3"/>
    <w:rsid w:val="00B131EB"/>
    <w:rsid w:val="00B1374A"/>
    <w:rsid w:val="00B13DBF"/>
    <w:rsid w:val="00B141EC"/>
    <w:rsid w:val="00B14279"/>
    <w:rsid w:val="00B14589"/>
    <w:rsid w:val="00B14BC1"/>
    <w:rsid w:val="00B152FD"/>
    <w:rsid w:val="00B153BF"/>
    <w:rsid w:val="00B15904"/>
    <w:rsid w:val="00B15F87"/>
    <w:rsid w:val="00B16784"/>
    <w:rsid w:val="00B1686D"/>
    <w:rsid w:val="00B16B42"/>
    <w:rsid w:val="00B16E20"/>
    <w:rsid w:val="00B178F4"/>
    <w:rsid w:val="00B17FD4"/>
    <w:rsid w:val="00B20C91"/>
    <w:rsid w:val="00B2149E"/>
    <w:rsid w:val="00B21CEC"/>
    <w:rsid w:val="00B22510"/>
    <w:rsid w:val="00B22D25"/>
    <w:rsid w:val="00B22F82"/>
    <w:rsid w:val="00B23096"/>
    <w:rsid w:val="00B2364B"/>
    <w:rsid w:val="00B23810"/>
    <w:rsid w:val="00B23B59"/>
    <w:rsid w:val="00B248B2"/>
    <w:rsid w:val="00B24DE2"/>
    <w:rsid w:val="00B2555B"/>
    <w:rsid w:val="00B2627C"/>
    <w:rsid w:val="00B2641D"/>
    <w:rsid w:val="00B26485"/>
    <w:rsid w:val="00B268FC"/>
    <w:rsid w:val="00B26AB2"/>
    <w:rsid w:val="00B272E1"/>
    <w:rsid w:val="00B27BE8"/>
    <w:rsid w:val="00B27C9E"/>
    <w:rsid w:val="00B27E57"/>
    <w:rsid w:val="00B27F8E"/>
    <w:rsid w:val="00B306C1"/>
    <w:rsid w:val="00B30B40"/>
    <w:rsid w:val="00B316DB"/>
    <w:rsid w:val="00B31FE2"/>
    <w:rsid w:val="00B3417C"/>
    <w:rsid w:val="00B34351"/>
    <w:rsid w:val="00B35558"/>
    <w:rsid w:val="00B35744"/>
    <w:rsid w:val="00B357A4"/>
    <w:rsid w:val="00B35813"/>
    <w:rsid w:val="00B35D9D"/>
    <w:rsid w:val="00B361C4"/>
    <w:rsid w:val="00B36A9D"/>
    <w:rsid w:val="00B36D67"/>
    <w:rsid w:val="00B37407"/>
    <w:rsid w:val="00B3755A"/>
    <w:rsid w:val="00B3768F"/>
    <w:rsid w:val="00B377AA"/>
    <w:rsid w:val="00B37862"/>
    <w:rsid w:val="00B37DC1"/>
    <w:rsid w:val="00B37F6A"/>
    <w:rsid w:val="00B40332"/>
    <w:rsid w:val="00B40C08"/>
    <w:rsid w:val="00B41431"/>
    <w:rsid w:val="00B4151F"/>
    <w:rsid w:val="00B41A36"/>
    <w:rsid w:val="00B41DF1"/>
    <w:rsid w:val="00B4225D"/>
    <w:rsid w:val="00B42581"/>
    <w:rsid w:val="00B4287B"/>
    <w:rsid w:val="00B43514"/>
    <w:rsid w:val="00B439E4"/>
    <w:rsid w:val="00B43F02"/>
    <w:rsid w:val="00B44127"/>
    <w:rsid w:val="00B44237"/>
    <w:rsid w:val="00B44315"/>
    <w:rsid w:val="00B446E5"/>
    <w:rsid w:val="00B458F0"/>
    <w:rsid w:val="00B467E9"/>
    <w:rsid w:val="00B468FA"/>
    <w:rsid w:val="00B46D13"/>
    <w:rsid w:val="00B47206"/>
    <w:rsid w:val="00B47B07"/>
    <w:rsid w:val="00B503FE"/>
    <w:rsid w:val="00B51023"/>
    <w:rsid w:val="00B51516"/>
    <w:rsid w:val="00B51D10"/>
    <w:rsid w:val="00B51FFF"/>
    <w:rsid w:val="00B52209"/>
    <w:rsid w:val="00B52501"/>
    <w:rsid w:val="00B52F9A"/>
    <w:rsid w:val="00B538A8"/>
    <w:rsid w:val="00B539B9"/>
    <w:rsid w:val="00B54915"/>
    <w:rsid w:val="00B54B2D"/>
    <w:rsid w:val="00B54DEB"/>
    <w:rsid w:val="00B56002"/>
    <w:rsid w:val="00B569B8"/>
    <w:rsid w:val="00B571C1"/>
    <w:rsid w:val="00B6197A"/>
    <w:rsid w:val="00B61A93"/>
    <w:rsid w:val="00B61CAF"/>
    <w:rsid w:val="00B62D73"/>
    <w:rsid w:val="00B6388F"/>
    <w:rsid w:val="00B64BA9"/>
    <w:rsid w:val="00B6530A"/>
    <w:rsid w:val="00B65A39"/>
    <w:rsid w:val="00B65F1D"/>
    <w:rsid w:val="00B66A74"/>
    <w:rsid w:val="00B67041"/>
    <w:rsid w:val="00B670F1"/>
    <w:rsid w:val="00B67367"/>
    <w:rsid w:val="00B677CB"/>
    <w:rsid w:val="00B67A6B"/>
    <w:rsid w:val="00B7000F"/>
    <w:rsid w:val="00B7033A"/>
    <w:rsid w:val="00B70CBF"/>
    <w:rsid w:val="00B71BDA"/>
    <w:rsid w:val="00B7213E"/>
    <w:rsid w:val="00B724C8"/>
    <w:rsid w:val="00B7280E"/>
    <w:rsid w:val="00B73AEC"/>
    <w:rsid w:val="00B73D46"/>
    <w:rsid w:val="00B74ABB"/>
    <w:rsid w:val="00B74C00"/>
    <w:rsid w:val="00B74FBE"/>
    <w:rsid w:val="00B75350"/>
    <w:rsid w:val="00B75DC1"/>
    <w:rsid w:val="00B75F65"/>
    <w:rsid w:val="00B760D7"/>
    <w:rsid w:val="00B76107"/>
    <w:rsid w:val="00B7619E"/>
    <w:rsid w:val="00B7628E"/>
    <w:rsid w:val="00B76E68"/>
    <w:rsid w:val="00B7708E"/>
    <w:rsid w:val="00B77283"/>
    <w:rsid w:val="00B77D4C"/>
    <w:rsid w:val="00B8064D"/>
    <w:rsid w:val="00B80855"/>
    <w:rsid w:val="00B80A82"/>
    <w:rsid w:val="00B81B24"/>
    <w:rsid w:val="00B821ED"/>
    <w:rsid w:val="00B828F0"/>
    <w:rsid w:val="00B839A0"/>
    <w:rsid w:val="00B844C2"/>
    <w:rsid w:val="00B84A04"/>
    <w:rsid w:val="00B85299"/>
    <w:rsid w:val="00B86051"/>
    <w:rsid w:val="00B86977"/>
    <w:rsid w:val="00B87FAD"/>
    <w:rsid w:val="00B9079F"/>
    <w:rsid w:val="00B9084F"/>
    <w:rsid w:val="00B908CE"/>
    <w:rsid w:val="00B90E94"/>
    <w:rsid w:val="00B91209"/>
    <w:rsid w:val="00B912CA"/>
    <w:rsid w:val="00B912D4"/>
    <w:rsid w:val="00B9160E"/>
    <w:rsid w:val="00B916FB"/>
    <w:rsid w:val="00B92AC9"/>
    <w:rsid w:val="00B92D40"/>
    <w:rsid w:val="00B9341A"/>
    <w:rsid w:val="00B938CD"/>
    <w:rsid w:val="00B93B06"/>
    <w:rsid w:val="00B93F7B"/>
    <w:rsid w:val="00B941E5"/>
    <w:rsid w:val="00B94342"/>
    <w:rsid w:val="00B94370"/>
    <w:rsid w:val="00B94519"/>
    <w:rsid w:val="00B94663"/>
    <w:rsid w:val="00B948D4"/>
    <w:rsid w:val="00B94D31"/>
    <w:rsid w:val="00B94D4B"/>
    <w:rsid w:val="00B959A7"/>
    <w:rsid w:val="00B95B7B"/>
    <w:rsid w:val="00B95DE5"/>
    <w:rsid w:val="00B95E95"/>
    <w:rsid w:val="00B96279"/>
    <w:rsid w:val="00B96670"/>
    <w:rsid w:val="00B96C24"/>
    <w:rsid w:val="00B96CF9"/>
    <w:rsid w:val="00BA04AF"/>
    <w:rsid w:val="00BA0B19"/>
    <w:rsid w:val="00BA1DB3"/>
    <w:rsid w:val="00BA2753"/>
    <w:rsid w:val="00BA296E"/>
    <w:rsid w:val="00BA30B4"/>
    <w:rsid w:val="00BA3212"/>
    <w:rsid w:val="00BA3853"/>
    <w:rsid w:val="00BA3C80"/>
    <w:rsid w:val="00BA46D5"/>
    <w:rsid w:val="00BA4BF8"/>
    <w:rsid w:val="00BA4CED"/>
    <w:rsid w:val="00BA524D"/>
    <w:rsid w:val="00BA6294"/>
    <w:rsid w:val="00BA64A9"/>
    <w:rsid w:val="00BA6C68"/>
    <w:rsid w:val="00BA6E8F"/>
    <w:rsid w:val="00BA7806"/>
    <w:rsid w:val="00BA79E3"/>
    <w:rsid w:val="00BA7B47"/>
    <w:rsid w:val="00BB0719"/>
    <w:rsid w:val="00BB12DB"/>
    <w:rsid w:val="00BB12EA"/>
    <w:rsid w:val="00BB2A2E"/>
    <w:rsid w:val="00BB2A86"/>
    <w:rsid w:val="00BB2DCC"/>
    <w:rsid w:val="00BB2E8D"/>
    <w:rsid w:val="00BB2ECA"/>
    <w:rsid w:val="00BB3232"/>
    <w:rsid w:val="00BB34AB"/>
    <w:rsid w:val="00BB433F"/>
    <w:rsid w:val="00BB47E2"/>
    <w:rsid w:val="00BB47F1"/>
    <w:rsid w:val="00BB4BAC"/>
    <w:rsid w:val="00BB577C"/>
    <w:rsid w:val="00BB5DE7"/>
    <w:rsid w:val="00BB5DEF"/>
    <w:rsid w:val="00BB6636"/>
    <w:rsid w:val="00BB6C54"/>
    <w:rsid w:val="00BB75CD"/>
    <w:rsid w:val="00BB7E43"/>
    <w:rsid w:val="00BC11DB"/>
    <w:rsid w:val="00BC1392"/>
    <w:rsid w:val="00BC1C00"/>
    <w:rsid w:val="00BC1D48"/>
    <w:rsid w:val="00BC2370"/>
    <w:rsid w:val="00BC27E8"/>
    <w:rsid w:val="00BC2C1D"/>
    <w:rsid w:val="00BC31F5"/>
    <w:rsid w:val="00BC3830"/>
    <w:rsid w:val="00BC3D54"/>
    <w:rsid w:val="00BC4DA2"/>
    <w:rsid w:val="00BC4F8C"/>
    <w:rsid w:val="00BC640E"/>
    <w:rsid w:val="00BC6B20"/>
    <w:rsid w:val="00BC6DBF"/>
    <w:rsid w:val="00BC70C6"/>
    <w:rsid w:val="00BC7B88"/>
    <w:rsid w:val="00BD0005"/>
    <w:rsid w:val="00BD0FBE"/>
    <w:rsid w:val="00BD14D3"/>
    <w:rsid w:val="00BD200B"/>
    <w:rsid w:val="00BD2EEB"/>
    <w:rsid w:val="00BD318E"/>
    <w:rsid w:val="00BD3CC6"/>
    <w:rsid w:val="00BD3D12"/>
    <w:rsid w:val="00BD4A42"/>
    <w:rsid w:val="00BD55AD"/>
    <w:rsid w:val="00BD568B"/>
    <w:rsid w:val="00BD58EC"/>
    <w:rsid w:val="00BD6007"/>
    <w:rsid w:val="00BD6AD7"/>
    <w:rsid w:val="00BD6B02"/>
    <w:rsid w:val="00BD7242"/>
    <w:rsid w:val="00BD73D2"/>
    <w:rsid w:val="00BD79C3"/>
    <w:rsid w:val="00BD7CCD"/>
    <w:rsid w:val="00BE0EFD"/>
    <w:rsid w:val="00BE1127"/>
    <w:rsid w:val="00BE293A"/>
    <w:rsid w:val="00BE36AB"/>
    <w:rsid w:val="00BE42A2"/>
    <w:rsid w:val="00BE45DD"/>
    <w:rsid w:val="00BE4EE9"/>
    <w:rsid w:val="00BE5ABD"/>
    <w:rsid w:val="00BE6600"/>
    <w:rsid w:val="00BE70A3"/>
    <w:rsid w:val="00BF0649"/>
    <w:rsid w:val="00BF106B"/>
    <w:rsid w:val="00BF1339"/>
    <w:rsid w:val="00BF1588"/>
    <w:rsid w:val="00BF1D19"/>
    <w:rsid w:val="00BF2EB8"/>
    <w:rsid w:val="00BF37A4"/>
    <w:rsid w:val="00BF389D"/>
    <w:rsid w:val="00BF3FB0"/>
    <w:rsid w:val="00BF5147"/>
    <w:rsid w:val="00BF51EF"/>
    <w:rsid w:val="00BF5261"/>
    <w:rsid w:val="00BF5341"/>
    <w:rsid w:val="00BF5D9E"/>
    <w:rsid w:val="00BF5F52"/>
    <w:rsid w:val="00BF60C5"/>
    <w:rsid w:val="00BF6641"/>
    <w:rsid w:val="00BF6F82"/>
    <w:rsid w:val="00BF730A"/>
    <w:rsid w:val="00BF74F5"/>
    <w:rsid w:val="00C00128"/>
    <w:rsid w:val="00C00660"/>
    <w:rsid w:val="00C007CF"/>
    <w:rsid w:val="00C00984"/>
    <w:rsid w:val="00C00B1F"/>
    <w:rsid w:val="00C00FCC"/>
    <w:rsid w:val="00C01264"/>
    <w:rsid w:val="00C01CDE"/>
    <w:rsid w:val="00C01FD4"/>
    <w:rsid w:val="00C029BB"/>
    <w:rsid w:val="00C02B00"/>
    <w:rsid w:val="00C02D54"/>
    <w:rsid w:val="00C02E20"/>
    <w:rsid w:val="00C030D2"/>
    <w:rsid w:val="00C04097"/>
    <w:rsid w:val="00C04177"/>
    <w:rsid w:val="00C04239"/>
    <w:rsid w:val="00C04355"/>
    <w:rsid w:val="00C043C7"/>
    <w:rsid w:val="00C04623"/>
    <w:rsid w:val="00C04B9B"/>
    <w:rsid w:val="00C04DDC"/>
    <w:rsid w:val="00C05361"/>
    <w:rsid w:val="00C054D0"/>
    <w:rsid w:val="00C05510"/>
    <w:rsid w:val="00C0621E"/>
    <w:rsid w:val="00C0622C"/>
    <w:rsid w:val="00C075CD"/>
    <w:rsid w:val="00C105C5"/>
    <w:rsid w:val="00C11FA8"/>
    <w:rsid w:val="00C129BA"/>
    <w:rsid w:val="00C12D19"/>
    <w:rsid w:val="00C1526D"/>
    <w:rsid w:val="00C15528"/>
    <w:rsid w:val="00C15969"/>
    <w:rsid w:val="00C16C85"/>
    <w:rsid w:val="00C16C99"/>
    <w:rsid w:val="00C172B6"/>
    <w:rsid w:val="00C17463"/>
    <w:rsid w:val="00C177FF"/>
    <w:rsid w:val="00C178EF"/>
    <w:rsid w:val="00C17C85"/>
    <w:rsid w:val="00C200BB"/>
    <w:rsid w:val="00C20536"/>
    <w:rsid w:val="00C20665"/>
    <w:rsid w:val="00C20FE1"/>
    <w:rsid w:val="00C20FFC"/>
    <w:rsid w:val="00C210CD"/>
    <w:rsid w:val="00C215BC"/>
    <w:rsid w:val="00C21B2D"/>
    <w:rsid w:val="00C223CA"/>
    <w:rsid w:val="00C2265C"/>
    <w:rsid w:val="00C22B5E"/>
    <w:rsid w:val="00C235F1"/>
    <w:rsid w:val="00C23ACC"/>
    <w:rsid w:val="00C23E49"/>
    <w:rsid w:val="00C25F51"/>
    <w:rsid w:val="00C25FF1"/>
    <w:rsid w:val="00C26E15"/>
    <w:rsid w:val="00C278AA"/>
    <w:rsid w:val="00C302F7"/>
    <w:rsid w:val="00C30861"/>
    <w:rsid w:val="00C30FE6"/>
    <w:rsid w:val="00C31815"/>
    <w:rsid w:val="00C31BA7"/>
    <w:rsid w:val="00C31BDF"/>
    <w:rsid w:val="00C31C6E"/>
    <w:rsid w:val="00C33148"/>
    <w:rsid w:val="00C3349F"/>
    <w:rsid w:val="00C33607"/>
    <w:rsid w:val="00C33EE7"/>
    <w:rsid w:val="00C34846"/>
    <w:rsid w:val="00C34ECC"/>
    <w:rsid w:val="00C34FC2"/>
    <w:rsid w:val="00C359D8"/>
    <w:rsid w:val="00C36912"/>
    <w:rsid w:val="00C369C3"/>
    <w:rsid w:val="00C37966"/>
    <w:rsid w:val="00C37BB7"/>
    <w:rsid w:val="00C37D53"/>
    <w:rsid w:val="00C4022A"/>
    <w:rsid w:val="00C40384"/>
    <w:rsid w:val="00C40820"/>
    <w:rsid w:val="00C41202"/>
    <w:rsid w:val="00C41BF6"/>
    <w:rsid w:val="00C41D60"/>
    <w:rsid w:val="00C41F09"/>
    <w:rsid w:val="00C42E50"/>
    <w:rsid w:val="00C437A0"/>
    <w:rsid w:val="00C444D0"/>
    <w:rsid w:val="00C445AD"/>
    <w:rsid w:val="00C44D1C"/>
    <w:rsid w:val="00C44F84"/>
    <w:rsid w:val="00C44FAD"/>
    <w:rsid w:val="00C47337"/>
    <w:rsid w:val="00C47718"/>
    <w:rsid w:val="00C47BCF"/>
    <w:rsid w:val="00C47E6F"/>
    <w:rsid w:val="00C509DA"/>
    <w:rsid w:val="00C50ACB"/>
    <w:rsid w:val="00C50C45"/>
    <w:rsid w:val="00C50D6C"/>
    <w:rsid w:val="00C5134E"/>
    <w:rsid w:val="00C51453"/>
    <w:rsid w:val="00C52D4E"/>
    <w:rsid w:val="00C53107"/>
    <w:rsid w:val="00C539B9"/>
    <w:rsid w:val="00C53FC9"/>
    <w:rsid w:val="00C544BD"/>
    <w:rsid w:val="00C54C9A"/>
    <w:rsid w:val="00C55446"/>
    <w:rsid w:val="00C55481"/>
    <w:rsid w:val="00C55EDD"/>
    <w:rsid w:val="00C56180"/>
    <w:rsid w:val="00C563C2"/>
    <w:rsid w:val="00C5644C"/>
    <w:rsid w:val="00C6099D"/>
    <w:rsid w:val="00C621F6"/>
    <w:rsid w:val="00C622C4"/>
    <w:rsid w:val="00C627A4"/>
    <w:rsid w:val="00C628F9"/>
    <w:rsid w:val="00C62E6B"/>
    <w:rsid w:val="00C62EA0"/>
    <w:rsid w:val="00C63A36"/>
    <w:rsid w:val="00C640B9"/>
    <w:rsid w:val="00C64114"/>
    <w:rsid w:val="00C6477C"/>
    <w:rsid w:val="00C64D31"/>
    <w:rsid w:val="00C64EF2"/>
    <w:rsid w:val="00C6513F"/>
    <w:rsid w:val="00C6538E"/>
    <w:rsid w:val="00C65F9C"/>
    <w:rsid w:val="00C663AF"/>
    <w:rsid w:val="00C6681B"/>
    <w:rsid w:val="00C673A5"/>
    <w:rsid w:val="00C6777A"/>
    <w:rsid w:val="00C67A87"/>
    <w:rsid w:val="00C7097F"/>
    <w:rsid w:val="00C70FD4"/>
    <w:rsid w:val="00C718A0"/>
    <w:rsid w:val="00C71AA5"/>
    <w:rsid w:val="00C71C51"/>
    <w:rsid w:val="00C732A8"/>
    <w:rsid w:val="00C736EC"/>
    <w:rsid w:val="00C73806"/>
    <w:rsid w:val="00C73B41"/>
    <w:rsid w:val="00C73CAF"/>
    <w:rsid w:val="00C73EAA"/>
    <w:rsid w:val="00C7572B"/>
    <w:rsid w:val="00C75759"/>
    <w:rsid w:val="00C75CD8"/>
    <w:rsid w:val="00C75DFE"/>
    <w:rsid w:val="00C765EB"/>
    <w:rsid w:val="00C766FB"/>
    <w:rsid w:val="00C772A1"/>
    <w:rsid w:val="00C77A81"/>
    <w:rsid w:val="00C77E4A"/>
    <w:rsid w:val="00C77F18"/>
    <w:rsid w:val="00C80AC8"/>
    <w:rsid w:val="00C814E0"/>
    <w:rsid w:val="00C8315F"/>
    <w:rsid w:val="00C83656"/>
    <w:rsid w:val="00C836C5"/>
    <w:rsid w:val="00C83A96"/>
    <w:rsid w:val="00C84078"/>
    <w:rsid w:val="00C841F7"/>
    <w:rsid w:val="00C84307"/>
    <w:rsid w:val="00C84979"/>
    <w:rsid w:val="00C84DE1"/>
    <w:rsid w:val="00C854ED"/>
    <w:rsid w:val="00C8563B"/>
    <w:rsid w:val="00C8567C"/>
    <w:rsid w:val="00C8573A"/>
    <w:rsid w:val="00C8601F"/>
    <w:rsid w:val="00C863FD"/>
    <w:rsid w:val="00C86AED"/>
    <w:rsid w:val="00C87594"/>
    <w:rsid w:val="00C8787F"/>
    <w:rsid w:val="00C87E96"/>
    <w:rsid w:val="00C87F76"/>
    <w:rsid w:val="00C90E9F"/>
    <w:rsid w:val="00C91095"/>
    <w:rsid w:val="00C91387"/>
    <w:rsid w:val="00C9147B"/>
    <w:rsid w:val="00C92525"/>
    <w:rsid w:val="00C9255F"/>
    <w:rsid w:val="00C9269C"/>
    <w:rsid w:val="00C92FF1"/>
    <w:rsid w:val="00C93092"/>
    <w:rsid w:val="00C9387E"/>
    <w:rsid w:val="00C93963"/>
    <w:rsid w:val="00C93C55"/>
    <w:rsid w:val="00C93CA4"/>
    <w:rsid w:val="00C93DC2"/>
    <w:rsid w:val="00C94034"/>
    <w:rsid w:val="00C94266"/>
    <w:rsid w:val="00C945C7"/>
    <w:rsid w:val="00C946A5"/>
    <w:rsid w:val="00C946E3"/>
    <w:rsid w:val="00C949D8"/>
    <w:rsid w:val="00C94C11"/>
    <w:rsid w:val="00C94D2A"/>
    <w:rsid w:val="00C958C6"/>
    <w:rsid w:val="00C96023"/>
    <w:rsid w:val="00C97760"/>
    <w:rsid w:val="00CA029D"/>
    <w:rsid w:val="00CA063F"/>
    <w:rsid w:val="00CA077B"/>
    <w:rsid w:val="00CA0C1D"/>
    <w:rsid w:val="00CA0FAB"/>
    <w:rsid w:val="00CA160B"/>
    <w:rsid w:val="00CA2083"/>
    <w:rsid w:val="00CA3236"/>
    <w:rsid w:val="00CA3C17"/>
    <w:rsid w:val="00CA3C5A"/>
    <w:rsid w:val="00CA3DD8"/>
    <w:rsid w:val="00CA3E9E"/>
    <w:rsid w:val="00CA4632"/>
    <w:rsid w:val="00CA478F"/>
    <w:rsid w:val="00CA5220"/>
    <w:rsid w:val="00CA539C"/>
    <w:rsid w:val="00CA54C3"/>
    <w:rsid w:val="00CA5C63"/>
    <w:rsid w:val="00CA5CE8"/>
    <w:rsid w:val="00CA5D3B"/>
    <w:rsid w:val="00CA62A9"/>
    <w:rsid w:val="00CA63F2"/>
    <w:rsid w:val="00CA6888"/>
    <w:rsid w:val="00CA6DA2"/>
    <w:rsid w:val="00CA72F2"/>
    <w:rsid w:val="00CA766F"/>
    <w:rsid w:val="00CA7CAC"/>
    <w:rsid w:val="00CA7E65"/>
    <w:rsid w:val="00CB098C"/>
    <w:rsid w:val="00CB1740"/>
    <w:rsid w:val="00CB1851"/>
    <w:rsid w:val="00CB1888"/>
    <w:rsid w:val="00CB1C31"/>
    <w:rsid w:val="00CB1D73"/>
    <w:rsid w:val="00CB2A18"/>
    <w:rsid w:val="00CB3FA5"/>
    <w:rsid w:val="00CB4B4D"/>
    <w:rsid w:val="00CB5296"/>
    <w:rsid w:val="00CB66F1"/>
    <w:rsid w:val="00CB6736"/>
    <w:rsid w:val="00CB6CBD"/>
    <w:rsid w:val="00CB6D7C"/>
    <w:rsid w:val="00CB73B4"/>
    <w:rsid w:val="00CB7AE4"/>
    <w:rsid w:val="00CC1519"/>
    <w:rsid w:val="00CC167C"/>
    <w:rsid w:val="00CC180B"/>
    <w:rsid w:val="00CC23BC"/>
    <w:rsid w:val="00CC279A"/>
    <w:rsid w:val="00CC28D0"/>
    <w:rsid w:val="00CC2AA5"/>
    <w:rsid w:val="00CC2FFA"/>
    <w:rsid w:val="00CC3200"/>
    <w:rsid w:val="00CC35E8"/>
    <w:rsid w:val="00CC3732"/>
    <w:rsid w:val="00CC374B"/>
    <w:rsid w:val="00CC3CD6"/>
    <w:rsid w:val="00CC3F6C"/>
    <w:rsid w:val="00CC404A"/>
    <w:rsid w:val="00CC4DA3"/>
    <w:rsid w:val="00CC5315"/>
    <w:rsid w:val="00CC5D18"/>
    <w:rsid w:val="00CC63A2"/>
    <w:rsid w:val="00CC7EBB"/>
    <w:rsid w:val="00CD03A4"/>
    <w:rsid w:val="00CD056B"/>
    <w:rsid w:val="00CD0A98"/>
    <w:rsid w:val="00CD19BD"/>
    <w:rsid w:val="00CD1D51"/>
    <w:rsid w:val="00CD2FFC"/>
    <w:rsid w:val="00CD3849"/>
    <w:rsid w:val="00CD4085"/>
    <w:rsid w:val="00CD444E"/>
    <w:rsid w:val="00CD4B10"/>
    <w:rsid w:val="00CD4F2F"/>
    <w:rsid w:val="00CD537C"/>
    <w:rsid w:val="00CD548D"/>
    <w:rsid w:val="00CD54BC"/>
    <w:rsid w:val="00CD57E6"/>
    <w:rsid w:val="00CD5BAE"/>
    <w:rsid w:val="00CD5CA2"/>
    <w:rsid w:val="00CD60B5"/>
    <w:rsid w:val="00CD69BA"/>
    <w:rsid w:val="00CD6A98"/>
    <w:rsid w:val="00CD6AFF"/>
    <w:rsid w:val="00CD6DEC"/>
    <w:rsid w:val="00CD6E04"/>
    <w:rsid w:val="00CD7232"/>
    <w:rsid w:val="00CD7248"/>
    <w:rsid w:val="00CE0010"/>
    <w:rsid w:val="00CE21C7"/>
    <w:rsid w:val="00CE2B90"/>
    <w:rsid w:val="00CE3569"/>
    <w:rsid w:val="00CE375E"/>
    <w:rsid w:val="00CE4F5B"/>
    <w:rsid w:val="00CE6182"/>
    <w:rsid w:val="00CE6381"/>
    <w:rsid w:val="00CE6B84"/>
    <w:rsid w:val="00CE6C65"/>
    <w:rsid w:val="00CE707A"/>
    <w:rsid w:val="00CE71D7"/>
    <w:rsid w:val="00CE7306"/>
    <w:rsid w:val="00CE762E"/>
    <w:rsid w:val="00CE7EDD"/>
    <w:rsid w:val="00CF0237"/>
    <w:rsid w:val="00CF0AFF"/>
    <w:rsid w:val="00CF0CA2"/>
    <w:rsid w:val="00CF17BA"/>
    <w:rsid w:val="00CF184E"/>
    <w:rsid w:val="00CF18AA"/>
    <w:rsid w:val="00CF1E54"/>
    <w:rsid w:val="00CF2101"/>
    <w:rsid w:val="00CF23BA"/>
    <w:rsid w:val="00CF23E6"/>
    <w:rsid w:val="00CF27F3"/>
    <w:rsid w:val="00CF2B52"/>
    <w:rsid w:val="00CF2C68"/>
    <w:rsid w:val="00CF3122"/>
    <w:rsid w:val="00CF36FB"/>
    <w:rsid w:val="00CF3915"/>
    <w:rsid w:val="00CF4083"/>
    <w:rsid w:val="00CF42AD"/>
    <w:rsid w:val="00CF4311"/>
    <w:rsid w:val="00CF4377"/>
    <w:rsid w:val="00CF464C"/>
    <w:rsid w:val="00CF470A"/>
    <w:rsid w:val="00CF4D0F"/>
    <w:rsid w:val="00CF4F5C"/>
    <w:rsid w:val="00CF51B8"/>
    <w:rsid w:val="00CF54A8"/>
    <w:rsid w:val="00CF5682"/>
    <w:rsid w:val="00CF5B20"/>
    <w:rsid w:val="00CF5BBE"/>
    <w:rsid w:val="00CF5C8E"/>
    <w:rsid w:val="00CF5E51"/>
    <w:rsid w:val="00CF6194"/>
    <w:rsid w:val="00CF61F7"/>
    <w:rsid w:val="00CF643D"/>
    <w:rsid w:val="00CF6AA0"/>
    <w:rsid w:val="00CF74F4"/>
    <w:rsid w:val="00CF7738"/>
    <w:rsid w:val="00CF7A77"/>
    <w:rsid w:val="00CF7B41"/>
    <w:rsid w:val="00CF7F45"/>
    <w:rsid w:val="00D0062D"/>
    <w:rsid w:val="00D00BAC"/>
    <w:rsid w:val="00D012B6"/>
    <w:rsid w:val="00D01538"/>
    <w:rsid w:val="00D01F65"/>
    <w:rsid w:val="00D042EC"/>
    <w:rsid w:val="00D05046"/>
    <w:rsid w:val="00D0532C"/>
    <w:rsid w:val="00D05905"/>
    <w:rsid w:val="00D05AB4"/>
    <w:rsid w:val="00D05EA9"/>
    <w:rsid w:val="00D06814"/>
    <w:rsid w:val="00D071FC"/>
    <w:rsid w:val="00D079DD"/>
    <w:rsid w:val="00D07BC4"/>
    <w:rsid w:val="00D100D4"/>
    <w:rsid w:val="00D107E6"/>
    <w:rsid w:val="00D1093B"/>
    <w:rsid w:val="00D10948"/>
    <w:rsid w:val="00D10AA5"/>
    <w:rsid w:val="00D10F3F"/>
    <w:rsid w:val="00D11B14"/>
    <w:rsid w:val="00D12D66"/>
    <w:rsid w:val="00D12ECC"/>
    <w:rsid w:val="00D138E4"/>
    <w:rsid w:val="00D139E7"/>
    <w:rsid w:val="00D1418B"/>
    <w:rsid w:val="00D14491"/>
    <w:rsid w:val="00D14605"/>
    <w:rsid w:val="00D14FAB"/>
    <w:rsid w:val="00D15750"/>
    <w:rsid w:val="00D15E95"/>
    <w:rsid w:val="00D16250"/>
    <w:rsid w:val="00D1692D"/>
    <w:rsid w:val="00D171A2"/>
    <w:rsid w:val="00D17E63"/>
    <w:rsid w:val="00D203E8"/>
    <w:rsid w:val="00D20896"/>
    <w:rsid w:val="00D20F59"/>
    <w:rsid w:val="00D21070"/>
    <w:rsid w:val="00D22166"/>
    <w:rsid w:val="00D2295E"/>
    <w:rsid w:val="00D22B89"/>
    <w:rsid w:val="00D22E3F"/>
    <w:rsid w:val="00D2393F"/>
    <w:rsid w:val="00D23BC2"/>
    <w:rsid w:val="00D23FC6"/>
    <w:rsid w:val="00D245F2"/>
    <w:rsid w:val="00D24920"/>
    <w:rsid w:val="00D24A2A"/>
    <w:rsid w:val="00D2597F"/>
    <w:rsid w:val="00D26293"/>
    <w:rsid w:val="00D268EF"/>
    <w:rsid w:val="00D26E13"/>
    <w:rsid w:val="00D2796E"/>
    <w:rsid w:val="00D3066D"/>
    <w:rsid w:val="00D30D14"/>
    <w:rsid w:val="00D31304"/>
    <w:rsid w:val="00D314BE"/>
    <w:rsid w:val="00D31FDE"/>
    <w:rsid w:val="00D324C4"/>
    <w:rsid w:val="00D328B7"/>
    <w:rsid w:val="00D32C5A"/>
    <w:rsid w:val="00D32EFB"/>
    <w:rsid w:val="00D33687"/>
    <w:rsid w:val="00D336EE"/>
    <w:rsid w:val="00D33836"/>
    <w:rsid w:val="00D33B10"/>
    <w:rsid w:val="00D33C4D"/>
    <w:rsid w:val="00D33D44"/>
    <w:rsid w:val="00D3476A"/>
    <w:rsid w:val="00D34B41"/>
    <w:rsid w:val="00D34B4F"/>
    <w:rsid w:val="00D34EB1"/>
    <w:rsid w:val="00D35533"/>
    <w:rsid w:val="00D3555D"/>
    <w:rsid w:val="00D368E0"/>
    <w:rsid w:val="00D3722C"/>
    <w:rsid w:val="00D40321"/>
    <w:rsid w:val="00D40446"/>
    <w:rsid w:val="00D4058D"/>
    <w:rsid w:val="00D40940"/>
    <w:rsid w:val="00D40A25"/>
    <w:rsid w:val="00D411D1"/>
    <w:rsid w:val="00D420E0"/>
    <w:rsid w:val="00D4236F"/>
    <w:rsid w:val="00D4294E"/>
    <w:rsid w:val="00D42C35"/>
    <w:rsid w:val="00D4309B"/>
    <w:rsid w:val="00D4356D"/>
    <w:rsid w:val="00D4367E"/>
    <w:rsid w:val="00D436F7"/>
    <w:rsid w:val="00D43E2B"/>
    <w:rsid w:val="00D43F0A"/>
    <w:rsid w:val="00D4421F"/>
    <w:rsid w:val="00D44469"/>
    <w:rsid w:val="00D44541"/>
    <w:rsid w:val="00D4513A"/>
    <w:rsid w:val="00D462C9"/>
    <w:rsid w:val="00D46861"/>
    <w:rsid w:val="00D468AE"/>
    <w:rsid w:val="00D46A49"/>
    <w:rsid w:val="00D4760A"/>
    <w:rsid w:val="00D479DD"/>
    <w:rsid w:val="00D47E22"/>
    <w:rsid w:val="00D50064"/>
    <w:rsid w:val="00D50067"/>
    <w:rsid w:val="00D50158"/>
    <w:rsid w:val="00D5048C"/>
    <w:rsid w:val="00D507B4"/>
    <w:rsid w:val="00D50F37"/>
    <w:rsid w:val="00D514D1"/>
    <w:rsid w:val="00D51ACB"/>
    <w:rsid w:val="00D51B9B"/>
    <w:rsid w:val="00D525B4"/>
    <w:rsid w:val="00D52657"/>
    <w:rsid w:val="00D52981"/>
    <w:rsid w:val="00D529D1"/>
    <w:rsid w:val="00D52C77"/>
    <w:rsid w:val="00D52E14"/>
    <w:rsid w:val="00D54452"/>
    <w:rsid w:val="00D548B9"/>
    <w:rsid w:val="00D54C97"/>
    <w:rsid w:val="00D54D9C"/>
    <w:rsid w:val="00D54F60"/>
    <w:rsid w:val="00D5544E"/>
    <w:rsid w:val="00D5564C"/>
    <w:rsid w:val="00D56441"/>
    <w:rsid w:val="00D56CAB"/>
    <w:rsid w:val="00D57286"/>
    <w:rsid w:val="00D572BE"/>
    <w:rsid w:val="00D57411"/>
    <w:rsid w:val="00D577E0"/>
    <w:rsid w:val="00D578F1"/>
    <w:rsid w:val="00D5799E"/>
    <w:rsid w:val="00D60154"/>
    <w:rsid w:val="00D60321"/>
    <w:rsid w:val="00D606EF"/>
    <w:rsid w:val="00D6074F"/>
    <w:rsid w:val="00D608BE"/>
    <w:rsid w:val="00D60FC4"/>
    <w:rsid w:val="00D610CB"/>
    <w:rsid w:val="00D63320"/>
    <w:rsid w:val="00D63664"/>
    <w:rsid w:val="00D63825"/>
    <w:rsid w:val="00D638A1"/>
    <w:rsid w:val="00D63B07"/>
    <w:rsid w:val="00D640D9"/>
    <w:rsid w:val="00D64179"/>
    <w:rsid w:val="00D64EC1"/>
    <w:rsid w:val="00D64FC7"/>
    <w:rsid w:val="00D65192"/>
    <w:rsid w:val="00D652DF"/>
    <w:rsid w:val="00D656B5"/>
    <w:rsid w:val="00D656F4"/>
    <w:rsid w:val="00D656F7"/>
    <w:rsid w:val="00D65AD7"/>
    <w:rsid w:val="00D65D19"/>
    <w:rsid w:val="00D66060"/>
    <w:rsid w:val="00D703F4"/>
    <w:rsid w:val="00D707E9"/>
    <w:rsid w:val="00D70853"/>
    <w:rsid w:val="00D7096A"/>
    <w:rsid w:val="00D70D61"/>
    <w:rsid w:val="00D70FF2"/>
    <w:rsid w:val="00D71C39"/>
    <w:rsid w:val="00D723C0"/>
    <w:rsid w:val="00D727DA"/>
    <w:rsid w:val="00D72F1C"/>
    <w:rsid w:val="00D732B7"/>
    <w:rsid w:val="00D737E5"/>
    <w:rsid w:val="00D73F4C"/>
    <w:rsid w:val="00D7511F"/>
    <w:rsid w:val="00D75B64"/>
    <w:rsid w:val="00D76832"/>
    <w:rsid w:val="00D76902"/>
    <w:rsid w:val="00D80494"/>
    <w:rsid w:val="00D80CE7"/>
    <w:rsid w:val="00D81575"/>
    <w:rsid w:val="00D815B1"/>
    <w:rsid w:val="00D816E6"/>
    <w:rsid w:val="00D81EA2"/>
    <w:rsid w:val="00D82093"/>
    <w:rsid w:val="00D82C70"/>
    <w:rsid w:val="00D82D1B"/>
    <w:rsid w:val="00D82F4B"/>
    <w:rsid w:val="00D8324F"/>
    <w:rsid w:val="00D83ECE"/>
    <w:rsid w:val="00D84073"/>
    <w:rsid w:val="00D846E2"/>
    <w:rsid w:val="00D84FC3"/>
    <w:rsid w:val="00D8597C"/>
    <w:rsid w:val="00D85E7C"/>
    <w:rsid w:val="00D87360"/>
    <w:rsid w:val="00D876B9"/>
    <w:rsid w:val="00D87B00"/>
    <w:rsid w:val="00D90476"/>
    <w:rsid w:val="00D90611"/>
    <w:rsid w:val="00D90CC2"/>
    <w:rsid w:val="00D91278"/>
    <w:rsid w:val="00D9156D"/>
    <w:rsid w:val="00D916EB"/>
    <w:rsid w:val="00D91C33"/>
    <w:rsid w:val="00D91D30"/>
    <w:rsid w:val="00D92D32"/>
    <w:rsid w:val="00D92F27"/>
    <w:rsid w:val="00D93173"/>
    <w:rsid w:val="00D967F3"/>
    <w:rsid w:val="00D96FC7"/>
    <w:rsid w:val="00D9707C"/>
    <w:rsid w:val="00D9719D"/>
    <w:rsid w:val="00D9729F"/>
    <w:rsid w:val="00D97C52"/>
    <w:rsid w:val="00DA0882"/>
    <w:rsid w:val="00DA0BCB"/>
    <w:rsid w:val="00DA0DB3"/>
    <w:rsid w:val="00DA1023"/>
    <w:rsid w:val="00DA1DAC"/>
    <w:rsid w:val="00DA387C"/>
    <w:rsid w:val="00DA3B30"/>
    <w:rsid w:val="00DA41AC"/>
    <w:rsid w:val="00DA43D3"/>
    <w:rsid w:val="00DA4E9A"/>
    <w:rsid w:val="00DA5269"/>
    <w:rsid w:val="00DA549C"/>
    <w:rsid w:val="00DA5560"/>
    <w:rsid w:val="00DA55C4"/>
    <w:rsid w:val="00DA57C1"/>
    <w:rsid w:val="00DA652B"/>
    <w:rsid w:val="00DA6ECE"/>
    <w:rsid w:val="00DA7915"/>
    <w:rsid w:val="00DA791B"/>
    <w:rsid w:val="00DA7DCA"/>
    <w:rsid w:val="00DB0AAF"/>
    <w:rsid w:val="00DB0DAC"/>
    <w:rsid w:val="00DB1135"/>
    <w:rsid w:val="00DB1143"/>
    <w:rsid w:val="00DB13E3"/>
    <w:rsid w:val="00DB1586"/>
    <w:rsid w:val="00DB1612"/>
    <w:rsid w:val="00DB1832"/>
    <w:rsid w:val="00DB2124"/>
    <w:rsid w:val="00DB2871"/>
    <w:rsid w:val="00DB2F9A"/>
    <w:rsid w:val="00DB31A7"/>
    <w:rsid w:val="00DB3BF9"/>
    <w:rsid w:val="00DB3BFA"/>
    <w:rsid w:val="00DB4B2F"/>
    <w:rsid w:val="00DB4B69"/>
    <w:rsid w:val="00DB4CF8"/>
    <w:rsid w:val="00DB51C1"/>
    <w:rsid w:val="00DB5301"/>
    <w:rsid w:val="00DB53C6"/>
    <w:rsid w:val="00DB5836"/>
    <w:rsid w:val="00DB5D16"/>
    <w:rsid w:val="00DB62FC"/>
    <w:rsid w:val="00DB679B"/>
    <w:rsid w:val="00DB69F7"/>
    <w:rsid w:val="00DB6D35"/>
    <w:rsid w:val="00DB6F73"/>
    <w:rsid w:val="00DB701C"/>
    <w:rsid w:val="00DB74F6"/>
    <w:rsid w:val="00DB7568"/>
    <w:rsid w:val="00DB7949"/>
    <w:rsid w:val="00DC0510"/>
    <w:rsid w:val="00DC07E9"/>
    <w:rsid w:val="00DC099C"/>
    <w:rsid w:val="00DC0BA2"/>
    <w:rsid w:val="00DC0C21"/>
    <w:rsid w:val="00DC0CA2"/>
    <w:rsid w:val="00DC1244"/>
    <w:rsid w:val="00DC1C2D"/>
    <w:rsid w:val="00DC26F0"/>
    <w:rsid w:val="00DC2E8C"/>
    <w:rsid w:val="00DC3673"/>
    <w:rsid w:val="00DC38AE"/>
    <w:rsid w:val="00DC3ACE"/>
    <w:rsid w:val="00DC3D81"/>
    <w:rsid w:val="00DC4B20"/>
    <w:rsid w:val="00DC4D05"/>
    <w:rsid w:val="00DC4E0F"/>
    <w:rsid w:val="00DC64A0"/>
    <w:rsid w:val="00DC690E"/>
    <w:rsid w:val="00DC6FC0"/>
    <w:rsid w:val="00DD0B8B"/>
    <w:rsid w:val="00DD0BB8"/>
    <w:rsid w:val="00DD131B"/>
    <w:rsid w:val="00DD1B6C"/>
    <w:rsid w:val="00DD223B"/>
    <w:rsid w:val="00DD278C"/>
    <w:rsid w:val="00DD38BB"/>
    <w:rsid w:val="00DD4349"/>
    <w:rsid w:val="00DD45DB"/>
    <w:rsid w:val="00DD4898"/>
    <w:rsid w:val="00DD4CD3"/>
    <w:rsid w:val="00DD515D"/>
    <w:rsid w:val="00DD56D5"/>
    <w:rsid w:val="00DD5824"/>
    <w:rsid w:val="00DD70B8"/>
    <w:rsid w:val="00DD743E"/>
    <w:rsid w:val="00DD7485"/>
    <w:rsid w:val="00DD769F"/>
    <w:rsid w:val="00DD7E91"/>
    <w:rsid w:val="00DE01A7"/>
    <w:rsid w:val="00DE04F8"/>
    <w:rsid w:val="00DE0643"/>
    <w:rsid w:val="00DE11EB"/>
    <w:rsid w:val="00DE13D4"/>
    <w:rsid w:val="00DE21AD"/>
    <w:rsid w:val="00DE2581"/>
    <w:rsid w:val="00DE275B"/>
    <w:rsid w:val="00DE2761"/>
    <w:rsid w:val="00DE30AF"/>
    <w:rsid w:val="00DE329F"/>
    <w:rsid w:val="00DE36B8"/>
    <w:rsid w:val="00DE3803"/>
    <w:rsid w:val="00DE3FBE"/>
    <w:rsid w:val="00DE49B8"/>
    <w:rsid w:val="00DE4EAB"/>
    <w:rsid w:val="00DE5445"/>
    <w:rsid w:val="00DE5AAB"/>
    <w:rsid w:val="00DE647E"/>
    <w:rsid w:val="00DE65FE"/>
    <w:rsid w:val="00DE687E"/>
    <w:rsid w:val="00DE6AA8"/>
    <w:rsid w:val="00DE6B5E"/>
    <w:rsid w:val="00DE6F6F"/>
    <w:rsid w:val="00DE7162"/>
    <w:rsid w:val="00DE78D0"/>
    <w:rsid w:val="00DE7F1D"/>
    <w:rsid w:val="00DE7F34"/>
    <w:rsid w:val="00DF0E0A"/>
    <w:rsid w:val="00DF14EE"/>
    <w:rsid w:val="00DF1971"/>
    <w:rsid w:val="00DF349F"/>
    <w:rsid w:val="00DF3B0B"/>
    <w:rsid w:val="00DF3B82"/>
    <w:rsid w:val="00DF3F41"/>
    <w:rsid w:val="00DF4580"/>
    <w:rsid w:val="00DF46FA"/>
    <w:rsid w:val="00DF4799"/>
    <w:rsid w:val="00DF63E1"/>
    <w:rsid w:val="00DF7584"/>
    <w:rsid w:val="00DF7CF1"/>
    <w:rsid w:val="00DF7F8A"/>
    <w:rsid w:val="00E0021F"/>
    <w:rsid w:val="00E00E64"/>
    <w:rsid w:val="00E00F0D"/>
    <w:rsid w:val="00E01BA1"/>
    <w:rsid w:val="00E01E60"/>
    <w:rsid w:val="00E021EE"/>
    <w:rsid w:val="00E022A8"/>
    <w:rsid w:val="00E02F6F"/>
    <w:rsid w:val="00E03A6D"/>
    <w:rsid w:val="00E03D77"/>
    <w:rsid w:val="00E04793"/>
    <w:rsid w:val="00E048E2"/>
    <w:rsid w:val="00E04991"/>
    <w:rsid w:val="00E04CEA"/>
    <w:rsid w:val="00E06144"/>
    <w:rsid w:val="00E067B4"/>
    <w:rsid w:val="00E06962"/>
    <w:rsid w:val="00E07E6C"/>
    <w:rsid w:val="00E10EE0"/>
    <w:rsid w:val="00E11125"/>
    <w:rsid w:val="00E11336"/>
    <w:rsid w:val="00E11344"/>
    <w:rsid w:val="00E11514"/>
    <w:rsid w:val="00E119B0"/>
    <w:rsid w:val="00E11EC8"/>
    <w:rsid w:val="00E13057"/>
    <w:rsid w:val="00E13D25"/>
    <w:rsid w:val="00E1457F"/>
    <w:rsid w:val="00E14B13"/>
    <w:rsid w:val="00E14D02"/>
    <w:rsid w:val="00E15102"/>
    <w:rsid w:val="00E1517F"/>
    <w:rsid w:val="00E15710"/>
    <w:rsid w:val="00E157E2"/>
    <w:rsid w:val="00E163AC"/>
    <w:rsid w:val="00E16BF5"/>
    <w:rsid w:val="00E16C44"/>
    <w:rsid w:val="00E17881"/>
    <w:rsid w:val="00E20B48"/>
    <w:rsid w:val="00E20B8A"/>
    <w:rsid w:val="00E20C24"/>
    <w:rsid w:val="00E20CC5"/>
    <w:rsid w:val="00E21386"/>
    <w:rsid w:val="00E217A6"/>
    <w:rsid w:val="00E219C1"/>
    <w:rsid w:val="00E224C2"/>
    <w:rsid w:val="00E232F4"/>
    <w:rsid w:val="00E23A16"/>
    <w:rsid w:val="00E24050"/>
    <w:rsid w:val="00E24A8A"/>
    <w:rsid w:val="00E2574D"/>
    <w:rsid w:val="00E2593A"/>
    <w:rsid w:val="00E25BA4"/>
    <w:rsid w:val="00E25CCA"/>
    <w:rsid w:val="00E25F7B"/>
    <w:rsid w:val="00E26041"/>
    <w:rsid w:val="00E26352"/>
    <w:rsid w:val="00E27BCA"/>
    <w:rsid w:val="00E306AE"/>
    <w:rsid w:val="00E307BC"/>
    <w:rsid w:val="00E3081D"/>
    <w:rsid w:val="00E30B31"/>
    <w:rsid w:val="00E31961"/>
    <w:rsid w:val="00E31AEA"/>
    <w:rsid w:val="00E31ED1"/>
    <w:rsid w:val="00E32896"/>
    <w:rsid w:val="00E329F5"/>
    <w:rsid w:val="00E3316C"/>
    <w:rsid w:val="00E3348B"/>
    <w:rsid w:val="00E33834"/>
    <w:rsid w:val="00E339BE"/>
    <w:rsid w:val="00E339DC"/>
    <w:rsid w:val="00E34117"/>
    <w:rsid w:val="00E34397"/>
    <w:rsid w:val="00E34412"/>
    <w:rsid w:val="00E3468A"/>
    <w:rsid w:val="00E349FA"/>
    <w:rsid w:val="00E351D1"/>
    <w:rsid w:val="00E357EF"/>
    <w:rsid w:val="00E357FF"/>
    <w:rsid w:val="00E358C9"/>
    <w:rsid w:val="00E359DD"/>
    <w:rsid w:val="00E35AE0"/>
    <w:rsid w:val="00E35C3B"/>
    <w:rsid w:val="00E3605F"/>
    <w:rsid w:val="00E36124"/>
    <w:rsid w:val="00E36BD3"/>
    <w:rsid w:val="00E36CF7"/>
    <w:rsid w:val="00E36E3A"/>
    <w:rsid w:val="00E372A2"/>
    <w:rsid w:val="00E3766B"/>
    <w:rsid w:val="00E37C78"/>
    <w:rsid w:val="00E37D9E"/>
    <w:rsid w:val="00E40320"/>
    <w:rsid w:val="00E40715"/>
    <w:rsid w:val="00E40913"/>
    <w:rsid w:val="00E410F0"/>
    <w:rsid w:val="00E41387"/>
    <w:rsid w:val="00E41A1D"/>
    <w:rsid w:val="00E41B5C"/>
    <w:rsid w:val="00E420E9"/>
    <w:rsid w:val="00E429C2"/>
    <w:rsid w:val="00E42E0B"/>
    <w:rsid w:val="00E42E9F"/>
    <w:rsid w:val="00E43C4A"/>
    <w:rsid w:val="00E443FF"/>
    <w:rsid w:val="00E44A07"/>
    <w:rsid w:val="00E452F5"/>
    <w:rsid w:val="00E45FEE"/>
    <w:rsid w:val="00E4618E"/>
    <w:rsid w:val="00E46824"/>
    <w:rsid w:val="00E47D5D"/>
    <w:rsid w:val="00E47DC7"/>
    <w:rsid w:val="00E5000A"/>
    <w:rsid w:val="00E50387"/>
    <w:rsid w:val="00E50D1D"/>
    <w:rsid w:val="00E52873"/>
    <w:rsid w:val="00E52E26"/>
    <w:rsid w:val="00E5323D"/>
    <w:rsid w:val="00E53664"/>
    <w:rsid w:val="00E53BD9"/>
    <w:rsid w:val="00E53E3A"/>
    <w:rsid w:val="00E544E7"/>
    <w:rsid w:val="00E56059"/>
    <w:rsid w:val="00E5646D"/>
    <w:rsid w:val="00E56B74"/>
    <w:rsid w:val="00E5744E"/>
    <w:rsid w:val="00E5763B"/>
    <w:rsid w:val="00E600E0"/>
    <w:rsid w:val="00E602D0"/>
    <w:rsid w:val="00E6070B"/>
    <w:rsid w:val="00E60A60"/>
    <w:rsid w:val="00E6110F"/>
    <w:rsid w:val="00E611D6"/>
    <w:rsid w:val="00E61D18"/>
    <w:rsid w:val="00E627CE"/>
    <w:rsid w:val="00E639E9"/>
    <w:rsid w:val="00E6448D"/>
    <w:rsid w:val="00E646AD"/>
    <w:rsid w:val="00E646DE"/>
    <w:rsid w:val="00E64B5A"/>
    <w:rsid w:val="00E658E3"/>
    <w:rsid w:val="00E66366"/>
    <w:rsid w:val="00E67745"/>
    <w:rsid w:val="00E70007"/>
    <w:rsid w:val="00E7072C"/>
    <w:rsid w:val="00E70957"/>
    <w:rsid w:val="00E70EDF"/>
    <w:rsid w:val="00E71B26"/>
    <w:rsid w:val="00E73334"/>
    <w:rsid w:val="00E73591"/>
    <w:rsid w:val="00E736A9"/>
    <w:rsid w:val="00E737B2"/>
    <w:rsid w:val="00E737CD"/>
    <w:rsid w:val="00E73CB1"/>
    <w:rsid w:val="00E740EB"/>
    <w:rsid w:val="00E746B6"/>
    <w:rsid w:val="00E749BC"/>
    <w:rsid w:val="00E74DEB"/>
    <w:rsid w:val="00E74F75"/>
    <w:rsid w:val="00E7549F"/>
    <w:rsid w:val="00E75664"/>
    <w:rsid w:val="00E75812"/>
    <w:rsid w:val="00E75BE1"/>
    <w:rsid w:val="00E75DC3"/>
    <w:rsid w:val="00E76055"/>
    <w:rsid w:val="00E804A1"/>
    <w:rsid w:val="00E80EF7"/>
    <w:rsid w:val="00E81346"/>
    <w:rsid w:val="00E81D65"/>
    <w:rsid w:val="00E82CC8"/>
    <w:rsid w:val="00E8315A"/>
    <w:rsid w:val="00E8382D"/>
    <w:rsid w:val="00E838CC"/>
    <w:rsid w:val="00E8399E"/>
    <w:rsid w:val="00E83DAD"/>
    <w:rsid w:val="00E844C3"/>
    <w:rsid w:val="00E84712"/>
    <w:rsid w:val="00E8527F"/>
    <w:rsid w:val="00E85D1E"/>
    <w:rsid w:val="00E86386"/>
    <w:rsid w:val="00E90DC4"/>
    <w:rsid w:val="00E91192"/>
    <w:rsid w:val="00E91798"/>
    <w:rsid w:val="00E918B1"/>
    <w:rsid w:val="00E918DD"/>
    <w:rsid w:val="00E91F96"/>
    <w:rsid w:val="00E92382"/>
    <w:rsid w:val="00E92DBF"/>
    <w:rsid w:val="00E9368C"/>
    <w:rsid w:val="00E93D66"/>
    <w:rsid w:val="00E93E6D"/>
    <w:rsid w:val="00E946AE"/>
    <w:rsid w:val="00E946B5"/>
    <w:rsid w:val="00E94B2F"/>
    <w:rsid w:val="00E95459"/>
    <w:rsid w:val="00E954DA"/>
    <w:rsid w:val="00E957B3"/>
    <w:rsid w:val="00E95993"/>
    <w:rsid w:val="00E962BA"/>
    <w:rsid w:val="00E965A9"/>
    <w:rsid w:val="00E979F9"/>
    <w:rsid w:val="00E97E57"/>
    <w:rsid w:val="00EA0896"/>
    <w:rsid w:val="00EA0DE2"/>
    <w:rsid w:val="00EA1105"/>
    <w:rsid w:val="00EA11F7"/>
    <w:rsid w:val="00EA34D4"/>
    <w:rsid w:val="00EA36DE"/>
    <w:rsid w:val="00EA3939"/>
    <w:rsid w:val="00EA3E36"/>
    <w:rsid w:val="00EA4173"/>
    <w:rsid w:val="00EA4619"/>
    <w:rsid w:val="00EA4998"/>
    <w:rsid w:val="00EA4D7F"/>
    <w:rsid w:val="00EA4EEF"/>
    <w:rsid w:val="00EA552D"/>
    <w:rsid w:val="00EA55DA"/>
    <w:rsid w:val="00EA7060"/>
    <w:rsid w:val="00EA7127"/>
    <w:rsid w:val="00EA73C6"/>
    <w:rsid w:val="00EB028F"/>
    <w:rsid w:val="00EB0622"/>
    <w:rsid w:val="00EB09C7"/>
    <w:rsid w:val="00EB133B"/>
    <w:rsid w:val="00EB13E4"/>
    <w:rsid w:val="00EB14B7"/>
    <w:rsid w:val="00EB1A3A"/>
    <w:rsid w:val="00EB1D24"/>
    <w:rsid w:val="00EB1EE9"/>
    <w:rsid w:val="00EB2104"/>
    <w:rsid w:val="00EB2C8C"/>
    <w:rsid w:val="00EB33F2"/>
    <w:rsid w:val="00EB3BC4"/>
    <w:rsid w:val="00EB3BF0"/>
    <w:rsid w:val="00EB3F39"/>
    <w:rsid w:val="00EB4315"/>
    <w:rsid w:val="00EB433C"/>
    <w:rsid w:val="00EB450A"/>
    <w:rsid w:val="00EB4EB5"/>
    <w:rsid w:val="00EB6072"/>
    <w:rsid w:val="00EB618D"/>
    <w:rsid w:val="00EB6508"/>
    <w:rsid w:val="00EB6C4D"/>
    <w:rsid w:val="00EB7468"/>
    <w:rsid w:val="00EB749C"/>
    <w:rsid w:val="00EC0430"/>
    <w:rsid w:val="00EC0958"/>
    <w:rsid w:val="00EC0E2F"/>
    <w:rsid w:val="00EC0EFE"/>
    <w:rsid w:val="00EC0F21"/>
    <w:rsid w:val="00EC29E0"/>
    <w:rsid w:val="00EC2BF5"/>
    <w:rsid w:val="00EC2D9B"/>
    <w:rsid w:val="00EC2ED0"/>
    <w:rsid w:val="00EC3318"/>
    <w:rsid w:val="00EC3347"/>
    <w:rsid w:val="00EC36A7"/>
    <w:rsid w:val="00EC3AA6"/>
    <w:rsid w:val="00EC3C71"/>
    <w:rsid w:val="00EC5194"/>
    <w:rsid w:val="00EC58D6"/>
    <w:rsid w:val="00EC5927"/>
    <w:rsid w:val="00EC5C0A"/>
    <w:rsid w:val="00EC65C1"/>
    <w:rsid w:val="00EC6914"/>
    <w:rsid w:val="00EC6B0E"/>
    <w:rsid w:val="00EC6B66"/>
    <w:rsid w:val="00EC6E28"/>
    <w:rsid w:val="00EC6F26"/>
    <w:rsid w:val="00EC6FFD"/>
    <w:rsid w:val="00EC705E"/>
    <w:rsid w:val="00EC72CE"/>
    <w:rsid w:val="00EC7CFD"/>
    <w:rsid w:val="00EC7F57"/>
    <w:rsid w:val="00ED00A4"/>
    <w:rsid w:val="00ED03C6"/>
    <w:rsid w:val="00ED0989"/>
    <w:rsid w:val="00ED0B4C"/>
    <w:rsid w:val="00ED0E1B"/>
    <w:rsid w:val="00ED1298"/>
    <w:rsid w:val="00ED1C38"/>
    <w:rsid w:val="00ED2046"/>
    <w:rsid w:val="00ED22FE"/>
    <w:rsid w:val="00ED241A"/>
    <w:rsid w:val="00ED2BD4"/>
    <w:rsid w:val="00ED3360"/>
    <w:rsid w:val="00ED3D7E"/>
    <w:rsid w:val="00ED45BF"/>
    <w:rsid w:val="00ED4613"/>
    <w:rsid w:val="00ED5757"/>
    <w:rsid w:val="00ED5D01"/>
    <w:rsid w:val="00ED6303"/>
    <w:rsid w:val="00ED6448"/>
    <w:rsid w:val="00ED6A8D"/>
    <w:rsid w:val="00ED6AA3"/>
    <w:rsid w:val="00ED6EAD"/>
    <w:rsid w:val="00ED7BB4"/>
    <w:rsid w:val="00EE122D"/>
    <w:rsid w:val="00EE1469"/>
    <w:rsid w:val="00EE1566"/>
    <w:rsid w:val="00EE1652"/>
    <w:rsid w:val="00EE26F4"/>
    <w:rsid w:val="00EE2ADA"/>
    <w:rsid w:val="00EE3DD1"/>
    <w:rsid w:val="00EE3FE2"/>
    <w:rsid w:val="00EE404D"/>
    <w:rsid w:val="00EE44CA"/>
    <w:rsid w:val="00EE56E5"/>
    <w:rsid w:val="00EE5A40"/>
    <w:rsid w:val="00EE6C00"/>
    <w:rsid w:val="00EE6EBA"/>
    <w:rsid w:val="00EE72A3"/>
    <w:rsid w:val="00EE763C"/>
    <w:rsid w:val="00EE7AE5"/>
    <w:rsid w:val="00EE7D28"/>
    <w:rsid w:val="00EF0107"/>
    <w:rsid w:val="00EF069B"/>
    <w:rsid w:val="00EF1087"/>
    <w:rsid w:val="00EF1116"/>
    <w:rsid w:val="00EF1710"/>
    <w:rsid w:val="00EF1CB9"/>
    <w:rsid w:val="00EF1CE4"/>
    <w:rsid w:val="00EF1ED4"/>
    <w:rsid w:val="00EF233B"/>
    <w:rsid w:val="00EF31ED"/>
    <w:rsid w:val="00EF336D"/>
    <w:rsid w:val="00EF35B0"/>
    <w:rsid w:val="00EF38CF"/>
    <w:rsid w:val="00EF397A"/>
    <w:rsid w:val="00EF3D2F"/>
    <w:rsid w:val="00EF3E51"/>
    <w:rsid w:val="00EF40A1"/>
    <w:rsid w:val="00EF4EB4"/>
    <w:rsid w:val="00EF4FF0"/>
    <w:rsid w:val="00EF6FA1"/>
    <w:rsid w:val="00EF70A7"/>
    <w:rsid w:val="00EF79F9"/>
    <w:rsid w:val="00F00407"/>
    <w:rsid w:val="00F00DDF"/>
    <w:rsid w:val="00F00F1F"/>
    <w:rsid w:val="00F01159"/>
    <w:rsid w:val="00F01361"/>
    <w:rsid w:val="00F01767"/>
    <w:rsid w:val="00F017B8"/>
    <w:rsid w:val="00F0195A"/>
    <w:rsid w:val="00F01F73"/>
    <w:rsid w:val="00F02744"/>
    <w:rsid w:val="00F030F4"/>
    <w:rsid w:val="00F037E5"/>
    <w:rsid w:val="00F038F3"/>
    <w:rsid w:val="00F03953"/>
    <w:rsid w:val="00F03AAD"/>
    <w:rsid w:val="00F03D07"/>
    <w:rsid w:val="00F040B2"/>
    <w:rsid w:val="00F04126"/>
    <w:rsid w:val="00F045D6"/>
    <w:rsid w:val="00F0464B"/>
    <w:rsid w:val="00F0648D"/>
    <w:rsid w:val="00F06CC8"/>
    <w:rsid w:val="00F07266"/>
    <w:rsid w:val="00F072B9"/>
    <w:rsid w:val="00F073EB"/>
    <w:rsid w:val="00F07BA6"/>
    <w:rsid w:val="00F1050B"/>
    <w:rsid w:val="00F107F5"/>
    <w:rsid w:val="00F107F9"/>
    <w:rsid w:val="00F112C2"/>
    <w:rsid w:val="00F118EA"/>
    <w:rsid w:val="00F11FA1"/>
    <w:rsid w:val="00F13013"/>
    <w:rsid w:val="00F13307"/>
    <w:rsid w:val="00F1331C"/>
    <w:rsid w:val="00F13F03"/>
    <w:rsid w:val="00F14B42"/>
    <w:rsid w:val="00F150E6"/>
    <w:rsid w:val="00F1539D"/>
    <w:rsid w:val="00F15B3E"/>
    <w:rsid w:val="00F200D9"/>
    <w:rsid w:val="00F205E4"/>
    <w:rsid w:val="00F20881"/>
    <w:rsid w:val="00F21258"/>
    <w:rsid w:val="00F21450"/>
    <w:rsid w:val="00F219FD"/>
    <w:rsid w:val="00F21C96"/>
    <w:rsid w:val="00F230D1"/>
    <w:rsid w:val="00F232C1"/>
    <w:rsid w:val="00F2458D"/>
    <w:rsid w:val="00F24E05"/>
    <w:rsid w:val="00F2502F"/>
    <w:rsid w:val="00F2528C"/>
    <w:rsid w:val="00F254FD"/>
    <w:rsid w:val="00F25795"/>
    <w:rsid w:val="00F25886"/>
    <w:rsid w:val="00F259DD"/>
    <w:rsid w:val="00F26248"/>
    <w:rsid w:val="00F26F12"/>
    <w:rsid w:val="00F26F81"/>
    <w:rsid w:val="00F27037"/>
    <w:rsid w:val="00F27119"/>
    <w:rsid w:val="00F2720E"/>
    <w:rsid w:val="00F27C29"/>
    <w:rsid w:val="00F3204D"/>
    <w:rsid w:val="00F3217D"/>
    <w:rsid w:val="00F3420C"/>
    <w:rsid w:val="00F344D2"/>
    <w:rsid w:val="00F34596"/>
    <w:rsid w:val="00F34F62"/>
    <w:rsid w:val="00F3521C"/>
    <w:rsid w:val="00F35327"/>
    <w:rsid w:val="00F3545C"/>
    <w:rsid w:val="00F35480"/>
    <w:rsid w:val="00F35C24"/>
    <w:rsid w:val="00F36154"/>
    <w:rsid w:val="00F3677C"/>
    <w:rsid w:val="00F36866"/>
    <w:rsid w:val="00F37045"/>
    <w:rsid w:val="00F37C69"/>
    <w:rsid w:val="00F40716"/>
    <w:rsid w:val="00F41020"/>
    <w:rsid w:val="00F41343"/>
    <w:rsid w:val="00F41BDF"/>
    <w:rsid w:val="00F42825"/>
    <w:rsid w:val="00F429B2"/>
    <w:rsid w:val="00F42D82"/>
    <w:rsid w:val="00F4382B"/>
    <w:rsid w:val="00F43AC9"/>
    <w:rsid w:val="00F44AC5"/>
    <w:rsid w:val="00F44F5C"/>
    <w:rsid w:val="00F44FA3"/>
    <w:rsid w:val="00F45E6C"/>
    <w:rsid w:val="00F46394"/>
    <w:rsid w:val="00F46445"/>
    <w:rsid w:val="00F4671A"/>
    <w:rsid w:val="00F46C57"/>
    <w:rsid w:val="00F50422"/>
    <w:rsid w:val="00F50ED2"/>
    <w:rsid w:val="00F513C1"/>
    <w:rsid w:val="00F52367"/>
    <w:rsid w:val="00F52E4F"/>
    <w:rsid w:val="00F534FD"/>
    <w:rsid w:val="00F53B8C"/>
    <w:rsid w:val="00F53BB1"/>
    <w:rsid w:val="00F54287"/>
    <w:rsid w:val="00F54296"/>
    <w:rsid w:val="00F54355"/>
    <w:rsid w:val="00F547D2"/>
    <w:rsid w:val="00F5497A"/>
    <w:rsid w:val="00F54A31"/>
    <w:rsid w:val="00F54B4C"/>
    <w:rsid w:val="00F55104"/>
    <w:rsid w:val="00F558EC"/>
    <w:rsid w:val="00F55EB2"/>
    <w:rsid w:val="00F56BD2"/>
    <w:rsid w:val="00F56F5A"/>
    <w:rsid w:val="00F56F70"/>
    <w:rsid w:val="00F57BB3"/>
    <w:rsid w:val="00F57E9F"/>
    <w:rsid w:val="00F57F3A"/>
    <w:rsid w:val="00F60613"/>
    <w:rsid w:val="00F60635"/>
    <w:rsid w:val="00F60915"/>
    <w:rsid w:val="00F60D68"/>
    <w:rsid w:val="00F60F66"/>
    <w:rsid w:val="00F62026"/>
    <w:rsid w:val="00F6336D"/>
    <w:rsid w:val="00F6416B"/>
    <w:rsid w:val="00F64198"/>
    <w:rsid w:val="00F6422D"/>
    <w:rsid w:val="00F642AC"/>
    <w:rsid w:val="00F64734"/>
    <w:rsid w:val="00F649F8"/>
    <w:rsid w:val="00F64FFF"/>
    <w:rsid w:val="00F6502A"/>
    <w:rsid w:val="00F662EB"/>
    <w:rsid w:val="00F66A43"/>
    <w:rsid w:val="00F70273"/>
    <w:rsid w:val="00F70436"/>
    <w:rsid w:val="00F70B28"/>
    <w:rsid w:val="00F71F3B"/>
    <w:rsid w:val="00F72592"/>
    <w:rsid w:val="00F73443"/>
    <w:rsid w:val="00F73CF3"/>
    <w:rsid w:val="00F744FC"/>
    <w:rsid w:val="00F7461A"/>
    <w:rsid w:val="00F74888"/>
    <w:rsid w:val="00F7513B"/>
    <w:rsid w:val="00F75D11"/>
    <w:rsid w:val="00F75D63"/>
    <w:rsid w:val="00F764B3"/>
    <w:rsid w:val="00F76E29"/>
    <w:rsid w:val="00F76FEB"/>
    <w:rsid w:val="00F7757C"/>
    <w:rsid w:val="00F77C3A"/>
    <w:rsid w:val="00F77E8D"/>
    <w:rsid w:val="00F80C7E"/>
    <w:rsid w:val="00F80DA0"/>
    <w:rsid w:val="00F810ED"/>
    <w:rsid w:val="00F81152"/>
    <w:rsid w:val="00F81378"/>
    <w:rsid w:val="00F814D9"/>
    <w:rsid w:val="00F817FC"/>
    <w:rsid w:val="00F81F9C"/>
    <w:rsid w:val="00F823B7"/>
    <w:rsid w:val="00F824CB"/>
    <w:rsid w:val="00F83D8C"/>
    <w:rsid w:val="00F83D9F"/>
    <w:rsid w:val="00F83FC5"/>
    <w:rsid w:val="00F84A08"/>
    <w:rsid w:val="00F84A90"/>
    <w:rsid w:val="00F84B5C"/>
    <w:rsid w:val="00F84CB8"/>
    <w:rsid w:val="00F850A6"/>
    <w:rsid w:val="00F854F8"/>
    <w:rsid w:val="00F85735"/>
    <w:rsid w:val="00F8598F"/>
    <w:rsid w:val="00F85ABD"/>
    <w:rsid w:val="00F85CCD"/>
    <w:rsid w:val="00F85EF2"/>
    <w:rsid w:val="00F8622A"/>
    <w:rsid w:val="00F8625D"/>
    <w:rsid w:val="00F862B6"/>
    <w:rsid w:val="00F86EDA"/>
    <w:rsid w:val="00F87935"/>
    <w:rsid w:val="00F90171"/>
    <w:rsid w:val="00F9089C"/>
    <w:rsid w:val="00F91755"/>
    <w:rsid w:val="00F91BE2"/>
    <w:rsid w:val="00F91FCA"/>
    <w:rsid w:val="00F92667"/>
    <w:rsid w:val="00F929C7"/>
    <w:rsid w:val="00F92BDB"/>
    <w:rsid w:val="00F9343E"/>
    <w:rsid w:val="00F93A9A"/>
    <w:rsid w:val="00F93D70"/>
    <w:rsid w:val="00F93D9F"/>
    <w:rsid w:val="00F93F5E"/>
    <w:rsid w:val="00F94220"/>
    <w:rsid w:val="00F9485D"/>
    <w:rsid w:val="00F94DBD"/>
    <w:rsid w:val="00F95646"/>
    <w:rsid w:val="00F95816"/>
    <w:rsid w:val="00F95A86"/>
    <w:rsid w:val="00F9754A"/>
    <w:rsid w:val="00FA0562"/>
    <w:rsid w:val="00FA0C1F"/>
    <w:rsid w:val="00FA1A38"/>
    <w:rsid w:val="00FA1B2A"/>
    <w:rsid w:val="00FA1ECE"/>
    <w:rsid w:val="00FA1F40"/>
    <w:rsid w:val="00FA1F76"/>
    <w:rsid w:val="00FA21AE"/>
    <w:rsid w:val="00FA231F"/>
    <w:rsid w:val="00FA2DBD"/>
    <w:rsid w:val="00FA35C4"/>
    <w:rsid w:val="00FA3796"/>
    <w:rsid w:val="00FA4633"/>
    <w:rsid w:val="00FA4B7F"/>
    <w:rsid w:val="00FA5193"/>
    <w:rsid w:val="00FA5301"/>
    <w:rsid w:val="00FA549B"/>
    <w:rsid w:val="00FA5C51"/>
    <w:rsid w:val="00FA5F4E"/>
    <w:rsid w:val="00FA5FD6"/>
    <w:rsid w:val="00FA5FF4"/>
    <w:rsid w:val="00FA61B3"/>
    <w:rsid w:val="00FA62DD"/>
    <w:rsid w:val="00FA6606"/>
    <w:rsid w:val="00FA669F"/>
    <w:rsid w:val="00FA7082"/>
    <w:rsid w:val="00FA787A"/>
    <w:rsid w:val="00FA7BD8"/>
    <w:rsid w:val="00FB027F"/>
    <w:rsid w:val="00FB0644"/>
    <w:rsid w:val="00FB0C51"/>
    <w:rsid w:val="00FB1290"/>
    <w:rsid w:val="00FB1440"/>
    <w:rsid w:val="00FB14F4"/>
    <w:rsid w:val="00FB1B56"/>
    <w:rsid w:val="00FB1C9E"/>
    <w:rsid w:val="00FB1FEA"/>
    <w:rsid w:val="00FB2057"/>
    <w:rsid w:val="00FB21A9"/>
    <w:rsid w:val="00FB278A"/>
    <w:rsid w:val="00FB2A29"/>
    <w:rsid w:val="00FB2FEC"/>
    <w:rsid w:val="00FB3143"/>
    <w:rsid w:val="00FB44D6"/>
    <w:rsid w:val="00FB4952"/>
    <w:rsid w:val="00FB4B8C"/>
    <w:rsid w:val="00FB4EE9"/>
    <w:rsid w:val="00FB5636"/>
    <w:rsid w:val="00FB62EA"/>
    <w:rsid w:val="00FB7663"/>
    <w:rsid w:val="00FB7C4C"/>
    <w:rsid w:val="00FB7DD1"/>
    <w:rsid w:val="00FC058A"/>
    <w:rsid w:val="00FC142C"/>
    <w:rsid w:val="00FC194C"/>
    <w:rsid w:val="00FC1C03"/>
    <w:rsid w:val="00FC1D0C"/>
    <w:rsid w:val="00FC2245"/>
    <w:rsid w:val="00FC2E98"/>
    <w:rsid w:val="00FC30C9"/>
    <w:rsid w:val="00FC36E4"/>
    <w:rsid w:val="00FC3EC9"/>
    <w:rsid w:val="00FC3F66"/>
    <w:rsid w:val="00FC4CD1"/>
    <w:rsid w:val="00FC4DC0"/>
    <w:rsid w:val="00FC5D4A"/>
    <w:rsid w:val="00FC60D7"/>
    <w:rsid w:val="00FC618B"/>
    <w:rsid w:val="00FC6D96"/>
    <w:rsid w:val="00FC6DEB"/>
    <w:rsid w:val="00FC6EDD"/>
    <w:rsid w:val="00FC6F35"/>
    <w:rsid w:val="00FD018D"/>
    <w:rsid w:val="00FD0914"/>
    <w:rsid w:val="00FD0D42"/>
    <w:rsid w:val="00FD1431"/>
    <w:rsid w:val="00FD15E0"/>
    <w:rsid w:val="00FD16E9"/>
    <w:rsid w:val="00FD1F6E"/>
    <w:rsid w:val="00FD28D4"/>
    <w:rsid w:val="00FD2994"/>
    <w:rsid w:val="00FD2EFE"/>
    <w:rsid w:val="00FD3316"/>
    <w:rsid w:val="00FD33D2"/>
    <w:rsid w:val="00FD3B11"/>
    <w:rsid w:val="00FD3D28"/>
    <w:rsid w:val="00FD3E3D"/>
    <w:rsid w:val="00FD64C0"/>
    <w:rsid w:val="00FD64EE"/>
    <w:rsid w:val="00FD68FB"/>
    <w:rsid w:val="00FD6B9D"/>
    <w:rsid w:val="00FD6C14"/>
    <w:rsid w:val="00FD6ED4"/>
    <w:rsid w:val="00FD709A"/>
    <w:rsid w:val="00FD72FE"/>
    <w:rsid w:val="00FD7842"/>
    <w:rsid w:val="00FD78BE"/>
    <w:rsid w:val="00FE0554"/>
    <w:rsid w:val="00FE07E4"/>
    <w:rsid w:val="00FE0A21"/>
    <w:rsid w:val="00FE0BE5"/>
    <w:rsid w:val="00FE0C22"/>
    <w:rsid w:val="00FE0ED9"/>
    <w:rsid w:val="00FE18EF"/>
    <w:rsid w:val="00FE1A6A"/>
    <w:rsid w:val="00FE1AD8"/>
    <w:rsid w:val="00FE1C8E"/>
    <w:rsid w:val="00FE1CEC"/>
    <w:rsid w:val="00FE253D"/>
    <w:rsid w:val="00FE2EA1"/>
    <w:rsid w:val="00FE3CBC"/>
    <w:rsid w:val="00FE406E"/>
    <w:rsid w:val="00FE4137"/>
    <w:rsid w:val="00FE41AE"/>
    <w:rsid w:val="00FE45EA"/>
    <w:rsid w:val="00FE4612"/>
    <w:rsid w:val="00FE4685"/>
    <w:rsid w:val="00FE4E73"/>
    <w:rsid w:val="00FE4F8B"/>
    <w:rsid w:val="00FE53AE"/>
    <w:rsid w:val="00FE561D"/>
    <w:rsid w:val="00FE635F"/>
    <w:rsid w:val="00FE63B2"/>
    <w:rsid w:val="00FE64BF"/>
    <w:rsid w:val="00FE6AD3"/>
    <w:rsid w:val="00FE6B9E"/>
    <w:rsid w:val="00FE7A3A"/>
    <w:rsid w:val="00FE7D49"/>
    <w:rsid w:val="00FE7DD9"/>
    <w:rsid w:val="00FF000D"/>
    <w:rsid w:val="00FF00C2"/>
    <w:rsid w:val="00FF0A0E"/>
    <w:rsid w:val="00FF0B3C"/>
    <w:rsid w:val="00FF0DEF"/>
    <w:rsid w:val="00FF0F34"/>
    <w:rsid w:val="00FF0FE8"/>
    <w:rsid w:val="00FF1862"/>
    <w:rsid w:val="00FF223E"/>
    <w:rsid w:val="00FF2C12"/>
    <w:rsid w:val="00FF314B"/>
    <w:rsid w:val="00FF374C"/>
    <w:rsid w:val="00FF3A89"/>
    <w:rsid w:val="00FF3B17"/>
    <w:rsid w:val="00FF3B41"/>
    <w:rsid w:val="00FF3B7A"/>
    <w:rsid w:val="00FF48A4"/>
    <w:rsid w:val="00FF498B"/>
    <w:rsid w:val="00FF4C25"/>
    <w:rsid w:val="00FF5945"/>
    <w:rsid w:val="00FF61CC"/>
    <w:rsid w:val="00FF65DF"/>
    <w:rsid w:val="00FF686B"/>
    <w:rsid w:val="00FF7F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2EE6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TOC1"/>
    <w:next w:val="a"/>
    <w:link w:val="10"/>
    <w:uiPriority w:val="9"/>
    <w:qFormat/>
    <w:rsid w:val="00D22B89"/>
    <w:pPr>
      <w:keepNext/>
      <w:keepLines/>
      <w:numPr>
        <w:numId w:val="4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34E15"/>
    <w:pPr>
      <w:keepNext/>
      <w:keepLines/>
      <w:numPr>
        <w:ilvl w:val="1"/>
        <w:numId w:val="4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B7568"/>
    <w:pPr>
      <w:keepNext/>
      <w:keepLines/>
      <w:numPr>
        <w:ilvl w:val="2"/>
        <w:numId w:val="4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3C7D86"/>
    <w:pPr>
      <w:keepNext/>
      <w:keepLines/>
      <w:numPr>
        <w:ilvl w:val="3"/>
        <w:numId w:val="42"/>
      </w:numPr>
      <w:spacing w:before="40" w:after="0"/>
      <w:outlineLvl w:val="3"/>
    </w:pPr>
    <w:rPr>
      <w:rFonts w:asciiTheme="majorHAnsi" w:eastAsiaTheme="majorEastAsia" w:hAnsiTheme="majorHAnsi"/>
      <w:i/>
      <w:iCs/>
      <w:color w:val="2E74B5" w:themeColor="accent1" w:themeShade="BF"/>
    </w:rPr>
  </w:style>
  <w:style w:type="paragraph" w:styleId="5">
    <w:name w:val="heading 5"/>
    <w:basedOn w:val="a"/>
    <w:next w:val="a"/>
    <w:link w:val="50"/>
    <w:uiPriority w:val="9"/>
    <w:unhideWhenUsed/>
    <w:qFormat/>
    <w:rsid w:val="002379C5"/>
    <w:pPr>
      <w:keepNext/>
      <w:keepLines/>
      <w:numPr>
        <w:ilvl w:val="4"/>
        <w:numId w:val="4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651EF9"/>
    <w:pPr>
      <w:keepNext/>
      <w:keepLines/>
      <w:numPr>
        <w:ilvl w:val="5"/>
        <w:numId w:val="4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A90DFC"/>
    <w:pPr>
      <w:keepNext/>
      <w:keepLines/>
      <w:numPr>
        <w:ilvl w:val="6"/>
        <w:numId w:val="4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A02755"/>
    <w:pPr>
      <w:keepNext/>
      <w:keepLines/>
      <w:numPr>
        <w:ilvl w:val="7"/>
        <w:numId w:val="4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A02755"/>
    <w:pPr>
      <w:keepNext/>
      <w:keepLines/>
      <w:numPr>
        <w:ilvl w:val="8"/>
        <w:numId w:val="4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autoRedefine/>
    <w:uiPriority w:val="39"/>
    <w:unhideWhenUsed/>
    <w:rsid w:val="00561621"/>
    <w:pPr>
      <w:tabs>
        <w:tab w:val="right" w:leader="dot" w:pos="9350"/>
      </w:tabs>
      <w:bidi/>
      <w:spacing w:after="100"/>
      <w:contextualSpacing/>
      <w:jc w:val="both"/>
    </w:pPr>
  </w:style>
  <w:style w:type="character" w:customStyle="1" w:styleId="10">
    <w:name w:val="כותרת 1 תו"/>
    <w:basedOn w:val="a0"/>
    <w:link w:val="1"/>
    <w:uiPriority w:val="9"/>
    <w:rsid w:val="009404E1"/>
    <w:rPr>
      <w:rFonts w:asciiTheme="majorHAnsi" w:eastAsiaTheme="majorEastAsia" w:hAnsiTheme="majorHAnsi" w:cstheme="majorBidi"/>
      <w:color w:val="2E74B5" w:themeColor="accent1" w:themeShade="BF"/>
      <w:sz w:val="32"/>
      <w:szCs w:val="32"/>
    </w:rPr>
  </w:style>
  <w:style w:type="character" w:customStyle="1" w:styleId="20">
    <w:name w:val="כותרת 2 תו"/>
    <w:basedOn w:val="a0"/>
    <w:link w:val="2"/>
    <w:uiPriority w:val="9"/>
    <w:rsid w:val="00134E15"/>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rsid w:val="00DB7568"/>
    <w:rPr>
      <w:rFonts w:asciiTheme="majorHAnsi" w:eastAsiaTheme="majorEastAsia" w:hAnsiTheme="majorHAnsi" w:cstheme="majorBidi"/>
      <w:color w:val="1F4D78" w:themeColor="accent1" w:themeShade="7F"/>
      <w:sz w:val="24"/>
      <w:szCs w:val="24"/>
    </w:rPr>
  </w:style>
  <w:style w:type="character" w:customStyle="1" w:styleId="40">
    <w:name w:val="כותרת 4 תו"/>
    <w:basedOn w:val="a0"/>
    <w:link w:val="4"/>
    <w:uiPriority w:val="9"/>
    <w:rsid w:val="003C7D86"/>
    <w:rPr>
      <w:rFonts w:asciiTheme="majorHAnsi" w:eastAsiaTheme="majorEastAsia" w:hAnsiTheme="majorHAnsi"/>
      <w:i/>
      <w:iCs/>
      <w:color w:val="2E74B5" w:themeColor="accent1" w:themeShade="BF"/>
    </w:rPr>
  </w:style>
  <w:style w:type="character" w:customStyle="1" w:styleId="50">
    <w:name w:val="כותרת 5 תו"/>
    <w:basedOn w:val="a0"/>
    <w:link w:val="5"/>
    <w:uiPriority w:val="9"/>
    <w:rsid w:val="002379C5"/>
    <w:rPr>
      <w:rFonts w:asciiTheme="majorHAnsi" w:eastAsiaTheme="majorEastAsia" w:hAnsiTheme="majorHAnsi" w:cstheme="majorBidi"/>
      <w:color w:val="2E74B5" w:themeColor="accent1" w:themeShade="BF"/>
    </w:rPr>
  </w:style>
  <w:style w:type="character" w:customStyle="1" w:styleId="60">
    <w:name w:val="כותרת 6 תו"/>
    <w:basedOn w:val="a0"/>
    <w:link w:val="6"/>
    <w:uiPriority w:val="9"/>
    <w:rsid w:val="00651EF9"/>
    <w:rPr>
      <w:rFonts w:asciiTheme="majorHAnsi" w:eastAsiaTheme="majorEastAsia" w:hAnsiTheme="majorHAnsi" w:cstheme="majorBidi"/>
      <w:color w:val="1F4D78" w:themeColor="accent1" w:themeShade="7F"/>
    </w:rPr>
  </w:style>
  <w:style w:type="character" w:customStyle="1" w:styleId="70">
    <w:name w:val="כותרת 7 תו"/>
    <w:basedOn w:val="a0"/>
    <w:link w:val="7"/>
    <w:uiPriority w:val="9"/>
    <w:rsid w:val="00A90DFC"/>
    <w:rPr>
      <w:rFonts w:asciiTheme="majorHAnsi" w:eastAsiaTheme="majorEastAsia" w:hAnsiTheme="majorHAnsi" w:cstheme="majorBidi"/>
      <w:i/>
      <w:iCs/>
      <w:color w:val="1F4D78" w:themeColor="accent1" w:themeShade="7F"/>
    </w:rPr>
  </w:style>
  <w:style w:type="character" w:customStyle="1" w:styleId="80">
    <w:name w:val="כותרת 8 תו"/>
    <w:basedOn w:val="a0"/>
    <w:link w:val="8"/>
    <w:uiPriority w:val="9"/>
    <w:semiHidden/>
    <w:rsid w:val="00A02755"/>
    <w:rPr>
      <w:rFonts w:asciiTheme="majorHAnsi" w:eastAsiaTheme="majorEastAsia" w:hAnsiTheme="majorHAnsi" w:cstheme="majorBidi"/>
      <w:color w:val="272727" w:themeColor="text1" w:themeTint="D8"/>
      <w:sz w:val="21"/>
      <w:szCs w:val="21"/>
    </w:rPr>
  </w:style>
  <w:style w:type="character" w:customStyle="1" w:styleId="90">
    <w:name w:val="כותרת 9 תו"/>
    <w:basedOn w:val="a0"/>
    <w:link w:val="9"/>
    <w:uiPriority w:val="9"/>
    <w:semiHidden/>
    <w:rsid w:val="00A02755"/>
    <w:rPr>
      <w:rFonts w:asciiTheme="majorHAnsi" w:eastAsiaTheme="majorEastAsia" w:hAnsiTheme="majorHAnsi" w:cstheme="majorBidi"/>
      <w:i/>
      <w:iCs/>
      <w:color w:val="272727" w:themeColor="text1" w:themeTint="D8"/>
      <w:sz w:val="21"/>
      <w:szCs w:val="21"/>
    </w:rPr>
  </w:style>
  <w:style w:type="paragraph" w:styleId="a3">
    <w:name w:val="TOC Heading"/>
    <w:basedOn w:val="1"/>
    <w:next w:val="a"/>
    <w:uiPriority w:val="39"/>
    <w:unhideWhenUsed/>
    <w:qFormat/>
    <w:rsid w:val="00D97C52"/>
    <w:pPr>
      <w:numPr>
        <w:numId w:val="0"/>
      </w:numPr>
      <w:outlineLvl w:val="9"/>
    </w:pPr>
    <w:rPr>
      <w:lang w:bidi="ar-SA"/>
    </w:rPr>
  </w:style>
  <w:style w:type="paragraph" w:styleId="TOC2">
    <w:name w:val="toc 2"/>
    <w:basedOn w:val="a"/>
    <w:next w:val="a"/>
    <w:autoRedefine/>
    <w:uiPriority w:val="39"/>
    <w:unhideWhenUsed/>
    <w:rsid w:val="005C508E"/>
    <w:pPr>
      <w:tabs>
        <w:tab w:val="right" w:leader="dot" w:pos="9350"/>
      </w:tabs>
      <w:bidi/>
      <w:spacing w:after="100"/>
      <w:ind w:left="288"/>
      <w:contextualSpacing/>
    </w:pPr>
  </w:style>
  <w:style w:type="character" w:styleId="Hyperlink">
    <w:name w:val="Hyperlink"/>
    <w:basedOn w:val="a0"/>
    <w:uiPriority w:val="99"/>
    <w:unhideWhenUsed/>
    <w:rsid w:val="00D97C52"/>
    <w:rPr>
      <w:color w:val="0563C1" w:themeColor="hyperlink"/>
      <w:u w:val="single"/>
    </w:rPr>
  </w:style>
  <w:style w:type="paragraph" w:styleId="TOC3">
    <w:name w:val="toc 3"/>
    <w:basedOn w:val="a"/>
    <w:next w:val="a"/>
    <w:autoRedefine/>
    <w:uiPriority w:val="39"/>
    <w:unhideWhenUsed/>
    <w:rsid w:val="00BE70A3"/>
    <w:pPr>
      <w:tabs>
        <w:tab w:val="left" w:pos="1943"/>
        <w:tab w:val="right" w:leader="dot" w:pos="9350"/>
      </w:tabs>
      <w:bidi/>
      <w:spacing w:after="120"/>
      <w:ind w:left="446"/>
      <w:contextualSpacing/>
      <w:jc w:val="both"/>
    </w:pPr>
  </w:style>
  <w:style w:type="paragraph" w:styleId="NormalWeb">
    <w:name w:val="Normal (Web)"/>
    <w:basedOn w:val="a"/>
    <w:uiPriority w:val="99"/>
    <w:semiHidden/>
    <w:unhideWhenUsed/>
    <w:rsid w:val="00CD7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D7248"/>
  </w:style>
  <w:style w:type="paragraph" w:styleId="a4">
    <w:name w:val="header"/>
    <w:basedOn w:val="a"/>
    <w:link w:val="a5"/>
    <w:uiPriority w:val="99"/>
    <w:unhideWhenUsed/>
    <w:rsid w:val="00FE7DD9"/>
    <w:pPr>
      <w:tabs>
        <w:tab w:val="center" w:pos="4680"/>
        <w:tab w:val="right" w:pos="9360"/>
      </w:tabs>
      <w:spacing w:after="0" w:line="240" w:lineRule="auto"/>
    </w:pPr>
  </w:style>
  <w:style w:type="character" w:customStyle="1" w:styleId="a5">
    <w:name w:val="כותרת עליונה תו"/>
    <w:basedOn w:val="a0"/>
    <w:link w:val="a4"/>
    <w:uiPriority w:val="99"/>
    <w:rsid w:val="00FE7DD9"/>
  </w:style>
  <w:style w:type="paragraph" w:styleId="a6">
    <w:name w:val="footer"/>
    <w:basedOn w:val="a"/>
    <w:link w:val="a7"/>
    <w:uiPriority w:val="99"/>
    <w:unhideWhenUsed/>
    <w:rsid w:val="00FE7DD9"/>
    <w:pPr>
      <w:tabs>
        <w:tab w:val="center" w:pos="4680"/>
        <w:tab w:val="right" w:pos="9360"/>
      </w:tabs>
      <w:spacing w:after="0" w:line="240" w:lineRule="auto"/>
    </w:pPr>
  </w:style>
  <w:style w:type="character" w:customStyle="1" w:styleId="a7">
    <w:name w:val="כותרת תחתונה תו"/>
    <w:basedOn w:val="a0"/>
    <w:link w:val="a6"/>
    <w:uiPriority w:val="99"/>
    <w:rsid w:val="00FE7DD9"/>
  </w:style>
  <w:style w:type="table" w:styleId="a8">
    <w:name w:val="Table Grid"/>
    <w:basedOn w:val="a1"/>
    <w:uiPriority w:val="39"/>
    <w:rsid w:val="00356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35641F"/>
    <w:pPr>
      <w:ind w:left="720"/>
      <w:contextualSpacing/>
    </w:pPr>
  </w:style>
  <w:style w:type="paragraph" w:styleId="aa">
    <w:name w:val="caption"/>
    <w:basedOn w:val="a"/>
    <w:next w:val="a"/>
    <w:uiPriority w:val="35"/>
    <w:unhideWhenUsed/>
    <w:qFormat/>
    <w:rsid w:val="00620DF0"/>
    <w:pPr>
      <w:spacing w:after="200" w:line="240" w:lineRule="auto"/>
    </w:pPr>
    <w:rPr>
      <w:i/>
      <w:iCs/>
      <w:color w:val="44546A" w:themeColor="text2"/>
      <w:sz w:val="18"/>
      <w:szCs w:val="18"/>
    </w:rPr>
  </w:style>
  <w:style w:type="character" w:styleId="ab">
    <w:name w:val="annotation reference"/>
    <w:basedOn w:val="a0"/>
    <w:uiPriority w:val="99"/>
    <w:semiHidden/>
    <w:unhideWhenUsed/>
    <w:rsid w:val="008E30A9"/>
    <w:rPr>
      <w:sz w:val="16"/>
      <w:szCs w:val="16"/>
    </w:rPr>
  </w:style>
  <w:style w:type="paragraph" w:styleId="ac">
    <w:name w:val="annotation text"/>
    <w:basedOn w:val="a"/>
    <w:link w:val="ad"/>
    <w:uiPriority w:val="99"/>
    <w:semiHidden/>
    <w:unhideWhenUsed/>
    <w:rsid w:val="008E30A9"/>
    <w:pPr>
      <w:spacing w:line="240" w:lineRule="auto"/>
    </w:pPr>
    <w:rPr>
      <w:sz w:val="20"/>
      <w:szCs w:val="20"/>
    </w:rPr>
  </w:style>
  <w:style w:type="character" w:customStyle="1" w:styleId="ad">
    <w:name w:val="טקסט הערה תו"/>
    <w:basedOn w:val="a0"/>
    <w:link w:val="ac"/>
    <w:uiPriority w:val="99"/>
    <w:semiHidden/>
    <w:rsid w:val="008E30A9"/>
    <w:rPr>
      <w:sz w:val="20"/>
      <w:szCs w:val="20"/>
    </w:rPr>
  </w:style>
  <w:style w:type="paragraph" w:styleId="ae">
    <w:name w:val="annotation subject"/>
    <w:basedOn w:val="ac"/>
    <w:next w:val="ac"/>
    <w:link w:val="af"/>
    <w:uiPriority w:val="99"/>
    <w:semiHidden/>
    <w:unhideWhenUsed/>
    <w:rsid w:val="008E30A9"/>
    <w:rPr>
      <w:b/>
      <w:bCs/>
    </w:rPr>
  </w:style>
  <w:style w:type="character" w:customStyle="1" w:styleId="af">
    <w:name w:val="נושא הערה תו"/>
    <w:basedOn w:val="ad"/>
    <w:link w:val="ae"/>
    <w:uiPriority w:val="99"/>
    <w:semiHidden/>
    <w:rsid w:val="008E30A9"/>
    <w:rPr>
      <w:b/>
      <w:bCs/>
      <w:sz w:val="20"/>
      <w:szCs w:val="20"/>
    </w:rPr>
  </w:style>
  <w:style w:type="paragraph" w:styleId="af0">
    <w:name w:val="Balloon Text"/>
    <w:basedOn w:val="a"/>
    <w:link w:val="af1"/>
    <w:uiPriority w:val="99"/>
    <w:semiHidden/>
    <w:unhideWhenUsed/>
    <w:rsid w:val="008E30A9"/>
    <w:pPr>
      <w:spacing w:after="0" w:line="240" w:lineRule="auto"/>
    </w:pPr>
    <w:rPr>
      <w:rFonts w:ascii="Segoe UI" w:hAnsi="Segoe UI" w:cs="Segoe UI"/>
      <w:sz w:val="18"/>
      <w:szCs w:val="18"/>
    </w:rPr>
  </w:style>
  <w:style w:type="character" w:customStyle="1" w:styleId="af1">
    <w:name w:val="טקסט בלונים תו"/>
    <w:basedOn w:val="a0"/>
    <w:link w:val="af0"/>
    <w:uiPriority w:val="99"/>
    <w:semiHidden/>
    <w:rsid w:val="008E30A9"/>
    <w:rPr>
      <w:rFonts w:ascii="Segoe UI" w:hAnsi="Segoe UI" w:cs="Segoe UI"/>
      <w:sz w:val="18"/>
      <w:szCs w:val="18"/>
    </w:rPr>
  </w:style>
  <w:style w:type="paragraph" w:styleId="af2">
    <w:name w:val="Bibliography"/>
    <w:basedOn w:val="a"/>
    <w:next w:val="a"/>
    <w:uiPriority w:val="37"/>
    <w:unhideWhenUsed/>
    <w:rsid w:val="00FF61CC"/>
  </w:style>
  <w:style w:type="character" w:styleId="af3">
    <w:name w:val="Emphasis"/>
    <w:basedOn w:val="a0"/>
    <w:uiPriority w:val="20"/>
    <w:qFormat/>
    <w:rsid w:val="0052571F"/>
    <w:rPr>
      <w:i/>
      <w:iCs/>
    </w:rPr>
  </w:style>
  <w:style w:type="paragraph" w:styleId="af4">
    <w:name w:val="footnote text"/>
    <w:basedOn w:val="a"/>
    <w:link w:val="af5"/>
    <w:uiPriority w:val="99"/>
    <w:unhideWhenUsed/>
    <w:rsid w:val="00833430"/>
    <w:pPr>
      <w:spacing w:after="0" w:line="240" w:lineRule="auto"/>
    </w:pPr>
    <w:rPr>
      <w:sz w:val="20"/>
      <w:szCs w:val="20"/>
      <w:lang w:bidi="ar-SA"/>
    </w:rPr>
  </w:style>
  <w:style w:type="character" w:customStyle="1" w:styleId="af5">
    <w:name w:val="טקסט הערת שוליים תו"/>
    <w:basedOn w:val="a0"/>
    <w:link w:val="af4"/>
    <w:uiPriority w:val="99"/>
    <w:rsid w:val="00833430"/>
    <w:rPr>
      <w:sz w:val="20"/>
      <w:szCs w:val="20"/>
      <w:lang w:bidi="ar-SA"/>
    </w:rPr>
  </w:style>
  <w:style w:type="character" w:styleId="af6">
    <w:name w:val="footnote reference"/>
    <w:basedOn w:val="a0"/>
    <w:uiPriority w:val="99"/>
    <w:unhideWhenUsed/>
    <w:rsid w:val="00833430"/>
    <w:rPr>
      <w:vertAlign w:val="superscript"/>
    </w:rPr>
  </w:style>
  <w:style w:type="character" w:styleId="af7">
    <w:name w:val="Placeholder Text"/>
    <w:basedOn w:val="a0"/>
    <w:uiPriority w:val="99"/>
    <w:semiHidden/>
    <w:rsid w:val="000478DE"/>
    <w:rPr>
      <w:color w:val="808080"/>
    </w:rPr>
  </w:style>
  <w:style w:type="paragraph" w:styleId="af8">
    <w:name w:val="endnote text"/>
    <w:basedOn w:val="a"/>
    <w:link w:val="af9"/>
    <w:uiPriority w:val="99"/>
    <w:semiHidden/>
    <w:unhideWhenUsed/>
    <w:rsid w:val="00E30B31"/>
    <w:pPr>
      <w:spacing w:after="0" w:line="240" w:lineRule="auto"/>
    </w:pPr>
    <w:rPr>
      <w:sz w:val="20"/>
      <w:szCs w:val="20"/>
    </w:rPr>
  </w:style>
  <w:style w:type="character" w:customStyle="1" w:styleId="af9">
    <w:name w:val="טקסט הערת סיום תו"/>
    <w:basedOn w:val="a0"/>
    <w:link w:val="af8"/>
    <w:uiPriority w:val="99"/>
    <w:semiHidden/>
    <w:rsid w:val="00E30B31"/>
    <w:rPr>
      <w:sz w:val="20"/>
      <w:szCs w:val="20"/>
    </w:rPr>
  </w:style>
  <w:style w:type="character" w:styleId="afa">
    <w:name w:val="endnote reference"/>
    <w:basedOn w:val="a0"/>
    <w:uiPriority w:val="99"/>
    <w:semiHidden/>
    <w:unhideWhenUsed/>
    <w:rsid w:val="00E30B31"/>
    <w:rPr>
      <w:vertAlign w:val="superscript"/>
    </w:rPr>
  </w:style>
  <w:style w:type="paragraph" w:styleId="afb">
    <w:name w:val="table of figures"/>
    <w:basedOn w:val="a"/>
    <w:next w:val="a"/>
    <w:uiPriority w:val="99"/>
    <w:unhideWhenUsed/>
    <w:rsid w:val="00CD54BC"/>
    <w:pPr>
      <w:spacing w:after="0"/>
    </w:pPr>
  </w:style>
  <w:style w:type="paragraph" w:styleId="afc">
    <w:name w:val="No Spacing"/>
    <w:uiPriority w:val="1"/>
    <w:qFormat/>
    <w:rsid w:val="00230355"/>
    <w:pPr>
      <w:spacing w:after="0" w:line="240" w:lineRule="auto"/>
    </w:pPr>
    <w:rPr>
      <w:rFonts w:ascii="Arial" w:eastAsia="Arial" w:hAnsi="Arial" w:cs="Arial"/>
      <w:color w:val="000000"/>
      <w:lang w:bidi="ar-SA"/>
    </w:rPr>
  </w:style>
  <w:style w:type="paragraph" w:styleId="afd">
    <w:name w:val="Revision"/>
    <w:hidden/>
    <w:uiPriority w:val="99"/>
    <w:semiHidden/>
    <w:rsid w:val="0016301A"/>
    <w:pPr>
      <w:spacing w:after="0" w:line="240" w:lineRule="auto"/>
    </w:pPr>
  </w:style>
  <w:style w:type="paragraph" w:styleId="TOC4">
    <w:name w:val="toc 4"/>
    <w:basedOn w:val="a"/>
    <w:next w:val="a"/>
    <w:autoRedefine/>
    <w:uiPriority w:val="39"/>
    <w:unhideWhenUsed/>
    <w:rsid w:val="00A02755"/>
    <w:pPr>
      <w:spacing w:after="100"/>
      <w:ind w:left="660"/>
    </w:pPr>
  </w:style>
  <w:style w:type="paragraph" w:styleId="afe">
    <w:name w:val="Subtitle"/>
    <w:basedOn w:val="a"/>
    <w:next w:val="a"/>
    <w:link w:val="aff"/>
    <w:autoRedefine/>
    <w:uiPriority w:val="11"/>
    <w:qFormat/>
    <w:rsid w:val="008A50BF"/>
    <w:pPr>
      <w:numPr>
        <w:ilvl w:val="1"/>
      </w:numPr>
      <w:bidi/>
      <w:spacing w:after="0"/>
    </w:pPr>
    <w:rPr>
      <w:rFonts w:asciiTheme="minorBidi" w:eastAsiaTheme="minorEastAsia" w:hAnsiTheme="minorBidi"/>
      <w:color w:val="5B9BD5" w:themeColor="accent1"/>
      <w:spacing w:val="15"/>
    </w:rPr>
  </w:style>
  <w:style w:type="character" w:customStyle="1" w:styleId="aff">
    <w:name w:val="כותרת משנה תו"/>
    <w:basedOn w:val="a0"/>
    <w:link w:val="afe"/>
    <w:uiPriority w:val="11"/>
    <w:rsid w:val="008A50BF"/>
    <w:rPr>
      <w:rFonts w:asciiTheme="minorBidi" w:eastAsiaTheme="minorEastAsia" w:hAnsiTheme="minorBidi"/>
      <w:color w:val="5B9BD5" w:themeColor="accent1"/>
      <w:spacing w:val="15"/>
    </w:rPr>
  </w:style>
  <w:style w:type="character" w:styleId="aff0">
    <w:name w:val="Subtle Emphasis"/>
    <w:basedOn w:val="a0"/>
    <w:uiPriority w:val="19"/>
    <w:qFormat/>
    <w:rsid w:val="00CB1740"/>
    <w:rPr>
      <w:bCs/>
      <w:i/>
      <w:iCs/>
      <w:color w:val="404040" w:themeColor="text1" w:themeTint="BF"/>
    </w:rPr>
  </w:style>
  <w:style w:type="character" w:styleId="aff1">
    <w:name w:val="Intense Emphasis"/>
    <w:basedOn w:val="a0"/>
    <w:uiPriority w:val="21"/>
    <w:qFormat/>
    <w:rsid w:val="007F0A2C"/>
    <w:rPr>
      <w:i/>
      <w:iCs/>
      <w:color w:val="5B9BD5" w:themeColor="accent1"/>
    </w:rPr>
  </w:style>
  <w:style w:type="character" w:styleId="aff2">
    <w:name w:val="line number"/>
    <w:basedOn w:val="a0"/>
    <w:uiPriority w:val="99"/>
    <w:semiHidden/>
    <w:unhideWhenUsed/>
    <w:rsid w:val="00AB51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TOC1"/>
    <w:next w:val="a"/>
    <w:link w:val="10"/>
    <w:uiPriority w:val="9"/>
    <w:qFormat/>
    <w:rsid w:val="00D22B89"/>
    <w:pPr>
      <w:keepNext/>
      <w:keepLines/>
      <w:numPr>
        <w:numId w:val="4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34E15"/>
    <w:pPr>
      <w:keepNext/>
      <w:keepLines/>
      <w:numPr>
        <w:ilvl w:val="1"/>
        <w:numId w:val="4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B7568"/>
    <w:pPr>
      <w:keepNext/>
      <w:keepLines/>
      <w:numPr>
        <w:ilvl w:val="2"/>
        <w:numId w:val="4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3C7D86"/>
    <w:pPr>
      <w:keepNext/>
      <w:keepLines/>
      <w:numPr>
        <w:ilvl w:val="3"/>
        <w:numId w:val="42"/>
      </w:numPr>
      <w:spacing w:before="40" w:after="0"/>
      <w:outlineLvl w:val="3"/>
    </w:pPr>
    <w:rPr>
      <w:rFonts w:asciiTheme="majorHAnsi" w:eastAsiaTheme="majorEastAsia" w:hAnsiTheme="majorHAnsi"/>
      <w:i/>
      <w:iCs/>
      <w:color w:val="2E74B5" w:themeColor="accent1" w:themeShade="BF"/>
    </w:rPr>
  </w:style>
  <w:style w:type="paragraph" w:styleId="5">
    <w:name w:val="heading 5"/>
    <w:basedOn w:val="a"/>
    <w:next w:val="a"/>
    <w:link w:val="50"/>
    <w:uiPriority w:val="9"/>
    <w:unhideWhenUsed/>
    <w:qFormat/>
    <w:rsid w:val="002379C5"/>
    <w:pPr>
      <w:keepNext/>
      <w:keepLines/>
      <w:numPr>
        <w:ilvl w:val="4"/>
        <w:numId w:val="4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651EF9"/>
    <w:pPr>
      <w:keepNext/>
      <w:keepLines/>
      <w:numPr>
        <w:ilvl w:val="5"/>
        <w:numId w:val="4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A90DFC"/>
    <w:pPr>
      <w:keepNext/>
      <w:keepLines/>
      <w:numPr>
        <w:ilvl w:val="6"/>
        <w:numId w:val="4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A02755"/>
    <w:pPr>
      <w:keepNext/>
      <w:keepLines/>
      <w:numPr>
        <w:ilvl w:val="7"/>
        <w:numId w:val="4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A02755"/>
    <w:pPr>
      <w:keepNext/>
      <w:keepLines/>
      <w:numPr>
        <w:ilvl w:val="8"/>
        <w:numId w:val="4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autoRedefine/>
    <w:uiPriority w:val="39"/>
    <w:unhideWhenUsed/>
    <w:rsid w:val="00561621"/>
    <w:pPr>
      <w:tabs>
        <w:tab w:val="right" w:leader="dot" w:pos="9350"/>
      </w:tabs>
      <w:bidi/>
      <w:spacing w:after="100"/>
      <w:contextualSpacing/>
      <w:jc w:val="both"/>
    </w:pPr>
  </w:style>
  <w:style w:type="character" w:customStyle="1" w:styleId="10">
    <w:name w:val="כותרת 1 תו"/>
    <w:basedOn w:val="a0"/>
    <w:link w:val="1"/>
    <w:uiPriority w:val="9"/>
    <w:rsid w:val="009404E1"/>
    <w:rPr>
      <w:rFonts w:asciiTheme="majorHAnsi" w:eastAsiaTheme="majorEastAsia" w:hAnsiTheme="majorHAnsi" w:cstheme="majorBidi"/>
      <w:color w:val="2E74B5" w:themeColor="accent1" w:themeShade="BF"/>
      <w:sz w:val="32"/>
      <w:szCs w:val="32"/>
    </w:rPr>
  </w:style>
  <w:style w:type="character" w:customStyle="1" w:styleId="20">
    <w:name w:val="כותרת 2 תו"/>
    <w:basedOn w:val="a0"/>
    <w:link w:val="2"/>
    <w:uiPriority w:val="9"/>
    <w:rsid w:val="00134E15"/>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rsid w:val="00DB7568"/>
    <w:rPr>
      <w:rFonts w:asciiTheme="majorHAnsi" w:eastAsiaTheme="majorEastAsia" w:hAnsiTheme="majorHAnsi" w:cstheme="majorBidi"/>
      <w:color w:val="1F4D78" w:themeColor="accent1" w:themeShade="7F"/>
      <w:sz w:val="24"/>
      <w:szCs w:val="24"/>
    </w:rPr>
  </w:style>
  <w:style w:type="character" w:customStyle="1" w:styleId="40">
    <w:name w:val="כותרת 4 תו"/>
    <w:basedOn w:val="a0"/>
    <w:link w:val="4"/>
    <w:uiPriority w:val="9"/>
    <w:rsid w:val="003C7D86"/>
    <w:rPr>
      <w:rFonts w:asciiTheme="majorHAnsi" w:eastAsiaTheme="majorEastAsia" w:hAnsiTheme="majorHAnsi"/>
      <w:i/>
      <w:iCs/>
      <w:color w:val="2E74B5" w:themeColor="accent1" w:themeShade="BF"/>
    </w:rPr>
  </w:style>
  <w:style w:type="character" w:customStyle="1" w:styleId="50">
    <w:name w:val="כותרת 5 תו"/>
    <w:basedOn w:val="a0"/>
    <w:link w:val="5"/>
    <w:uiPriority w:val="9"/>
    <w:rsid w:val="002379C5"/>
    <w:rPr>
      <w:rFonts w:asciiTheme="majorHAnsi" w:eastAsiaTheme="majorEastAsia" w:hAnsiTheme="majorHAnsi" w:cstheme="majorBidi"/>
      <w:color w:val="2E74B5" w:themeColor="accent1" w:themeShade="BF"/>
    </w:rPr>
  </w:style>
  <w:style w:type="character" w:customStyle="1" w:styleId="60">
    <w:name w:val="כותרת 6 תו"/>
    <w:basedOn w:val="a0"/>
    <w:link w:val="6"/>
    <w:uiPriority w:val="9"/>
    <w:rsid w:val="00651EF9"/>
    <w:rPr>
      <w:rFonts w:asciiTheme="majorHAnsi" w:eastAsiaTheme="majorEastAsia" w:hAnsiTheme="majorHAnsi" w:cstheme="majorBidi"/>
      <w:color w:val="1F4D78" w:themeColor="accent1" w:themeShade="7F"/>
    </w:rPr>
  </w:style>
  <w:style w:type="character" w:customStyle="1" w:styleId="70">
    <w:name w:val="כותרת 7 תו"/>
    <w:basedOn w:val="a0"/>
    <w:link w:val="7"/>
    <w:uiPriority w:val="9"/>
    <w:rsid w:val="00A90DFC"/>
    <w:rPr>
      <w:rFonts w:asciiTheme="majorHAnsi" w:eastAsiaTheme="majorEastAsia" w:hAnsiTheme="majorHAnsi" w:cstheme="majorBidi"/>
      <w:i/>
      <w:iCs/>
      <w:color w:val="1F4D78" w:themeColor="accent1" w:themeShade="7F"/>
    </w:rPr>
  </w:style>
  <w:style w:type="character" w:customStyle="1" w:styleId="80">
    <w:name w:val="כותרת 8 תו"/>
    <w:basedOn w:val="a0"/>
    <w:link w:val="8"/>
    <w:uiPriority w:val="9"/>
    <w:semiHidden/>
    <w:rsid w:val="00A02755"/>
    <w:rPr>
      <w:rFonts w:asciiTheme="majorHAnsi" w:eastAsiaTheme="majorEastAsia" w:hAnsiTheme="majorHAnsi" w:cstheme="majorBidi"/>
      <w:color w:val="272727" w:themeColor="text1" w:themeTint="D8"/>
      <w:sz w:val="21"/>
      <w:szCs w:val="21"/>
    </w:rPr>
  </w:style>
  <w:style w:type="character" w:customStyle="1" w:styleId="90">
    <w:name w:val="כותרת 9 תו"/>
    <w:basedOn w:val="a0"/>
    <w:link w:val="9"/>
    <w:uiPriority w:val="9"/>
    <w:semiHidden/>
    <w:rsid w:val="00A02755"/>
    <w:rPr>
      <w:rFonts w:asciiTheme="majorHAnsi" w:eastAsiaTheme="majorEastAsia" w:hAnsiTheme="majorHAnsi" w:cstheme="majorBidi"/>
      <w:i/>
      <w:iCs/>
      <w:color w:val="272727" w:themeColor="text1" w:themeTint="D8"/>
      <w:sz w:val="21"/>
      <w:szCs w:val="21"/>
    </w:rPr>
  </w:style>
  <w:style w:type="paragraph" w:styleId="a3">
    <w:name w:val="TOC Heading"/>
    <w:basedOn w:val="1"/>
    <w:next w:val="a"/>
    <w:uiPriority w:val="39"/>
    <w:unhideWhenUsed/>
    <w:qFormat/>
    <w:rsid w:val="00D97C52"/>
    <w:pPr>
      <w:numPr>
        <w:numId w:val="0"/>
      </w:numPr>
      <w:outlineLvl w:val="9"/>
    </w:pPr>
    <w:rPr>
      <w:lang w:bidi="ar-SA"/>
    </w:rPr>
  </w:style>
  <w:style w:type="paragraph" w:styleId="TOC2">
    <w:name w:val="toc 2"/>
    <w:basedOn w:val="a"/>
    <w:next w:val="a"/>
    <w:autoRedefine/>
    <w:uiPriority w:val="39"/>
    <w:unhideWhenUsed/>
    <w:rsid w:val="005C508E"/>
    <w:pPr>
      <w:tabs>
        <w:tab w:val="right" w:leader="dot" w:pos="9350"/>
      </w:tabs>
      <w:bidi/>
      <w:spacing w:after="100"/>
      <w:ind w:left="288"/>
      <w:contextualSpacing/>
    </w:pPr>
  </w:style>
  <w:style w:type="character" w:styleId="Hyperlink">
    <w:name w:val="Hyperlink"/>
    <w:basedOn w:val="a0"/>
    <w:uiPriority w:val="99"/>
    <w:unhideWhenUsed/>
    <w:rsid w:val="00D97C52"/>
    <w:rPr>
      <w:color w:val="0563C1" w:themeColor="hyperlink"/>
      <w:u w:val="single"/>
    </w:rPr>
  </w:style>
  <w:style w:type="paragraph" w:styleId="TOC3">
    <w:name w:val="toc 3"/>
    <w:basedOn w:val="a"/>
    <w:next w:val="a"/>
    <w:autoRedefine/>
    <w:uiPriority w:val="39"/>
    <w:unhideWhenUsed/>
    <w:rsid w:val="00BE70A3"/>
    <w:pPr>
      <w:tabs>
        <w:tab w:val="left" w:pos="1943"/>
        <w:tab w:val="right" w:leader="dot" w:pos="9350"/>
      </w:tabs>
      <w:bidi/>
      <w:spacing w:after="120"/>
      <w:ind w:left="446"/>
      <w:contextualSpacing/>
      <w:jc w:val="both"/>
    </w:pPr>
  </w:style>
  <w:style w:type="paragraph" w:styleId="NormalWeb">
    <w:name w:val="Normal (Web)"/>
    <w:basedOn w:val="a"/>
    <w:uiPriority w:val="99"/>
    <w:semiHidden/>
    <w:unhideWhenUsed/>
    <w:rsid w:val="00CD7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D7248"/>
  </w:style>
  <w:style w:type="paragraph" w:styleId="a4">
    <w:name w:val="header"/>
    <w:basedOn w:val="a"/>
    <w:link w:val="a5"/>
    <w:uiPriority w:val="99"/>
    <w:unhideWhenUsed/>
    <w:rsid w:val="00FE7DD9"/>
    <w:pPr>
      <w:tabs>
        <w:tab w:val="center" w:pos="4680"/>
        <w:tab w:val="right" w:pos="9360"/>
      </w:tabs>
      <w:spacing w:after="0" w:line="240" w:lineRule="auto"/>
    </w:pPr>
  </w:style>
  <w:style w:type="character" w:customStyle="1" w:styleId="a5">
    <w:name w:val="כותרת עליונה תו"/>
    <w:basedOn w:val="a0"/>
    <w:link w:val="a4"/>
    <w:uiPriority w:val="99"/>
    <w:rsid w:val="00FE7DD9"/>
  </w:style>
  <w:style w:type="paragraph" w:styleId="a6">
    <w:name w:val="footer"/>
    <w:basedOn w:val="a"/>
    <w:link w:val="a7"/>
    <w:uiPriority w:val="99"/>
    <w:unhideWhenUsed/>
    <w:rsid w:val="00FE7DD9"/>
    <w:pPr>
      <w:tabs>
        <w:tab w:val="center" w:pos="4680"/>
        <w:tab w:val="right" w:pos="9360"/>
      </w:tabs>
      <w:spacing w:after="0" w:line="240" w:lineRule="auto"/>
    </w:pPr>
  </w:style>
  <w:style w:type="character" w:customStyle="1" w:styleId="a7">
    <w:name w:val="כותרת תחתונה תו"/>
    <w:basedOn w:val="a0"/>
    <w:link w:val="a6"/>
    <w:uiPriority w:val="99"/>
    <w:rsid w:val="00FE7DD9"/>
  </w:style>
  <w:style w:type="table" w:styleId="a8">
    <w:name w:val="Table Grid"/>
    <w:basedOn w:val="a1"/>
    <w:uiPriority w:val="39"/>
    <w:rsid w:val="00356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35641F"/>
    <w:pPr>
      <w:ind w:left="720"/>
      <w:contextualSpacing/>
    </w:pPr>
  </w:style>
  <w:style w:type="paragraph" w:styleId="aa">
    <w:name w:val="caption"/>
    <w:basedOn w:val="a"/>
    <w:next w:val="a"/>
    <w:uiPriority w:val="35"/>
    <w:unhideWhenUsed/>
    <w:qFormat/>
    <w:rsid w:val="00620DF0"/>
    <w:pPr>
      <w:spacing w:after="200" w:line="240" w:lineRule="auto"/>
    </w:pPr>
    <w:rPr>
      <w:i/>
      <w:iCs/>
      <w:color w:val="44546A" w:themeColor="text2"/>
      <w:sz w:val="18"/>
      <w:szCs w:val="18"/>
    </w:rPr>
  </w:style>
  <w:style w:type="character" w:styleId="ab">
    <w:name w:val="annotation reference"/>
    <w:basedOn w:val="a0"/>
    <w:uiPriority w:val="99"/>
    <w:semiHidden/>
    <w:unhideWhenUsed/>
    <w:rsid w:val="008E30A9"/>
    <w:rPr>
      <w:sz w:val="16"/>
      <w:szCs w:val="16"/>
    </w:rPr>
  </w:style>
  <w:style w:type="paragraph" w:styleId="ac">
    <w:name w:val="annotation text"/>
    <w:basedOn w:val="a"/>
    <w:link w:val="ad"/>
    <w:uiPriority w:val="99"/>
    <w:semiHidden/>
    <w:unhideWhenUsed/>
    <w:rsid w:val="008E30A9"/>
    <w:pPr>
      <w:spacing w:line="240" w:lineRule="auto"/>
    </w:pPr>
    <w:rPr>
      <w:sz w:val="20"/>
      <w:szCs w:val="20"/>
    </w:rPr>
  </w:style>
  <w:style w:type="character" w:customStyle="1" w:styleId="ad">
    <w:name w:val="טקסט הערה תו"/>
    <w:basedOn w:val="a0"/>
    <w:link w:val="ac"/>
    <w:uiPriority w:val="99"/>
    <w:semiHidden/>
    <w:rsid w:val="008E30A9"/>
    <w:rPr>
      <w:sz w:val="20"/>
      <w:szCs w:val="20"/>
    </w:rPr>
  </w:style>
  <w:style w:type="paragraph" w:styleId="ae">
    <w:name w:val="annotation subject"/>
    <w:basedOn w:val="ac"/>
    <w:next w:val="ac"/>
    <w:link w:val="af"/>
    <w:uiPriority w:val="99"/>
    <w:semiHidden/>
    <w:unhideWhenUsed/>
    <w:rsid w:val="008E30A9"/>
    <w:rPr>
      <w:b/>
      <w:bCs/>
    </w:rPr>
  </w:style>
  <w:style w:type="character" w:customStyle="1" w:styleId="af">
    <w:name w:val="נושא הערה תו"/>
    <w:basedOn w:val="ad"/>
    <w:link w:val="ae"/>
    <w:uiPriority w:val="99"/>
    <w:semiHidden/>
    <w:rsid w:val="008E30A9"/>
    <w:rPr>
      <w:b/>
      <w:bCs/>
      <w:sz w:val="20"/>
      <w:szCs w:val="20"/>
    </w:rPr>
  </w:style>
  <w:style w:type="paragraph" w:styleId="af0">
    <w:name w:val="Balloon Text"/>
    <w:basedOn w:val="a"/>
    <w:link w:val="af1"/>
    <w:uiPriority w:val="99"/>
    <w:semiHidden/>
    <w:unhideWhenUsed/>
    <w:rsid w:val="008E30A9"/>
    <w:pPr>
      <w:spacing w:after="0" w:line="240" w:lineRule="auto"/>
    </w:pPr>
    <w:rPr>
      <w:rFonts w:ascii="Segoe UI" w:hAnsi="Segoe UI" w:cs="Segoe UI"/>
      <w:sz w:val="18"/>
      <w:szCs w:val="18"/>
    </w:rPr>
  </w:style>
  <w:style w:type="character" w:customStyle="1" w:styleId="af1">
    <w:name w:val="טקסט בלונים תו"/>
    <w:basedOn w:val="a0"/>
    <w:link w:val="af0"/>
    <w:uiPriority w:val="99"/>
    <w:semiHidden/>
    <w:rsid w:val="008E30A9"/>
    <w:rPr>
      <w:rFonts w:ascii="Segoe UI" w:hAnsi="Segoe UI" w:cs="Segoe UI"/>
      <w:sz w:val="18"/>
      <w:szCs w:val="18"/>
    </w:rPr>
  </w:style>
  <w:style w:type="paragraph" w:styleId="af2">
    <w:name w:val="Bibliography"/>
    <w:basedOn w:val="a"/>
    <w:next w:val="a"/>
    <w:uiPriority w:val="37"/>
    <w:unhideWhenUsed/>
    <w:rsid w:val="00FF61CC"/>
  </w:style>
  <w:style w:type="character" w:styleId="af3">
    <w:name w:val="Emphasis"/>
    <w:basedOn w:val="a0"/>
    <w:uiPriority w:val="20"/>
    <w:qFormat/>
    <w:rsid w:val="0052571F"/>
    <w:rPr>
      <w:i/>
      <w:iCs/>
    </w:rPr>
  </w:style>
  <w:style w:type="paragraph" w:styleId="af4">
    <w:name w:val="footnote text"/>
    <w:basedOn w:val="a"/>
    <w:link w:val="af5"/>
    <w:uiPriority w:val="99"/>
    <w:unhideWhenUsed/>
    <w:rsid w:val="00833430"/>
    <w:pPr>
      <w:spacing w:after="0" w:line="240" w:lineRule="auto"/>
    </w:pPr>
    <w:rPr>
      <w:sz w:val="20"/>
      <w:szCs w:val="20"/>
      <w:lang w:bidi="ar-SA"/>
    </w:rPr>
  </w:style>
  <w:style w:type="character" w:customStyle="1" w:styleId="af5">
    <w:name w:val="טקסט הערת שוליים תו"/>
    <w:basedOn w:val="a0"/>
    <w:link w:val="af4"/>
    <w:uiPriority w:val="99"/>
    <w:rsid w:val="00833430"/>
    <w:rPr>
      <w:sz w:val="20"/>
      <w:szCs w:val="20"/>
      <w:lang w:bidi="ar-SA"/>
    </w:rPr>
  </w:style>
  <w:style w:type="character" w:styleId="af6">
    <w:name w:val="footnote reference"/>
    <w:basedOn w:val="a0"/>
    <w:uiPriority w:val="99"/>
    <w:unhideWhenUsed/>
    <w:rsid w:val="00833430"/>
    <w:rPr>
      <w:vertAlign w:val="superscript"/>
    </w:rPr>
  </w:style>
  <w:style w:type="character" w:styleId="af7">
    <w:name w:val="Placeholder Text"/>
    <w:basedOn w:val="a0"/>
    <w:uiPriority w:val="99"/>
    <w:semiHidden/>
    <w:rsid w:val="000478DE"/>
    <w:rPr>
      <w:color w:val="808080"/>
    </w:rPr>
  </w:style>
  <w:style w:type="paragraph" w:styleId="af8">
    <w:name w:val="endnote text"/>
    <w:basedOn w:val="a"/>
    <w:link w:val="af9"/>
    <w:uiPriority w:val="99"/>
    <w:semiHidden/>
    <w:unhideWhenUsed/>
    <w:rsid w:val="00E30B31"/>
    <w:pPr>
      <w:spacing w:after="0" w:line="240" w:lineRule="auto"/>
    </w:pPr>
    <w:rPr>
      <w:sz w:val="20"/>
      <w:szCs w:val="20"/>
    </w:rPr>
  </w:style>
  <w:style w:type="character" w:customStyle="1" w:styleId="af9">
    <w:name w:val="טקסט הערת סיום תו"/>
    <w:basedOn w:val="a0"/>
    <w:link w:val="af8"/>
    <w:uiPriority w:val="99"/>
    <w:semiHidden/>
    <w:rsid w:val="00E30B31"/>
    <w:rPr>
      <w:sz w:val="20"/>
      <w:szCs w:val="20"/>
    </w:rPr>
  </w:style>
  <w:style w:type="character" w:styleId="afa">
    <w:name w:val="endnote reference"/>
    <w:basedOn w:val="a0"/>
    <w:uiPriority w:val="99"/>
    <w:semiHidden/>
    <w:unhideWhenUsed/>
    <w:rsid w:val="00E30B31"/>
    <w:rPr>
      <w:vertAlign w:val="superscript"/>
    </w:rPr>
  </w:style>
  <w:style w:type="paragraph" w:styleId="afb">
    <w:name w:val="table of figures"/>
    <w:basedOn w:val="a"/>
    <w:next w:val="a"/>
    <w:uiPriority w:val="99"/>
    <w:unhideWhenUsed/>
    <w:rsid w:val="00CD54BC"/>
    <w:pPr>
      <w:spacing w:after="0"/>
    </w:pPr>
  </w:style>
  <w:style w:type="paragraph" w:styleId="afc">
    <w:name w:val="No Spacing"/>
    <w:uiPriority w:val="1"/>
    <w:qFormat/>
    <w:rsid w:val="00230355"/>
    <w:pPr>
      <w:spacing w:after="0" w:line="240" w:lineRule="auto"/>
    </w:pPr>
    <w:rPr>
      <w:rFonts w:ascii="Arial" w:eastAsia="Arial" w:hAnsi="Arial" w:cs="Arial"/>
      <w:color w:val="000000"/>
      <w:lang w:bidi="ar-SA"/>
    </w:rPr>
  </w:style>
  <w:style w:type="paragraph" w:styleId="afd">
    <w:name w:val="Revision"/>
    <w:hidden/>
    <w:uiPriority w:val="99"/>
    <w:semiHidden/>
    <w:rsid w:val="0016301A"/>
    <w:pPr>
      <w:spacing w:after="0" w:line="240" w:lineRule="auto"/>
    </w:pPr>
  </w:style>
  <w:style w:type="paragraph" w:styleId="TOC4">
    <w:name w:val="toc 4"/>
    <w:basedOn w:val="a"/>
    <w:next w:val="a"/>
    <w:autoRedefine/>
    <w:uiPriority w:val="39"/>
    <w:unhideWhenUsed/>
    <w:rsid w:val="00A02755"/>
    <w:pPr>
      <w:spacing w:after="100"/>
      <w:ind w:left="660"/>
    </w:pPr>
  </w:style>
  <w:style w:type="paragraph" w:styleId="afe">
    <w:name w:val="Subtitle"/>
    <w:basedOn w:val="a"/>
    <w:next w:val="a"/>
    <w:link w:val="aff"/>
    <w:autoRedefine/>
    <w:uiPriority w:val="11"/>
    <w:qFormat/>
    <w:rsid w:val="008A50BF"/>
    <w:pPr>
      <w:numPr>
        <w:ilvl w:val="1"/>
      </w:numPr>
      <w:bidi/>
      <w:spacing w:after="0"/>
    </w:pPr>
    <w:rPr>
      <w:rFonts w:asciiTheme="minorBidi" w:eastAsiaTheme="minorEastAsia" w:hAnsiTheme="minorBidi"/>
      <w:color w:val="5B9BD5" w:themeColor="accent1"/>
      <w:spacing w:val="15"/>
    </w:rPr>
  </w:style>
  <w:style w:type="character" w:customStyle="1" w:styleId="aff">
    <w:name w:val="כותרת משנה תו"/>
    <w:basedOn w:val="a0"/>
    <w:link w:val="afe"/>
    <w:uiPriority w:val="11"/>
    <w:rsid w:val="008A50BF"/>
    <w:rPr>
      <w:rFonts w:asciiTheme="minorBidi" w:eastAsiaTheme="minorEastAsia" w:hAnsiTheme="minorBidi"/>
      <w:color w:val="5B9BD5" w:themeColor="accent1"/>
      <w:spacing w:val="15"/>
    </w:rPr>
  </w:style>
  <w:style w:type="character" w:styleId="aff0">
    <w:name w:val="Subtle Emphasis"/>
    <w:basedOn w:val="a0"/>
    <w:uiPriority w:val="19"/>
    <w:qFormat/>
    <w:rsid w:val="00CB1740"/>
    <w:rPr>
      <w:bCs/>
      <w:i/>
      <w:iCs/>
      <w:color w:val="404040" w:themeColor="text1" w:themeTint="BF"/>
    </w:rPr>
  </w:style>
  <w:style w:type="character" w:styleId="aff1">
    <w:name w:val="Intense Emphasis"/>
    <w:basedOn w:val="a0"/>
    <w:uiPriority w:val="21"/>
    <w:qFormat/>
    <w:rsid w:val="007F0A2C"/>
    <w:rPr>
      <w:i/>
      <w:iCs/>
      <w:color w:val="5B9BD5" w:themeColor="accent1"/>
    </w:rPr>
  </w:style>
  <w:style w:type="character" w:styleId="aff2">
    <w:name w:val="line number"/>
    <w:basedOn w:val="a0"/>
    <w:uiPriority w:val="99"/>
    <w:semiHidden/>
    <w:unhideWhenUsed/>
    <w:rsid w:val="00AB5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995">
      <w:bodyDiv w:val="1"/>
      <w:marLeft w:val="0"/>
      <w:marRight w:val="0"/>
      <w:marTop w:val="0"/>
      <w:marBottom w:val="0"/>
      <w:divBdr>
        <w:top w:val="none" w:sz="0" w:space="0" w:color="auto"/>
        <w:left w:val="none" w:sz="0" w:space="0" w:color="auto"/>
        <w:bottom w:val="none" w:sz="0" w:space="0" w:color="auto"/>
        <w:right w:val="none" w:sz="0" w:space="0" w:color="auto"/>
      </w:divBdr>
    </w:div>
    <w:div w:id="2825112">
      <w:bodyDiv w:val="1"/>
      <w:marLeft w:val="0"/>
      <w:marRight w:val="0"/>
      <w:marTop w:val="0"/>
      <w:marBottom w:val="0"/>
      <w:divBdr>
        <w:top w:val="none" w:sz="0" w:space="0" w:color="auto"/>
        <w:left w:val="none" w:sz="0" w:space="0" w:color="auto"/>
        <w:bottom w:val="none" w:sz="0" w:space="0" w:color="auto"/>
        <w:right w:val="none" w:sz="0" w:space="0" w:color="auto"/>
      </w:divBdr>
    </w:div>
    <w:div w:id="3480299">
      <w:bodyDiv w:val="1"/>
      <w:marLeft w:val="0"/>
      <w:marRight w:val="0"/>
      <w:marTop w:val="0"/>
      <w:marBottom w:val="0"/>
      <w:divBdr>
        <w:top w:val="none" w:sz="0" w:space="0" w:color="auto"/>
        <w:left w:val="none" w:sz="0" w:space="0" w:color="auto"/>
        <w:bottom w:val="none" w:sz="0" w:space="0" w:color="auto"/>
        <w:right w:val="none" w:sz="0" w:space="0" w:color="auto"/>
      </w:divBdr>
    </w:div>
    <w:div w:id="4091385">
      <w:bodyDiv w:val="1"/>
      <w:marLeft w:val="0"/>
      <w:marRight w:val="0"/>
      <w:marTop w:val="0"/>
      <w:marBottom w:val="0"/>
      <w:divBdr>
        <w:top w:val="none" w:sz="0" w:space="0" w:color="auto"/>
        <w:left w:val="none" w:sz="0" w:space="0" w:color="auto"/>
        <w:bottom w:val="none" w:sz="0" w:space="0" w:color="auto"/>
        <w:right w:val="none" w:sz="0" w:space="0" w:color="auto"/>
      </w:divBdr>
    </w:div>
    <w:div w:id="4091808">
      <w:bodyDiv w:val="1"/>
      <w:marLeft w:val="0"/>
      <w:marRight w:val="0"/>
      <w:marTop w:val="0"/>
      <w:marBottom w:val="0"/>
      <w:divBdr>
        <w:top w:val="none" w:sz="0" w:space="0" w:color="auto"/>
        <w:left w:val="none" w:sz="0" w:space="0" w:color="auto"/>
        <w:bottom w:val="none" w:sz="0" w:space="0" w:color="auto"/>
        <w:right w:val="none" w:sz="0" w:space="0" w:color="auto"/>
      </w:divBdr>
    </w:div>
    <w:div w:id="4285280">
      <w:bodyDiv w:val="1"/>
      <w:marLeft w:val="0"/>
      <w:marRight w:val="0"/>
      <w:marTop w:val="0"/>
      <w:marBottom w:val="0"/>
      <w:divBdr>
        <w:top w:val="none" w:sz="0" w:space="0" w:color="auto"/>
        <w:left w:val="none" w:sz="0" w:space="0" w:color="auto"/>
        <w:bottom w:val="none" w:sz="0" w:space="0" w:color="auto"/>
        <w:right w:val="none" w:sz="0" w:space="0" w:color="auto"/>
      </w:divBdr>
    </w:div>
    <w:div w:id="4528266">
      <w:bodyDiv w:val="1"/>
      <w:marLeft w:val="0"/>
      <w:marRight w:val="0"/>
      <w:marTop w:val="0"/>
      <w:marBottom w:val="0"/>
      <w:divBdr>
        <w:top w:val="none" w:sz="0" w:space="0" w:color="auto"/>
        <w:left w:val="none" w:sz="0" w:space="0" w:color="auto"/>
        <w:bottom w:val="none" w:sz="0" w:space="0" w:color="auto"/>
        <w:right w:val="none" w:sz="0" w:space="0" w:color="auto"/>
      </w:divBdr>
    </w:div>
    <w:div w:id="5640159">
      <w:bodyDiv w:val="1"/>
      <w:marLeft w:val="0"/>
      <w:marRight w:val="0"/>
      <w:marTop w:val="0"/>
      <w:marBottom w:val="0"/>
      <w:divBdr>
        <w:top w:val="none" w:sz="0" w:space="0" w:color="auto"/>
        <w:left w:val="none" w:sz="0" w:space="0" w:color="auto"/>
        <w:bottom w:val="none" w:sz="0" w:space="0" w:color="auto"/>
        <w:right w:val="none" w:sz="0" w:space="0" w:color="auto"/>
      </w:divBdr>
    </w:div>
    <w:div w:id="5837221">
      <w:bodyDiv w:val="1"/>
      <w:marLeft w:val="0"/>
      <w:marRight w:val="0"/>
      <w:marTop w:val="0"/>
      <w:marBottom w:val="0"/>
      <w:divBdr>
        <w:top w:val="none" w:sz="0" w:space="0" w:color="auto"/>
        <w:left w:val="none" w:sz="0" w:space="0" w:color="auto"/>
        <w:bottom w:val="none" w:sz="0" w:space="0" w:color="auto"/>
        <w:right w:val="none" w:sz="0" w:space="0" w:color="auto"/>
      </w:divBdr>
    </w:div>
    <w:div w:id="6366777">
      <w:bodyDiv w:val="1"/>
      <w:marLeft w:val="0"/>
      <w:marRight w:val="0"/>
      <w:marTop w:val="0"/>
      <w:marBottom w:val="0"/>
      <w:divBdr>
        <w:top w:val="none" w:sz="0" w:space="0" w:color="auto"/>
        <w:left w:val="none" w:sz="0" w:space="0" w:color="auto"/>
        <w:bottom w:val="none" w:sz="0" w:space="0" w:color="auto"/>
        <w:right w:val="none" w:sz="0" w:space="0" w:color="auto"/>
      </w:divBdr>
    </w:div>
    <w:div w:id="7025960">
      <w:bodyDiv w:val="1"/>
      <w:marLeft w:val="0"/>
      <w:marRight w:val="0"/>
      <w:marTop w:val="0"/>
      <w:marBottom w:val="0"/>
      <w:divBdr>
        <w:top w:val="none" w:sz="0" w:space="0" w:color="auto"/>
        <w:left w:val="none" w:sz="0" w:space="0" w:color="auto"/>
        <w:bottom w:val="none" w:sz="0" w:space="0" w:color="auto"/>
        <w:right w:val="none" w:sz="0" w:space="0" w:color="auto"/>
      </w:divBdr>
    </w:div>
    <w:div w:id="7412726">
      <w:bodyDiv w:val="1"/>
      <w:marLeft w:val="0"/>
      <w:marRight w:val="0"/>
      <w:marTop w:val="0"/>
      <w:marBottom w:val="0"/>
      <w:divBdr>
        <w:top w:val="none" w:sz="0" w:space="0" w:color="auto"/>
        <w:left w:val="none" w:sz="0" w:space="0" w:color="auto"/>
        <w:bottom w:val="none" w:sz="0" w:space="0" w:color="auto"/>
        <w:right w:val="none" w:sz="0" w:space="0" w:color="auto"/>
      </w:divBdr>
    </w:div>
    <w:div w:id="8413241">
      <w:bodyDiv w:val="1"/>
      <w:marLeft w:val="0"/>
      <w:marRight w:val="0"/>
      <w:marTop w:val="0"/>
      <w:marBottom w:val="0"/>
      <w:divBdr>
        <w:top w:val="none" w:sz="0" w:space="0" w:color="auto"/>
        <w:left w:val="none" w:sz="0" w:space="0" w:color="auto"/>
        <w:bottom w:val="none" w:sz="0" w:space="0" w:color="auto"/>
        <w:right w:val="none" w:sz="0" w:space="0" w:color="auto"/>
      </w:divBdr>
    </w:div>
    <w:div w:id="8718968">
      <w:bodyDiv w:val="1"/>
      <w:marLeft w:val="0"/>
      <w:marRight w:val="0"/>
      <w:marTop w:val="0"/>
      <w:marBottom w:val="0"/>
      <w:divBdr>
        <w:top w:val="none" w:sz="0" w:space="0" w:color="auto"/>
        <w:left w:val="none" w:sz="0" w:space="0" w:color="auto"/>
        <w:bottom w:val="none" w:sz="0" w:space="0" w:color="auto"/>
        <w:right w:val="none" w:sz="0" w:space="0" w:color="auto"/>
      </w:divBdr>
    </w:div>
    <w:div w:id="9647775">
      <w:bodyDiv w:val="1"/>
      <w:marLeft w:val="0"/>
      <w:marRight w:val="0"/>
      <w:marTop w:val="0"/>
      <w:marBottom w:val="0"/>
      <w:divBdr>
        <w:top w:val="none" w:sz="0" w:space="0" w:color="auto"/>
        <w:left w:val="none" w:sz="0" w:space="0" w:color="auto"/>
        <w:bottom w:val="none" w:sz="0" w:space="0" w:color="auto"/>
        <w:right w:val="none" w:sz="0" w:space="0" w:color="auto"/>
      </w:divBdr>
    </w:div>
    <w:div w:id="9795327">
      <w:bodyDiv w:val="1"/>
      <w:marLeft w:val="0"/>
      <w:marRight w:val="0"/>
      <w:marTop w:val="0"/>
      <w:marBottom w:val="0"/>
      <w:divBdr>
        <w:top w:val="none" w:sz="0" w:space="0" w:color="auto"/>
        <w:left w:val="none" w:sz="0" w:space="0" w:color="auto"/>
        <w:bottom w:val="none" w:sz="0" w:space="0" w:color="auto"/>
        <w:right w:val="none" w:sz="0" w:space="0" w:color="auto"/>
      </w:divBdr>
    </w:div>
    <w:div w:id="9918335">
      <w:bodyDiv w:val="1"/>
      <w:marLeft w:val="0"/>
      <w:marRight w:val="0"/>
      <w:marTop w:val="0"/>
      <w:marBottom w:val="0"/>
      <w:divBdr>
        <w:top w:val="none" w:sz="0" w:space="0" w:color="auto"/>
        <w:left w:val="none" w:sz="0" w:space="0" w:color="auto"/>
        <w:bottom w:val="none" w:sz="0" w:space="0" w:color="auto"/>
        <w:right w:val="none" w:sz="0" w:space="0" w:color="auto"/>
      </w:divBdr>
    </w:div>
    <w:div w:id="10690723">
      <w:bodyDiv w:val="1"/>
      <w:marLeft w:val="0"/>
      <w:marRight w:val="0"/>
      <w:marTop w:val="0"/>
      <w:marBottom w:val="0"/>
      <w:divBdr>
        <w:top w:val="none" w:sz="0" w:space="0" w:color="auto"/>
        <w:left w:val="none" w:sz="0" w:space="0" w:color="auto"/>
        <w:bottom w:val="none" w:sz="0" w:space="0" w:color="auto"/>
        <w:right w:val="none" w:sz="0" w:space="0" w:color="auto"/>
      </w:divBdr>
    </w:div>
    <w:div w:id="10769158">
      <w:bodyDiv w:val="1"/>
      <w:marLeft w:val="0"/>
      <w:marRight w:val="0"/>
      <w:marTop w:val="0"/>
      <w:marBottom w:val="0"/>
      <w:divBdr>
        <w:top w:val="none" w:sz="0" w:space="0" w:color="auto"/>
        <w:left w:val="none" w:sz="0" w:space="0" w:color="auto"/>
        <w:bottom w:val="none" w:sz="0" w:space="0" w:color="auto"/>
        <w:right w:val="none" w:sz="0" w:space="0" w:color="auto"/>
      </w:divBdr>
    </w:div>
    <w:div w:id="11230681">
      <w:bodyDiv w:val="1"/>
      <w:marLeft w:val="0"/>
      <w:marRight w:val="0"/>
      <w:marTop w:val="0"/>
      <w:marBottom w:val="0"/>
      <w:divBdr>
        <w:top w:val="none" w:sz="0" w:space="0" w:color="auto"/>
        <w:left w:val="none" w:sz="0" w:space="0" w:color="auto"/>
        <w:bottom w:val="none" w:sz="0" w:space="0" w:color="auto"/>
        <w:right w:val="none" w:sz="0" w:space="0" w:color="auto"/>
      </w:divBdr>
    </w:div>
    <w:div w:id="11998171">
      <w:bodyDiv w:val="1"/>
      <w:marLeft w:val="0"/>
      <w:marRight w:val="0"/>
      <w:marTop w:val="0"/>
      <w:marBottom w:val="0"/>
      <w:divBdr>
        <w:top w:val="none" w:sz="0" w:space="0" w:color="auto"/>
        <w:left w:val="none" w:sz="0" w:space="0" w:color="auto"/>
        <w:bottom w:val="none" w:sz="0" w:space="0" w:color="auto"/>
        <w:right w:val="none" w:sz="0" w:space="0" w:color="auto"/>
      </w:divBdr>
    </w:div>
    <w:div w:id="12004807">
      <w:bodyDiv w:val="1"/>
      <w:marLeft w:val="0"/>
      <w:marRight w:val="0"/>
      <w:marTop w:val="0"/>
      <w:marBottom w:val="0"/>
      <w:divBdr>
        <w:top w:val="none" w:sz="0" w:space="0" w:color="auto"/>
        <w:left w:val="none" w:sz="0" w:space="0" w:color="auto"/>
        <w:bottom w:val="none" w:sz="0" w:space="0" w:color="auto"/>
        <w:right w:val="none" w:sz="0" w:space="0" w:color="auto"/>
      </w:divBdr>
    </w:div>
    <w:div w:id="15814280">
      <w:bodyDiv w:val="1"/>
      <w:marLeft w:val="0"/>
      <w:marRight w:val="0"/>
      <w:marTop w:val="0"/>
      <w:marBottom w:val="0"/>
      <w:divBdr>
        <w:top w:val="none" w:sz="0" w:space="0" w:color="auto"/>
        <w:left w:val="none" w:sz="0" w:space="0" w:color="auto"/>
        <w:bottom w:val="none" w:sz="0" w:space="0" w:color="auto"/>
        <w:right w:val="none" w:sz="0" w:space="0" w:color="auto"/>
      </w:divBdr>
    </w:div>
    <w:div w:id="16081122">
      <w:bodyDiv w:val="1"/>
      <w:marLeft w:val="0"/>
      <w:marRight w:val="0"/>
      <w:marTop w:val="0"/>
      <w:marBottom w:val="0"/>
      <w:divBdr>
        <w:top w:val="none" w:sz="0" w:space="0" w:color="auto"/>
        <w:left w:val="none" w:sz="0" w:space="0" w:color="auto"/>
        <w:bottom w:val="none" w:sz="0" w:space="0" w:color="auto"/>
        <w:right w:val="none" w:sz="0" w:space="0" w:color="auto"/>
      </w:divBdr>
    </w:div>
    <w:div w:id="16585473">
      <w:bodyDiv w:val="1"/>
      <w:marLeft w:val="0"/>
      <w:marRight w:val="0"/>
      <w:marTop w:val="0"/>
      <w:marBottom w:val="0"/>
      <w:divBdr>
        <w:top w:val="none" w:sz="0" w:space="0" w:color="auto"/>
        <w:left w:val="none" w:sz="0" w:space="0" w:color="auto"/>
        <w:bottom w:val="none" w:sz="0" w:space="0" w:color="auto"/>
        <w:right w:val="none" w:sz="0" w:space="0" w:color="auto"/>
      </w:divBdr>
    </w:div>
    <w:div w:id="16657606">
      <w:bodyDiv w:val="1"/>
      <w:marLeft w:val="0"/>
      <w:marRight w:val="0"/>
      <w:marTop w:val="0"/>
      <w:marBottom w:val="0"/>
      <w:divBdr>
        <w:top w:val="none" w:sz="0" w:space="0" w:color="auto"/>
        <w:left w:val="none" w:sz="0" w:space="0" w:color="auto"/>
        <w:bottom w:val="none" w:sz="0" w:space="0" w:color="auto"/>
        <w:right w:val="none" w:sz="0" w:space="0" w:color="auto"/>
      </w:divBdr>
    </w:div>
    <w:div w:id="17783754">
      <w:bodyDiv w:val="1"/>
      <w:marLeft w:val="0"/>
      <w:marRight w:val="0"/>
      <w:marTop w:val="0"/>
      <w:marBottom w:val="0"/>
      <w:divBdr>
        <w:top w:val="none" w:sz="0" w:space="0" w:color="auto"/>
        <w:left w:val="none" w:sz="0" w:space="0" w:color="auto"/>
        <w:bottom w:val="none" w:sz="0" w:space="0" w:color="auto"/>
        <w:right w:val="none" w:sz="0" w:space="0" w:color="auto"/>
      </w:divBdr>
    </w:div>
    <w:div w:id="18895312">
      <w:bodyDiv w:val="1"/>
      <w:marLeft w:val="0"/>
      <w:marRight w:val="0"/>
      <w:marTop w:val="0"/>
      <w:marBottom w:val="0"/>
      <w:divBdr>
        <w:top w:val="none" w:sz="0" w:space="0" w:color="auto"/>
        <w:left w:val="none" w:sz="0" w:space="0" w:color="auto"/>
        <w:bottom w:val="none" w:sz="0" w:space="0" w:color="auto"/>
        <w:right w:val="none" w:sz="0" w:space="0" w:color="auto"/>
      </w:divBdr>
    </w:div>
    <w:div w:id="19477006">
      <w:bodyDiv w:val="1"/>
      <w:marLeft w:val="0"/>
      <w:marRight w:val="0"/>
      <w:marTop w:val="0"/>
      <w:marBottom w:val="0"/>
      <w:divBdr>
        <w:top w:val="none" w:sz="0" w:space="0" w:color="auto"/>
        <w:left w:val="none" w:sz="0" w:space="0" w:color="auto"/>
        <w:bottom w:val="none" w:sz="0" w:space="0" w:color="auto"/>
        <w:right w:val="none" w:sz="0" w:space="0" w:color="auto"/>
      </w:divBdr>
    </w:div>
    <w:div w:id="19548639">
      <w:bodyDiv w:val="1"/>
      <w:marLeft w:val="0"/>
      <w:marRight w:val="0"/>
      <w:marTop w:val="0"/>
      <w:marBottom w:val="0"/>
      <w:divBdr>
        <w:top w:val="none" w:sz="0" w:space="0" w:color="auto"/>
        <w:left w:val="none" w:sz="0" w:space="0" w:color="auto"/>
        <w:bottom w:val="none" w:sz="0" w:space="0" w:color="auto"/>
        <w:right w:val="none" w:sz="0" w:space="0" w:color="auto"/>
      </w:divBdr>
    </w:div>
    <w:div w:id="19742662">
      <w:bodyDiv w:val="1"/>
      <w:marLeft w:val="0"/>
      <w:marRight w:val="0"/>
      <w:marTop w:val="0"/>
      <w:marBottom w:val="0"/>
      <w:divBdr>
        <w:top w:val="none" w:sz="0" w:space="0" w:color="auto"/>
        <w:left w:val="none" w:sz="0" w:space="0" w:color="auto"/>
        <w:bottom w:val="none" w:sz="0" w:space="0" w:color="auto"/>
        <w:right w:val="none" w:sz="0" w:space="0" w:color="auto"/>
      </w:divBdr>
    </w:div>
    <w:div w:id="20401476">
      <w:bodyDiv w:val="1"/>
      <w:marLeft w:val="0"/>
      <w:marRight w:val="0"/>
      <w:marTop w:val="0"/>
      <w:marBottom w:val="0"/>
      <w:divBdr>
        <w:top w:val="none" w:sz="0" w:space="0" w:color="auto"/>
        <w:left w:val="none" w:sz="0" w:space="0" w:color="auto"/>
        <w:bottom w:val="none" w:sz="0" w:space="0" w:color="auto"/>
        <w:right w:val="none" w:sz="0" w:space="0" w:color="auto"/>
      </w:divBdr>
    </w:div>
    <w:div w:id="20670033">
      <w:bodyDiv w:val="1"/>
      <w:marLeft w:val="0"/>
      <w:marRight w:val="0"/>
      <w:marTop w:val="0"/>
      <w:marBottom w:val="0"/>
      <w:divBdr>
        <w:top w:val="none" w:sz="0" w:space="0" w:color="auto"/>
        <w:left w:val="none" w:sz="0" w:space="0" w:color="auto"/>
        <w:bottom w:val="none" w:sz="0" w:space="0" w:color="auto"/>
        <w:right w:val="none" w:sz="0" w:space="0" w:color="auto"/>
      </w:divBdr>
    </w:div>
    <w:div w:id="21132081">
      <w:bodyDiv w:val="1"/>
      <w:marLeft w:val="0"/>
      <w:marRight w:val="0"/>
      <w:marTop w:val="0"/>
      <w:marBottom w:val="0"/>
      <w:divBdr>
        <w:top w:val="none" w:sz="0" w:space="0" w:color="auto"/>
        <w:left w:val="none" w:sz="0" w:space="0" w:color="auto"/>
        <w:bottom w:val="none" w:sz="0" w:space="0" w:color="auto"/>
        <w:right w:val="none" w:sz="0" w:space="0" w:color="auto"/>
      </w:divBdr>
    </w:div>
    <w:div w:id="23795948">
      <w:bodyDiv w:val="1"/>
      <w:marLeft w:val="0"/>
      <w:marRight w:val="0"/>
      <w:marTop w:val="0"/>
      <w:marBottom w:val="0"/>
      <w:divBdr>
        <w:top w:val="none" w:sz="0" w:space="0" w:color="auto"/>
        <w:left w:val="none" w:sz="0" w:space="0" w:color="auto"/>
        <w:bottom w:val="none" w:sz="0" w:space="0" w:color="auto"/>
        <w:right w:val="none" w:sz="0" w:space="0" w:color="auto"/>
      </w:divBdr>
    </w:div>
    <w:div w:id="24142194">
      <w:bodyDiv w:val="1"/>
      <w:marLeft w:val="0"/>
      <w:marRight w:val="0"/>
      <w:marTop w:val="0"/>
      <w:marBottom w:val="0"/>
      <w:divBdr>
        <w:top w:val="none" w:sz="0" w:space="0" w:color="auto"/>
        <w:left w:val="none" w:sz="0" w:space="0" w:color="auto"/>
        <w:bottom w:val="none" w:sz="0" w:space="0" w:color="auto"/>
        <w:right w:val="none" w:sz="0" w:space="0" w:color="auto"/>
      </w:divBdr>
    </w:div>
    <w:div w:id="27028459">
      <w:bodyDiv w:val="1"/>
      <w:marLeft w:val="0"/>
      <w:marRight w:val="0"/>
      <w:marTop w:val="0"/>
      <w:marBottom w:val="0"/>
      <w:divBdr>
        <w:top w:val="none" w:sz="0" w:space="0" w:color="auto"/>
        <w:left w:val="none" w:sz="0" w:space="0" w:color="auto"/>
        <w:bottom w:val="none" w:sz="0" w:space="0" w:color="auto"/>
        <w:right w:val="none" w:sz="0" w:space="0" w:color="auto"/>
      </w:divBdr>
    </w:div>
    <w:div w:id="27264696">
      <w:bodyDiv w:val="1"/>
      <w:marLeft w:val="0"/>
      <w:marRight w:val="0"/>
      <w:marTop w:val="0"/>
      <w:marBottom w:val="0"/>
      <w:divBdr>
        <w:top w:val="none" w:sz="0" w:space="0" w:color="auto"/>
        <w:left w:val="none" w:sz="0" w:space="0" w:color="auto"/>
        <w:bottom w:val="none" w:sz="0" w:space="0" w:color="auto"/>
        <w:right w:val="none" w:sz="0" w:space="0" w:color="auto"/>
      </w:divBdr>
    </w:div>
    <w:div w:id="28191960">
      <w:bodyDiv w:val="1"/>
      <w:marLeft w:val="0"/>
      <w:marRight w:val="0"/>
      <w:marTop w:val="0"/>
      <w:marBottom w:val="0"/>
      <w:divBdr>
        <w:top w:val="none" w:sz="0" w:space="0" w:color="auto"/>
        <w:left w:val="none" w:sz="0" w:space="0" w:color="auto"/>
        <w:bottom w:val="none" w:sz="0" w:space="0" w:color="auto"/>
        <w:right w:val="none" w:sz="0" w:space="0" w:color="auto"/>
      </w:divBdr>
    </w:div>
    <w:div w:id="28335643">
      <w:bodyDiv w:val="1"/>
      <w:marLeft w:val="0"/>
      <w:marRight w:val="0"/>
      <w:marTop w:val="0"/>
      <w:marBottom w:val="0"/>
      <w:divBdr>
        <w:top w:val="none" w:sz="0" w:space="0" w:color="auto"/>
        <w:left w:val="none" w:sz="0" w:space="0" w:color="auto"/>
        <w:bottom w:val="none" w:sz="0" w:space="0" w:color="auto"/>
        <w:right w:val="none" w:sz="0" w:space="0" w:color="auto"/>
      </w:divBdr>
    </w:div>
    <w:div w:id="28455681">
      <w:bodyDiv w:val="1"/>
      <w:marLeft w:val="0"/>
      <w:marRight w:val="0"/>
      <w:marTop w:val="0"/>
      <w:marBottom w:val="0"/>
      <w:divBdr>
        <w:top w:val="none" w:sz="0" w:space="0" w:color="auto"/>
        <w:left w:val="none" w:sz="0" w:space="0" w:color="auto"/>
        <w:bottom w:val="none" w:sz="0" w:space="0" w:color="auto"/>
        <w:right w:val="none" w:sz="0" w:space="0" w:color="auto"/>
      </w:divBdr>
    </w:div>
    <w:div w:id="28460287">
      <w:bodyDiv w:val="1"/>
      <w:marLeft w:val="0"/>
      <w:marRight w:val="0"/>
      <w:marTop w:val="0"/>
      <w:marBottom w:val="0"/>
      <w:divBdr>
        <w:top w:val="none" w:sz="0" w:space="0" w:color="auto"/>
        <w:left w:val="none" w:sz="0" w:space="0" w:color="auto"/>
        <w:bottom w:val="none" w:sz="0" w:space="0" w:color="auto"/>
        <w:right w:val="none" w:sz="0" w:space="0" w:color="auto"/>
      </w:divBdr>
    </w:div>
    <w:div w:id="29916568">
      <w:bodyDiv w:val="1"/>
      <w:marLeft w:val="0"/>
      <w:marRight w:val="0"/>
      <w:marTop w:val="0"/>
      <w:marBottom w:val="0"/>
      <w:divBdr>
        <w:top w:val="none" w:sz="0" w:space="0" w:color="auto"/>
        <w:left w:val="none" w:sz="0" w:space="0" w:color="auto"/>
        <w:bottom w:val="none" w:sz="0" w:space="0" w:color="auto"/>
        <w:right w:val="none" w:sz="0" w:space="0" w:color="auto"/>
      </w:divBdr>
    </w:div>
    <w:div w:id="30151765">
      <w:bodyDiv w:val="1"/>
      <w:marLeft w:val="0"/>
      <w:marRight w:val="0"/>
      <w:marTop w:val="0"/>
      <w:marBottom w:val="0"/>
      <w:divBdr>
        <w:top w:val="none" w:sz="0" w:space="0" w:color="auto"/>
        <w:left w:val="none" w:sz="0" w:space="0" w:color="auto"/>
        <w:bottom w:val="none" w:sz="0" w:space="0" w:color="auto"/>
        <w:right w:val="none" w:sz="0" w:space="0" w:color="auto"/>
      </w:divBdr>
    </w:div>
    <w:div w:id="33118091">
      <w:bodyDiv w:val="1"/>
      <w:marLeft w:val="0"/>
      <w:marRight w:val="0"/>
      <w:marTop w:val="0"/>
      <w:marBottom w:val="0"/>
      <w:divBdr>
        <w:top w:val="none" w:sz="0" w:space="0" w:color="auto"/>
        <w:left w:val="none" w:sz="0" w:space="0" w:color="auto"/>
        <w:bottom w:val="none" w:sz="0" w:space="0" w:color="auto"/>
        <w:right w:val="none" w:sz="0" w:space="0" w:color="auto"/>
      </w:divBdr>
    </w:div>
    <w:div w:id="33701190">
      <w:bodyDiv w:val="1"/>
      <w:marLeft w:val="0"/>
      <w:marRight w:val="0"/>
      <w:marTop w:val="0"/>
      <w:marBottom w:val="0"/>
      <w:divBdr>
        <w:top w:val="none" w:sz="0" w:space="0" w:color="auto"/>
        <w:left w:val="none" w:sz="0" w:space="0" w:color="auto"/>
        <w:bottom w:val="none" w:sz="0" w:space="0" w:color="auto"/>
        <w:right w:val="none" w:sz="0" w:space="0" w:color="auto"/>
      </w:divBdr>
    </w:div>
    <w:div w:id="37436714">
      <w:bodyDiv w:val="1"/>
      <w:marLeft w:val="0"/>
      <w:marRight w:val="0"/>
      <w:marTop w:val="0"/>
      <w:marBottom w:val="0"/>
      <w:divBdr>
        <w:top w:val="none" w:sz="0" w:space="0" w:color="auto"/>
        <w:left w:val="none" w:sz="0" w:space="0" w:color="auto"/>
        <w:bottom w:val="none" w:sz="0" w:space="0" w:color="auto"/>
        <w:right w:val="none" w:sz="0" w:space="0" w:color="auto"/>
      </w:divBdr>
    </w:div>
    <w:div w:id="38744818">
      <w:bodyDiv w:val="1"/>
      <w:marLeft w:val="0"/>
      <w:marRight w:val="0"/>
      <w:marTop w:val="0"/>
      <w:marBottom w:val="0"/>
      <w:divBdr>
        <w:top w:val="none" w:sz="0" w:space="0" w:color="auto"/>
        <w:left w:val="none" w:sz="0" w:space="0" w:color="auto"/>
        <w:bottom w:val="none" w:sz="0" w:space="0" w:color="auto"/>
        <w:right w:val="none" w:sz="0" w:space="0" w:color="auto"/>
      </w:divBdr>
    </w:div>
    <w:div w:id="39668932">
      <w:bodyDiv w:val="1"/>
      <w:marLeft w:val="0"/>
      <w:marRight w:val="0"/>
      <w:marTop w:val="0"/>
      <w:marBottom w:val="0"/>
      <w:divBdr>
        <w:top w:val="none" w:sz="0" w:space="0" w:color="auto"/>
        <w:left w:val="none" w:sz="0" w:space="0" w:color="auto"/>
        <w:bottom w:val="none" w:sz="0" w:space="0" w:color="auto"/>
        <w:right w:val="none" w:sz="0" w:space="0" w:color="auto"/>
      </w:divBdr>
    </w:div>
    <w:div w:id="39716972">
      <w:bodyDiv w:val="1"/>
      <w:marLeft w:val="0"/>
      <w:marRight w:val="0"/>
      <w:marTop w:val="0"/>
      <w:marBottom w:val="0"/>
      <w:divBdr>
        <w:top w:val="none" w:sz="0" w:space="0" w:color="auto"/>
        <w:left w:val="none" w:sz="0" w:space="0" w:color="auto"/>
        <w:bottom w:val="none" w:sz="0" w:space="0" w:color="auto"/>
        <w:right w:val="none" w:sz="0" w:space="0" w:color="auto"/>
      </w:divBdr>
    </w:div>
    <w:div w:id="39863758">
      <w:bodyDiv w:val="1"/>
      <w:marLeft w:val="0"/>
      <w:marRight w:val="0"/>
      <w:marTop w:val="0"/>
      <w:marBottom w:val="0"/>
      <w:divBdr>
        <w:top w:val="none" w:sz="0" w:space="0" w:color="auto"/>
        <w:left w:val="none" w:sz="0" w:space="0" w:color="auto"/>
        <w:bottom w:val="none" w:sz="0" w:space="0" w:color="auto"/>
        <w:right w:val="none" w:sz="0" w:space="0" w:color="auto"/>
      </w:divBdr>
    </w:div>
    <w:div w:id="40522136">
      <w:bodyDiv w:val="1"/>
      <w:marLeft w:val="0"/>
      <w:marRight w:val="0"/>
      <w:marTop w:val="0"/>
      <w:marBottom w:val="0"/>
      <w:divBdr>
        <w:top w:val="none" w:sz="0" w:space="0" w:color="auto"/>
        <w:left w:val="none" w:sz="0" w:space="0" w:color="auto"/>
        <w:bottom w:val="none" w:sz="0" w:space="0" w:color="auto"/>
        <w:right w:val="none" w:sz="0" w:space="0" w:color="auto"/>
      </w:divBdr>
    </w:div>
    <w:div w:id="43333896">
      <w:bodyDiv w:val="1"/>
      <w:marLeft w:val="0"/>
      <w:marRight w:val="0"/>
      <w:marTop w:val="0"/>
      <w:marBottom w:val="0"/>
      <w:divBdr>
        <w:top w:val="none" w:sz="0" w:space="0" w:color="auto"/>
        <w:left w:val="none" w:sz="0" w:space="0" w:color="auto"/>
        <w:bottom w:val="none" w:sz="0" w:space="0" w:color="auto"/>
        <w:right w:val="none" w:sz="0" w:space="0" w:color="auto"/>
      </w:divBdr>
    </w:div>
    <w:div w:id="43337614">
      <w:bodyDiv w:val="1"/>
      <w:marLeft w:val="0"/>
      <w:marRight w:val="0"/>
      <w:marTop w:val="0"/>
      <w:marBottom w:val="0"/>
      <w:divBdr>
        <w:top w:val="none" w:sz="0" w:space="0" w:color="auto"/>
        <w:left w:val="none" w:sz="0" w:space="0" w:color="auto"/>
        <w:bottom w:val="none" w:sz="0" w:space="0" w:color="auto"/>
        <w:right w:val="none" w:sz="0" w:space="0" w:color="auto"/>
      </w:divBdr>
    </w:div>
    <w:div w:id="43456888">
      <w:bodyDiv w:val="1"/>
      <w:marLeft w:val="0"/>
      <w:marRight w:val="0"/>
      <w:marTop w:val="0"/>
      <w:marBottom w:val="0"/>
      <w:divBdr>
        <w:top w:val="none" w:sz="0" w:space="0" w:color="auto"/>
        <w:left w:val="none" w:sz="0" w:space="0" w:color="auto"/>
        <w:bottom w:val="none" w:sz="0" w:space="0" w:color="auto"/>
        <w:right w:val="none" w:sz="0" w:space="0" w:color="auto"/>
      </w:divBdr>
    </w:div>
    <w:div w:id="43648309">
      <w:bodyDiv w:val="1"/>
      <w:marLeft w:val="0"/>
      <w:marRight w:val="0"/>
      <w:marTop w:val="0"/>
      <w:marBottom w:val="0"/>
      <w:divBdr>
        <w:top w:val="none" w:sz="0" w:space="0" w:color="auto"/>
        <w:left w:val="none" w:sz="0" w:space="0" w:color="auto"/>
        <w:bottom w:val="none" w:sz="0" w:space="0" w:color="auto"/>
        <w:right w:val="none" w:sz="0" w:space="0" w:color="auto"/>
      </w:divBdr>
    </w:div>
    <w:div w:id="43798570">
      <w:bodyDiv w:val="1"/>
      <w:marLeft w:val="0"/>
      <w:marRight w:val="0"/>
      <w:marTop w:val="0"/>
      <w:marBottom w:val="0"/>
      <w:divBdr>
        <w:top w:val="none" w:sz="0" w:space="0" w:color="auto"/>
        <w:left w:val="none" w:sz="0" w:space="0" w:color="auto"/>
        <w:bottom w:val="none" w:sz="0" w:space="0" w:color="auto"/>
        <w:right w:val="none" w:sz="0" w:space="0" w:color="auto"/>
      </w:divBdr>
    </w:div>
    <w:div w:id="44522939">
      <w:bodyDiv w:val="1"/>
      <w:marLeft w:val="0"/>
      <w:marRight w:val="0"/>
      <w:marTop w:val="0"/>
      <w:marBottom w:val="0"/>
      <w:divBdr>
        <w:top w:val="none" w:sz="0" w:space="0" w:color="auto"/>
        <w:left w:val="none" w:sz="0" w:space="0" w:color="auto"/>
        <w:bottom w:val="none" w:sz="0" w:space="0" w:color="auto"/>
        <w:right w:val="none" w:sz="0" w:space="0" w:color="auto"/>
      </w:divBdr>
    </w:div>
    <w:div w:id="48114762">
      <w:bodyDiv w:val="1"/>
      <w:marLeft w:val="0"/>
      <w:marRight w:val="0"/>
      <w:marTop w:val="0"/>
      <w:marBottom w:val="0"/>
      <w:divBdr>
        <w:top w:val="none" w:sz="0" w:space="0" w:color="auto"/>
        <w:left w:val="none" w:sz="0" w:space="0" w:color="auto"/>
        <w:bottom w:val="none" w:sz="0" w:space="0" w:color="auto"/>
        <w:right w:val="none" w:sz="0" w:space="0" w:color="auto"/>
      </w:divBdr>
    </w:div>
    <w:div w:id="49040660">
      <w:bodyDiv w:val="1"/>
      <w:marLeft w:val="0"/>
      <w:marRight w:val="0"/>
      <w:marTop w:val="0"/>
      <w:marBottom w:val="0"/>
      <w:divBdr>
        <w:top w:val="none" w:sz="0" w:space="0" w:color="auto"/>
        <w:left w:val="none" w:sz="0" w:space="0" w:color="auto"/>
        <w:bottom w:val="none" w:sz="0" w:space="0" w:color="auto"/>
        <w:right w:val="none" w:sz="0" w:space="0" w:color="auto"/>
      </w:divBdr>
    </w:div>
    <w:div w:id="50428058">
      <w:bodyDiv w:val="1"/>
      <w:marLeft w:val="0"/>
      <w:marRight w:val="0"/>
      <w:marTop w:val="0"/>
      <w:marBottom w:val="0"/>
      <w:divBdr>
        <w:top w:val="none" w:sz="0" w:space="0" w:color="auto"/>
        <w:left w:val="none" w:sz="0" w:space="0" w:color="auto"/>
        <w:bottom w:val="none" w:sz="0" w:space="0" w:color="auto"/>
        <w:right w:val="none" w:sz="0" w:space="0" w:color="auto"/>
      </w:divBdr>
    </w:div>
    <w:div w:id="50735436">
      <w:bodyDiv w:val="1"/>
      <w:marLeft w:val="0"/>
      <w:marRight w:val="0"/>
      <w:marTop w:val="0"/>
      <w:marBottom w:val="0"/>
      <w:divBdr>
        <w:top w:val="none" w:sz="0" w:space="0" w:color="auto"/>
        <w:left w:val="none" w:sz="0" w:space="0" w:color="auto"/>
        <w:bottom w:val="none" w:sz="0" w:space="0" w:color="auto"/>
        <w:right w:val="none" w:sz="0" w:space="0" w:color="auto"/>
      </w:divBdr>
    </w:div>
    <w:div w:id="51777958">
      <w:bodyDiv w:val="1"/>
      <w:marLeft w:val="0"/>
      <w:marRight w:val="0"/>
      <w:marTop w:val="0"/>
      <w:marBottom w:val="0"/>
      <w:divBdr>
        <w:top w:val="none" w:sz="0" w:space="0" w:color="auto"/>
        <w:left w:val="none" w:sz="0" w:space="0" w:color="auto"/>
        <w:bottom w:val="none" w:sz="0" w:space="0" w:color="auto"/>
        <w:right w:val="none" w:sz="0" w:space="0" w:color="auto"/>
      </w:divBdr>
    </w:div>
    <w:div w:id="52048900">
      <w:bodyDiv w:val="1"/>
      <w:marLeft w:val="0"/>
      <w:marRight w:val="0"/>
      <w:marTop w:val="0"/>
      <w:marBottom w:val="0"/>
      <w:divBdr>
        <w:top w:val="none" w:sz="0" w:space="0" w:color="auto"/>
        <w:left w:val="none" w:sz="0" w:space="0" w:color="auto"/>
        <w:bottom w:val="none" w:sz="0" w:space="0" w:color="auto"/>
        <w:right w:val="none" w:sz="0" w:space="0" w:color="auto"/>
      </w:divBdr>
    </w:div>
    <w:div w:id="53893428">
      <w:bodyDiv w:val="1"/>
      <w:marLeft w:val="0"/>
      <w:marRight w:val="0"/>
      <w:marTop w:val="0"/>
      <w:marBottom w:val="0"/>
      <w:divBdr>
        <w:top w:val="none" w:sz="0" w:space="0" w:color="auto"/>
        <w:left w:val="none" w:sz="0" w:space="0" w:color="auto"/>
        <w:bottom w:val="none" w:sz="0" w:space="0" w:color="auto"/>
        <w:right w:val="none" w:sz="0" w:space="0" w:color="auto"/>
      </w:divBdr>
    </w:div>
    <w:div w:id="54204269">
      <w:bodyDiv w:val="1"/>
      <w:marLeft w:val="0"/>
      <w:marRight w:val="0"/>
      <w:marTop w:val="0"/>
      <w:marBottom w:val="0"/>
      <w:divBdr>
        <w:top w:val="none" w:sz="0" w:space="0" w:color="auto"/>
        <w:left w:val="none" w:sz="0" w:space="0" w:color="auto"/>
        <w:bottom w:val="none" w:sz="0" w:space="0" w:color="auto"/>
        <w:right w:val="none" w:sz="0" w:space="0" w:color="auto"/>
      </w:divBdr>
    </w:div>
    <w:div w:id="55713401">
      <w:bodyDiv w:val="1"/>
      <w:marLeft w:val="0"/>
      <w:marRight w:val="0"/>
      <w:marTop w:val="0"/>
      <w:marBottom w:val="0"/>
      <w:divBdr>
        <w:top w:val="none" w:sz="0" w:space="0" w:color="auto"/>
        <w:left w:val="none" w:sz="0" w:space="0" w:color="auto"/>
        <w:bottom w:val="none" w:sz="0" w:space="0" w:color="auto"/>
        <w:right w:val="none" w:sz="0" w:space="0" w:color="auto"/>
      </w:divBdr>
    </w:div>
    <w:div w:id="56442663">
      <w:bodyDiv w:val="1"/>
      <w:marLeft w:val="0"/>
      <w:marRight w:val="0"/>
      <w:marTop w:val="0"/>
      <w:marBottom w:val="0"/>
      <w:divBdr>
        <w:top w:val="none" w:sz="0" w:space="0" w:color="auto"/>
        <w:left w:val="none" w:sz="0" w:space="0" w:color="auto"/>
        <w:bottom w:val="none" w:sz="0" w:space="0" w:color="auto"/>
        <w:right w:val="none" w:sz="0" w:space="0" w:color="auto"/>
      </w:divBdr>
    </w:div>
    <w:div w:id="57287492">
      <w:bodyDiv w:val="1"/>
      <w:marLeft w:val="0"/>
      <w:marRight w:val="0"/>
      <w:marTop w:val="0"/>
      <w:marBottom w:val="0"/>
      <w:divBdr>
        <w:top w:val="none" w:sz="0" w:space="0" w:color="auto"/>
        <w:left w:val="none" w:sz="0" w:space="0" w:color="auto"/>
        <w:bottom w:val="none" w:sz="0" w:space="0" w:color="auto"/>
        <w:right w:val="none" w:sz="0" w:space="0" w:color="auto"/>
      </w:divBdr>
    </w:div>
    <w:div w:id="57948399">
      <w:bodyDiv w:val="1"/>
      <w:marLeft w:val="0"/>
      <w:marRight w:val="0"/>
      <w:marTop w:val="0"/>
      <w:marBottom w:val="0"/>
      <w:divBdr>
        <w:top w:val="none" w:sz="0" w:space="0" w:color="auto"/>
        <w:left w:val="none" w:sz="0" w:space="0" w:color="auto"/>
        <w:bottom w:val="none" w:sz="0" w:space="0" w:color="auto"/>
        <w:right w:val="none" w:sz="0" w:space="0" w:color="auto"/>
      </w:divBdr>
    </w:div>
    <w:div w:id="58283524">
      <w:bodyDiv w:val="1"/>
      <w:marLeft w:val="0"/>
      <w:marRight w:val="0"/>
      <w:marTop w:val="0"/>
      <w:marBottom w:val="0"/>
      <w:divBdr>
        <w:top w:val="none" w:sz="0" w:space="0" w:color="auto"/>
        <w:left w:val="none" w:sz="0" w:space="0" w:color="auto"/>
        <w:bottom w:val="none" w:sz="0" w:space="0" w:color="auto"/>
        <w:right w:val="none" w:sz="0" w:space="0" w:color="auto"/>
      </w:divBdr>
    </w:div>
    <w:div w:id="58285907">
      <w:bodyDiv w:val="1"/>
      <w:marLeft w:val="0"/>
      <w:marRight w:val="0"/>
      <w:marTop w:val="0"/>
      <w:marBottom w:val="0"/>
      <w:divBdr>
        <w:top w:val="none" w:sz="0" w:space="0" w:color="auto"/>
        <w:left w:val="none" w:sz="0" w:space="0" w:color="auto"/>
        <w:bottom w:val="none" w:sz="0" w:space="0" w:color="auto"/>
        <w:right w:val="none" w:sz="0" w:space="0" w:color="auto"/>
      </w:divBdr>
    </w:div>
    <w:div w:id="58990852">
      <w:bodyDiv w:val="1"/>
      <w:marLeft w:val="0"/>
      <w:marRight w:val="0"/>
      <w:marTop w:val="0"/>
      <w:marBottom w:val="0"/>
      <w:divBdr>
        <w:top w:val="none" w:sz="0" w:space="0" w:color="auto"/>
        <w:left w:val="none" w:sz="0" w:space="0" w:color="auto"/>
        <w:bottom w:val="none" w:sz="0" w:space="0" w:color="auto"/>
        <w:right w:val="none" w:sz="0" w:space="0" w:color="auto"/>
      </w:divBdr>
    </w:div>
    <w:div w:id="59137918">
      <w:bodyDiv w:val="1"/>
      <w:marLeft w:val="0"/>
      <w:marRight w:val="0"/>
      <w:marTop w:val="0"/>
      <w:marBottom w:val="0"/>
      <w:divBdr>
        <w:top w:val="none" w:sz="0" w:space="0" w:color="auto"/>
        <w:left w:val="none" w:sz="0" w:space="0" w:color="auto"/>
        <w:bottom w:val="none" w:sz="0" w:space="0" w:color="auto"/>
        <w:right w:val="none" w:sz="0" w:space="0" w:color="auto"/>
      </w:divBdr>
    </w:div>
    <w:div w:id="59330169">
      <w:bodyDiv w:val="1"/>
      <w:marLeft w:val="0"/>
      <w:marRight w:val="0"/>
      <w:marTop w:val="0"/>
      <w:marBottom w:val="0"/>
      <w:divBdr>
        <w:top w:val="none" w:sz="0" w:space="0" w:color="auto"/>
        <w:left w:val="none" w:sz="0" w:space="0" w:color="auto"/>
        <w:bottom w:val="none" w:sz="0" w:space="0" w:color="auto"/>
        <w:right w:val="none" w:sz="0" w:space="0" w:color="auto"/>
      </w:divBdr>
    </w:div>
    <w:div w:id="59714939">
      <w:bodyDiv w:val="1"/>
      <w:marLeft w:val="0"/>
      <w:marRight w:val="0"/>
      <w:marTop w:val="0"/>
      <w:marBottom w:val="0"/>
      <w:divBdr>
        <w:top w:val="none" w:sz="0" w:space="0" w:color="auto"/>
        <w:left w:val="none" w:sz="0" w:space="0" w:color="auto"/>
        <w:bottom w:val="none" w:sz="0" w:space="0" w:color="auto"/>
        <w:right w:val="none" w:sz="0" w:space="0" w:color="auto"/>
      </w:divBdr>
    </w:div>
    <w:div w:id="59791955">
      <w:bodyDiv w:val="1"/>
      <w:marLeft w:val="0"/>
      <w:marRight w:val="0"/>
      <w:marTop w:val="0"/>
      <w:marBottom w:val="0"/>
      <w:divBdr>
        <w:top w:val="none" w:sz="0" w:space="0" w:color="auto"/>
        <w:left w:val="none" w:sz="0" w:space="0" w:color="auto"/>
        <w:bottom w:val="none" w:sz="0" w:space="0" w:color="auto"/>
        <w:right w:val="none" w:sz="0" w:space="0" w:color="auto"/>
      </w:divBdr>
    </w:div>
    <w:div w:id="60181113">
      <w:bodyDiv w:val="1"/>
      <w:marLeft w:val="0"/>
      <w:marRight w:val="0"/>
      <w:marTop w:val="0"/>
      <w:marBottom w:val="0"/>
      <w:divBdr>
        <w:top w:val="none" w:sz="0" w:space="0" w:color="auto"/>
        <w:left w:val="none" w:sz="0" w:space="0" w:color="auto"/>
        <w:bottom w:val="none" w:sz="0" w:space="0" w:color="auto"/>
        <w:right w:val="none" w:sz="0" w:space="0" w:color="auto"/>
      </w:divBdr>
    </w:div>
    <w:div w:id="60829999">
      <w:bodyDiv w:val="1"/>
      <w:marLeft w:val="0"/>
      <w:marRight w:val="0"/>
      <w:marTop w:val="0"/>
      <w:marBottom w:val="0"/>
      <w:divBdr>
        <w:top w:val="none" w:sz="0" w:space="0" w:color="auto"/>
        <w:left w:val="none" w:sz="0" w:space="0" w:color="auto"/>
        <w:bottom w:val="none" w:sz="0" w:space="0" w:color="auto"/>
        <w:right w:val="none" w:sz="0" w:space="0" w:color="auto"/>
      </w:divBdr>
    </w:div>
    <w:div w:id="60835687">
      <w:bodyDiv w:val="1"/>
      <w:marLeft w:val="0"/>
      <w:marRight w:val="0"/>
      <w:marTop w:val="0"/>
      <w:marBottom w:val="0"/>
      <w:divBdr>
        <w:top w:val="none" w:sz="0" w:space="0" w:color="auto"/>
        <w:left w:val="none" w:sz="0" w:space="0" w:color="auto"/>
        <w:bottom w:val="none" w:sz="0" w:space="0" w:color="auto"/>
        <w:right w:val="none" w:sz="0" w:space="0" w:color="auto"/>
      </w:divBdr>
    </w:div>
    <w:div w:id="61412995">
      <w:bodyDiv w:val="1"/>
      <w:marLeft w:val="0"/>
      <w:marRight w:val="0"/>
      <w:marTop w:val="0"/>
      <w:marBottom w:val="0"/>
      <w:divBdr>
        <w:top w:val="none" w:sz="0" w:space="0" w:color="auto"/>
        <w:left w:val="none" w:sz="0" w:space="0" w:color="auto"/>
        <w:bottom w:val="none" w:sz="0" w:space="0" w:color="auto"/>
        <w:right w:val="none" w:sz="0" w:space="0" w:color="auto"/>
      </w:divBdr>
    </w:div>
    <w:div w:id="62601770">
      <w:bodyDiv w:val="1"/>
      <w:marLeft w:val="0"/>
      <w:marRight w:val="0"/>
      <w:marTop w:val="0"/>
      <w:marBottom w:val="0"/>
      <w:divBdr>
        <w:top w:val="none" w:sz="0" w:space="0" w:color="auto"/>
        <w:left w:val="none" w:sz="0" w:space="0" w:color="auto"/>
        <w:bottom w:val="none" w:sz="0" w:space="0" w:color="auto"/>
        <w:right w:val="none" w:sz="0" w:space="0" w:color="auto"/>
      </w:divBdr>
    </w:div>
    <w:div w:id="62678439">
      <w:bodyDiv w:val="1"/>
      <w:marLeft w:val="0"/>
      <w:marRight w:val="0"/>
      <w:marTop w:val="0"/>
      <w:marBottom w:val="0"/>
      <w:divBdr>
        <w:top w:val="none" w:sz="0" w:space="0" w:color="auto"/>
        <w:left w:val="none" w:sz="0" w:space="0" w:color="auto"/>
        <w:bottom w:val="none" w:sz="0" w:space="0" w:color="auto"/>
        <w:right w:val="none" w:sz="0" w:space="0" w:color="auto"/>
      </w:divBdr>
    </w:div>
    <w:div w:id="63575501">
      <w:bodyDiv w:val="1"/>
      <w:marLeft w:val="0"/>
      <w:marRight w:val="0"/>
      <w:marTop w:val="0"/>
      <w:marBottom w:val="0"/>
      <w:divBdr>
        <w:top w:val="none" w:sz="0" w:space="0" w:color="auto"/>
        <w:left w:val="none" w:sz="0" w:space="0" w:color="auto"/>
        <w:bottom w:val="none" w:sz="0" w:space="0" w:color="auto"/>
        <w:right w:val="none" w:sz="0" w:space="0" w:color="auto"/>
      </w:divBdr>
    </w:div>
    <w:div w:id="64107941">
      <w:bodyDiv w:val="1"/>
      <w:marLeft w:val="0"/>
      <w:marRight w:val="0"/>
      <w:marTop w:val="0"/>
      <w:marBottom w:val="0"/>
      <w:divBdr>
        <w:top w:val="none" w:sz="0" w:space="0" w:color="auto"/>
        <w:left w:val="none" w:sz="0" w:space="0" w:color="auto"/>
        <w:bottom w:val="none" w:sz="0" w:space="0" w:color="auto"/>
        <w:right w:val="none" w:sz="0" w:space="0" w:color="auto"/>
      </w:divBdr>
    </w:div>
    <w:div w:id="64112501">
      <w:bodyDiv w:val="1"/>
      <w:marLeft w:val="0"/>
      <w:marRight w:val="0"/>
      <w:marTop w:val="0"/>
      <w:marBottom w:val="0"/>
      <w:divBdr>
        <w:top w:val="none" w:sz="0" w:space="0" w:color="auto"/>
        <w:left w:val="none" w:sz="0" w:space="0" w:color="auto"/>
        <w:bottom w:val="none" w:sz="0" w:space="0" w:color="auto"/>
        <w:right w:val="none" w:sz="0" w:space="0" w:color="auto"/>
      </w:divBdr>
    </w:div>
    <w:div w:id="64576303">
      <w:bodyDiv w:val="1"/>
      <w:marLeft w:val="0"/>
      <w:marRight w:val="0"/>
      <w:marTop w:val="0"/>
      <w:marBottom w:val="0"/>
      <w:divBdr>
        <w:top w:val="none" w:sz="0" w:space="0" w:color="auto"/>
        <w:left w:val="none" w:sz="0" w:space="0" w:color="auto"/>
        <w:bottom w:val="none" w:sz="0" w:space="0" w:color="auto"/>
        <w:right w:val="none" w:sz="0" w:space="0" w:color="auto"/>
      </w:divBdr>
    </w:div>
    <w:div w:id="64690507">
      <w:bodyDiv w:val="1"/>
      <w:marLeft w:val="0"/>
      <w:marRight w:val="0"/>
      <w:marTop w:val="0"/>
      <w:marBottom w:val="0"/>
      <w:divBdr>
        <w:top w:val="none" w:sz="0" w:space="0" w:color="auto"/>
        <w:left w:val="none" w:sz="0" w:space="0" w:color="auto"/>
        <w:bottom w:val="none" w:sz="0" w:space="0" w:color="auto"/>
        <w:right w:val="none" w:sz="0" w:space="0" w:color="auto"/>
      </w:divBdr>
    </w:div>
    <w:div w:id="64761124">
      <w:bodyDiv w:val="1"/>
      <w:marLeft w:val="0"/>
      <w:marRight w:val="0"/>
      <w:marTop w:val="0"/>
      <w:marBottom w:val="0"/>
      <w:divBdr>
        <w:top w:val="none" w:sz="0" w:space="0" w:color="auto"/>
        <w:left w:val="none" w:sz="0" w:space="0" w:color="auto"/>
        <w:bottom w:val="none" w:sz="0" w:space="0" w:color="auto"/>
        <w:right w:val="none" w:sz="0" w:space="0" w:color="auto"/>
      </w:divBdr>
    </w:div>
    <w:div w:id="65036114">
      <w:bodyDiv w:val="1"/>
      <w:marLeft w:val="0"/>
      <w:marRight w:val="0"/>
      <w:marTop w:val="0"/>
      <w:marBottom w:val="0"/>
      <w:divBdr>
        <w:top w:val="none" w:sz="0" w:space="0" w:color="auto"/>
        <w:left w:val="none" w:sz="0" w:space="0" w:color="auto"/>
        <w:bottom w:val="none" w:sz="0" w:space="0" w:color="auto"/>
        <w:right w:val="none" w:sz="0" w:space="0" w:color="auto"/>
      </w:divBdr>
    </w:div>
    <w:div w:id="65223744">
      <w:bodyDiv w:val="1"/>
      <w:marLeft w:val="0"/>
      <w:marRight w:val="0"/>
      <w:marTop w:val="0"/>
      <w:marBottom w:val="0"/>
      <w:divBdr>
        <w:top w:val="none" w:sz="0" w:space="0" w:color="auto"/>
        <w:left w:val="none" w:sz="0" w:space="0" w:color="auto"/>
        <w:bottom w:val="none" w:sz="0" w:space="0" w:color="auto"/>
        <w:right w:val="none" w:sz="0" w:space="0" w:color="auto"/>
      </w:divBdr>
    </w:div>
    <w:div w:id="66653715">
      <w:bodyDiv w:val="1"/>
      <w:marLeft w:val="0"/>
      <w:marRight w:val="0"/>
      <w:marTop w:val="0"/>
      <w:marBottom w:val="0"/>
      <w:divBdr>
        <w:top w:val="none" w:sz="0" w:space="0" w:color="auto"/>
        <w:left w:val="none" w:sz="0" w:space="0" w:color="auto"/>
        <w:bottom w:val="none" w:sz="0" w:space="0" w:color="auto"/>
        <w:right w:val="none" w:sz="0" w:space="0" w:color="auto"/>
      </w:divBdr>
    </w:div>
    <w:div w:id="66735872">
      <w:bodyDiv w:val="1"/>
      <w:marLeft w:val="0"/>
      <w:marRight w:val="0"/>
      <w:marTop w:val="0"/>
      <w:marBottom w:val="0"/>
      <w:divBdr>
        <w:top w:val="none" w:sz="0" w:space="0" w:color="auto"/>
        <w:left w:val="none" w:sz="0" w:space="0" w:color="auto"/>
        <w:bottom w:val="none" w:sz="0" w:space="0" w:color="auto"/>
        <w:right w:val="none" w:sz="0" w:space="0" w:color="auto"/>
      </w:divBdr>
    </w:div>
    <w:div w:id="67314233">
      <w:bodyDiv w:val="1"/>
      <w:marLeft w:val="0"/>
      <w:marRight w:val="0"/>
      <w:marTop w:val="0"/>
      <w:marBottom w:val="0"/>
      <w:divBdr>
        <w:top w:val="none" w:sz="0" w:space="0" w:color="auto"/>
        <w:left w:val="none" w:sz="0" w:space="0" w:color="auto"/>
        <w:bottom w:val="none" w:sz="0" w:space="0" w:color="auto"/>
        <w:right w:val="none" w:sz="0" w:space="0" w:color="auto"/>
      </w:divBdr>
    </w:div>
    <w:div w:id="67458359">
      <w:bodyDiv w:val="1"/>
      <w:marLeft w:val="0"/>
      <w:marRight w:val="0"/>
      <w:marTop w:val="0"/>
      <w:marBottom w:val="0"/>
      <w:divBdr>
        <w:top w:val="none" w:sz="0" w:space="0" w:color="auto"/>
        <w:left w:val="none" w:sz="0" w:space="0" w:color="auto"/>
        <w:bottom w:val="none" w:sz="0" w:space="0" w:color="auto"/>
        <w:right w:val="none" w:sz="0" w:space="0" w:color="auto"/>
      </w:divBdr>
    </w:div>
    <w:div w:id="68234702">
      <w:bodyDiv w:val="1"/>
      <w:marLeft w:val="0"/>
      <w:marRight w:val="0"/>
      <w:marTop w:val="0"/>
      <w:marBottom w:val="0"/>
      <w:divBdr>
        <w:top w:val="none" w:sz="0" w:space="0" w:color="auto"/>
        <w:left w:val="none" w:sz="0" w:space="0" w:color="auto"/>
        <w:bottom w:val="none" w:sz="0" w:space="0" w:color="auto"/>
        <w:right w:val="none" w:sz="0" w:space="0" w:color="auto"/>
      </w:divBdr>
    </w:div>
    <w:div w:id="68769793">
      <w:bodyDiv w:val="1"/>
      <w:marLeft w:val="0"/>
      <w:marRight w:val="0"/>
      <w:marTop w:val="0"/>
      <w:marBottom w:val="0"/>
      <w:divBdr>
        <w:top w:val="none" w:sz="0" w:space="0" w:color="auto"/>
        <w:left w:val="none" w:sz="0" w:space="0" w:color="auto"/>
        <w:bottom w:val="none" w:sz="0" w:space="0" w:color="auto"/>
        <w:right w:val="none" w:sz="0" w:space="0" w:color="auto"/>
      </w:divBdr>
    </w:div>
    <w:div w:id="69498341">
      <w:bodyDiv w:val="1"/>
      <w:marLeft w:val="0"/>
      <w:marRight w:val="0"/>
      <w:marTop w:val="0"/>
      <w:marBottom w:val="0"/>
      <w:divBdr>
        <w:top w:val="none" w:sz="0" w:space="0" w:color="auto"/>
        <w:left w:val="none" w:sz="0" w:space="0" w:color="auto"/>
        <w:bottom w:val="none" w:sz="0" w:space="0" w:color="auto"/>
        <w:right w:val="none" w:sz="0" w:space="0" w:color="auto"/>
      </w:divBdr>
    </w:div>
    <w:div w:id="69542798">
      <w:bodyDiv w:val="1"/>
      <w:marLeft w:val="0"/>
      <w:marRight w:val="0"/>
      <w:marTop w:val="0"/>
      <w:marBottom w:val="0"/>
      <w:divBdr>
        <w:top w:val="none" w:sz="0" w:space="0" w:color="auto"/>
        <w:left w:val="none" w:sz="0" w:space="0" w:color="auto"/>
        <w:bottom w:val="none" w:sz="0" w:space="0" w:color="auto"/>
        <w:right w:val="none" w:sz="0" w:space="0" w:color="auto"/>
      </w:divBdr>
    </w:div>
    <w:div w:id="70662912">
      <w:bodyDiv w:val="1"/>
      <w:marLeft w:val="0"/>
      <w:marRight w:val="0"/>
      <w:marTop w:val="0"/>
      <w:marBottom w:val="0"/>
      <w:divBdr>
        <w:top w:val="none" w:sz="0" w:space="0" w:color="auto"/>
        <w:left w:val="none" w:sz="0" w:space="0" w:color="auto"/>
        <w:bottom w:val="none" w:sz="0" w:space="0" w:color="auto"/>
        <w:right w:val="none" w:sz="0" w:space="0" w:color="auto"/>
      </w:divBdr>
    </w:div>
    <w:div w:id="74212521">
      <w:bodyDiv w:val="1"/>
      <w:marLeft w:val="0"/>
      <w:marRight w:val="0"/>
      <w:marTop w:val="0"/>
      <w:marBottom w:val="0"/>
      <w:divBdr>
        <w:top w:val="none" w:sz="0" w:space="0" w:color="auto"/>
        <w:left w:val="none" w:sz="0" w:space="0" w:color="auto"/>
        <w:bottom w:val="none" w:sz="0" w:space="0" w:color="auto"/>
        <w:right w:val="none" w:sz="0" w:space="0" w:color="auto"/>
      </w:divBdr>
    </w:div>
    <w:div w:id="74985768">
      <w:bodyDiv w:val="1"/>
      <w:marLeft w:val="0"/>
      <w:marRight w:val="0"/>
      <w:marTop w:val="0"/>
      <w:marBottom w:val="0"/>
      <w:divBdr>
        <w:top w:val="none" w:sz="0" w:space="0" w:color="auto"/>
        <w:left w:val="none" w:sz="0" w:space="0" w:color="auto"/>
        <w:bottom w:val="none" w:sz="0" w:space="0" w:color="auto"/>
        <w:right w:val="none" w:sz="0" w:space="0" w:color="auto"/>
      </w:divBdr>
    </w:div>
    <w:div w:id="75366706">
      <w:bodyDiv w:val="1"/>
      <w:marLeft w:val="0"/>
      <w:marRight w:val="0"/>
      <w:marTop w:val="0"/>
      <w:marBottom w:val="0"/>
      <w:divBdr>
        <w:top w:val="none" w:sz="0" w:space="0" w:color="auto"/>
        <w:left w:val="none" w:sz="0" w:space="0" w:color="auto"/>
        <w:bottom w:val="none" w:sz="0" w:space="0" w:color="auto"/>
        <w:right w:val="none" w:sz="0" w:space="0" w:color="auto"/>
      </w:divBdr>
    </w:div>
    <w:div w:id="76752896">
      <w:bodyDiv w:val="1"/>
      <w:marLeft w:val="0"/>
      <w:marRight w:val="0"/>
      <w:marTop w:val="0"/>
      <w:marBottom w:val="0"/>
      <w:divBdr>
        <w:top w:val="none" w:sz="0" w:space="0" w:color="auto"/>
        <w:left w:val="none" w:sz="0" w:space="0" w:color="auto"/>
        <w:bottom w:val="none" w:sz="0" w:space="0" w:color="auto"/>
        <w:right w:val="none" w:sz="0" w:space="0" w:color="auto"/>
      </w:divBdr>
    </w:div>
    <w:div w:id="77289231">
      <w:bodyDiv w:val="1"/>
      <w:marLeft w:val="0"/>
      <w:marRight w:val="0"/>
      <w:marTop w:val="0"/>
      <w:marBottom w:val="0"/>
      <w:divBdr>
        <w:top w:val="none" w:sz="0" w:space="0" w:color="auto"/>
        <w:left w:val="none" w:sz="0" w:space="0" w:color="auto"/>
        <w:bottom w:val="none" w:sz="0" w:space="0" w:color="auto"/>
        <w:right w:val="none" w:sz="0" w:space="0" w:color="auto"/>
      </w:divBdr>
    </w:div>
    <w:div w:id="77333035">
      <w:bodyDiv w:val="1"/>
      <w:marLeft w:val="0"/>
      <w:marRight w:val="0"/>
      <w:marTop w:val="0"/>
      <w:marBottom w:val="0"/>
      <w:divBdr>
        <w:top w:val="none" w:sz="0" w:space="0" w:color="auto"/>
        <w:left w:val="none" w:sz="0" w:space="0" w:color="auto"/>
        <w:bottom w:val="none" w:sz="0" w:space="0" w:color="auto"/>
        <w:right w:val="none" w:sz="0" w:space="0" w:color="auto"/>
      </w:divBdr>
    </w:div>
    <w:div w:id="77602204">
      <w:bodyDiv w:val="1"/>
      <w:marLeft w:val="0"/>
      <w:marRight w:val="0"/>
      <w:marTop w:val="0"/>
      <w:marBottom w:val="0"/>
      <w:divBdr>
        <w:top w:val="none" w:sz="0" w:space="0" w:color="auto"/>
        <w:left w:val="none" w:sz="0" w:space="0" w:color="auto"/>
        <w:bottom w:val="none" w:sz="0" w:space="0" w:color="auto"/>
        <w:right w:val="none" w:sz="0" w:space="0" w:color="auto"/>
      </w:divBdr>
    </w:div>
    <w:div w:id="78185108">
      <w:bodyDiv w:val="1"/>
      <w:marLeft w:val="0"/>
      <w:marRight w:val="0"/>
      <w:marTop w:val="0"/>
      <w:marBottom w:val="0"/>
      <w:divBdr>
        <w:top w:val="none" w:sz="0" w:space="0" w:color="auto"/>
        <w:left w:val="none" w:sz="0" w:space="0" w:color="auto"/>
        <w:bottom w:val="none" w:sz="0" w:space="0" w:color="auto"/>
        <w:right w:val="none" w:sz="0" w:space="0" w:color="auto"/>
      </w:divBdr>
    </w:div>
    <w:div w:id="78332676">
      <w:bodyDiv w:val="1"/>
      <w:marLeft w:val="0"/>
      <w:marRight w:val="0"/>
      <w:marTop w:val="0"/>
      <w:marBottom w:val="0"/>
      <w:divBdr>
        <w:top w:val="none" w:sz="0" w:space="0" w:color="auto"/>
        <w:left w:val="none" w:sz="0" w:space="0" w:color="auto"/>
        <w:bottom w:val="none" w:sz="0" w:space="0" w:color="auto"/>
        <w:right w:val="none" w:sz="0" w:space="0" w:color="auto"/>
      </w:divBdr>
    </w:div>
    <w:div w:id="78797249">
      <w:bodyDiv w:val="1"/>
      <w:marLeft w:val="0"/>
      <w:marRight w:val="0"/>
      <w:marTop w:val="0"/>
      <w:marBottom w:val="0"/>
      <w:divBdr>
        <w:top w:val="none" w:sz="0" w:space="0" w:color="auto"/>
        <w:left w:val="none" w:sz="0" w:space="0" w:color="auto"/>
        <w:bottom w:val="none" w:sz="0" w:space="0" w:color="auto"/>
        <w:right w:val="none" w:sz="0" w:space="0" w:color="auto"/>
      </w:divBdr>
    </w:div>
    <w:div w:id="80030463">
      <w:bodyDiv w:val="1"/>
      <w:marLeft w:val="0"/>
      <w:marRight w:val="0"/>
      <w:marTop w:val="0"/>
      <w:marBottom w:val="0"/>
      <w:divBdr>
        <w:top w:val="none" w:sz="0" w:space="0" w:color="auto"/>
        <w:left w:val="none" w:sz="0" w:space="0" w:color="auto"/>
        <w:bottom w:val="none" w:sz="0" w:space="0" w:color="auto"/>
        <w:right w:val="none" w:sz="0" w:space="0" w:color="auto"/>
      </w:divBdr>
    </w:div>
    <w:div w:id="80151890">
      <w:bodyDiv w:val="1"/>
      <w:marLeft w:val="0"/>
      <w:marRight w:val="0"/>
      <w:marTop w:val="0"/>
      <w:marBottom w:val="0"/>
      <w:divBdr>
        <w:top w:val="none" w:sz="0" w:space="0" w:color="auto"/>
        <w:left w:val="none" w:sz="0" w:space="0" w:color="auto"/>
        <w:bottom w:val="none" w:sz="0" w:space="0" w:color="auto"/>
        <w:right w:val="none" w:sz="0" w:space="0" w:color="auto"/>
      </w:divBdr>
    </w:div>
    <w:div w:id="80414819">
      <w:bodyDiv w:val="1"/>
      <w:marLeft w:val="0"/>
      <w:marRight w:val="0"/>
      <w:marTop w:val="0"/>
      <w:marBottom w:val="0"/>
      <w:divBdr>
        <w:top w:val="none" w:sz="0" w:space="0" w:color="auto"/>
        <w:left w:val="none" w:sz="0" w:space="0" w:color="auto"/>
        <w:bottom w:val="none" w:sz="0" w:space="0" w:color="auto"/>
        <w:right w:val="none" w:sz="0" w:space="0" w:color="auto"/>
      </w:divBdr>
    </w:div>
    <w:div w:id="81682505">
      <w:bodyDiv w:val="1"/>
      <w:marLeft w:val="0"/>
      <w:marRight w:val="0"/>
      <w:marTop w:val="0"/>
      <w:marBottom w:val="0"/>
      <w:divBdr>
        <w:top w:val="none" w:sz="0" w:space="0" w:color="auto"/>
        <w:left w:val="none" w:sz="0" w:space="0" w:color="auto"/>
        <w:bottom w:val="none" w:sz="0" w:space="0" w:color="auto"/>
        <w:right w:val="none" w:sz="0" w:space="0" w:color="auto"/>
      </w:divBdr>
    </w:div>
    <w:div w:id="83494890">
      <w:bodyDiv w:val="1"/>
      <w:marLeft w:val="0"/>
      <w:marRight w:val="0"/>
      <w:marTop w:val="0"/>
      <w:marBottom w:val="0"/>
      <w:divBdr>
        <w:top w:val="none" w:sz="0" w:space="0" w:color="auto"/>
        <w:left w:val="none" w:sz="0" w:space="0" w:color="auto"/>
        <w:bottom w:val="none" w:sz="0" w:space="0" w:color="auto"/>
        <w:right w:val="none" w:sz="0" w:space="0" w:color="auto"/>
      </w:divBdr>
    </w:div>
    <w:div w:id="83496073">
      <w:bodyDiv w:val="1"/>
      <w:marLeft w:val="0"/>
      <w:marRight w:val="0"/>
      <w:marTop w:val="0"/>
      <w:marBottom w:val="0"/>
      <w:divBdr>
        <w:top w:val="none" w:sz="0" w:space="0" w:color="auto"/>
        <w:left w:val="none" w:sz="0" w:space="0" w:color="auto"/>
        <w:bottom w:val="none" w:sz="0" w:space="0" w:color="auto"/>
        <w:right w:val="none" w:sz="0" w:space="0" w:color="auto"/>
      </w:divBdr>
    </w:div>
    <w:div w:id="83914142">
      <w:bodyDiv w:val="1"/>
      <w:marLeft w:val="0"/>
      <w:marRight w:val="0"/>
      <w:marTop w:val="0"/>
      <w:marBottom w:val="0"/>
      <w:divBdr>
        <w:top w:val="none" w:sz="0" w:space="0" w:color="auto"/>
        <w:left w:val="none" w:sz="0" w:space="0" w:color="auto"/>
        <w:bottom w:val="none" w:sz="0" w:space="0" w:color="auto"/>
        <w:right w:val="none" w:sz="0" w:space="0" w:color="auto"/>
      </w:divBdr>
    </w:div>
    <w:div w:id="84688862">
      <w:bodyDiv w:val="1"/>
      <w:marLeft w:val="0"/>
      <w:marRight w:val="0"/>
      <w:marTop w:val="0"/>
      <w:marBottom w:val="0"/>
      <w:divBdr>
        <w:top w:val="none" w:sz="0" w:space="0" w:color="auto"/>
        <w:left w:val="none" w:sz="0" w:space="0" w:color="auto"/>
        <w:bottom w:val="none" w:sz="0" w:space="0" w:color="auto"/>
        <w:right w:val="none" w:sz="0" w:space="0" w:color="auto"/>
      </w:divBdr>
    </w:div>
    <w:div w:id="84690818">
      <w:bodyDiv w:val="1"/>
      <w:marLeft w:val="0"/>
      <w:marRight w:val="0"/>
      <w:marTop w:val="0"/>
      <w:marBottom w:val="0"/>
      <w:divBdr>
        <w:top w:val="none" w:sz="0" w:space="0" w:color="auto"/>
        <w:left w:val="none" w:sz="0" w:space="0" w:color="auto"/>
        <w:bottom w:val="none" w:sz="0" w:space="0" w:color="auto"/>
        <w:right w:val="none" w:sz="0" w:space="0" w:color="auto"/>
      </w:divBdr>
    </w:div>
    <w:div w:id="85077806">
      <w:bodyDiv w:val="1"/>
      <w:marLeft w:val="0"/>
      <w:marRight w:val="0"/>
      <w:marTop w:val="0"/>
      <w:marBottom w:val="0"/>
      <w:divBdr>
        <w:top w:val="none" w:sz="0" w:space="0" w:color="auto"/>
        <w:left w:val="none" w:sz="0" w:space="0" w:color="auto"/>
        <w:bottom w:val="none" w:sz="0" w:space="0" w:color="auto"/>
        <w:right w:val="none" w:sz="0" w:space="0" w:color="auto"/>
      </w:divBdr>
    </w:div>
    <w:div w:id="87193220">
      <w:bodyDiv w:val="1"/>
      <w:marLeft w:val="0"/>
      <w:marRight w:val="0"/>
      <w:marTop w:val="0"/>
      <w:marBottom w:val="0"/>
      <w:divBdr>
        <w:top w:val="none" w:sz="0" w:space="0" w:color="auto"/>
        <w:left w:val="none" w:sz="0" w:space="0" w:color="auto"/>
        <w:bottom w:val="none" w:sz="0" w:space="0" w:color="auto"/>
        <w:right w:val="none" w:sz="0" w:space="0" w:color="auto"/>
      </w:divBdr>
    </w:div>
    <w:div w:id="87389873">
      <w:bodyDiv w:val="1"/>
      <w:marLeft w:val="0"/>
      <w:marRight w:val="0"/>
      <w:marTop w:val="0"/>
      <w:marBottom w:val="0"/>
      <w:divBdr>
        <w:top w:val="none" w:sz="0" w:space="0" w:color="auto"/>
        <w:left w:val="none" w:sz="0" w:space="0" w:color="auto"/>
        <w:bottom w:val="none" w:sz="0" w:space="0" w:color="auto"/>
        <w:right w:val="none" w:sz="0" w:space="0" w:color="auto"/>
      </w:divBdr>
    </w:div>
    <w:div w:id="88043933">
      <w:bodyDiv w:val="1"/>
      <w:marLeft w:val="0"/>
      <w:marRight w:val="0"/>
      <w:marTop w:val="0"/>
      <w:marBottom w:val="0"/>
      <w:divBdr>
        <w:top w:val="none" w:sz="0" w:space="0" w:color="auto"/>
        <w:left w:val="none" w:sz="0" w:space="0" w:color="auto"/>
        <w:bottom w:val="none" w:sz="0" w:space="0" w:color="auto"/>
        <w:right w:val="none" w:sz="0" w:space="0" w:color="auto"/>
      </w:divBdr>
    </w:div>
    <w:div w:id="88282280">
      <w:bodyDiv w:val="1"/>
      <w:marLeft w:val="0"/>
      <w:marRight w:val="0"/>
      <w:marTop w:val="0"/>
      <w:marBottom w:val="0"/>
      <w:divBdr>
        <w:top w:val="none" w:sz="0" w:space="0" w:color="auto"/>
        <w:left w:val="none" w:sz="0" w:space="0" w:color="auto"/>
        <w:bottom w:val="none" w:sz="0" w:space="0" w:color="auto"/>
        <w:right w:val="none" w:sz="0" w:space="0" w:color="auto"/>
      </w:divBdr>
    </w:div>
    <w:div w:id="88353101">
      <w:bodyDiv w:val="1"/>
      <w:marLeft w:val="0"/>
      <w:marRight w:val="0"/>
      <w:marTop w:val="0"/>
      <w:marBottom w:val="0"/>
      <w:divBdr>
        <w:top w:val="none" w:sz="0" w:space="0" w:color="auto"/>
        <w:left w:val="none" w:sz="0" w:space="0" w:color="auto"/>
        <w:bottom w:val="none" w:sz="0" w:space="0" w:color="auto"/>
        <w:right w:val="none" w:sz="0" w:space="0" w:color="auto"/>
      </w:divBdr>
    </w:div>
    <w:div w:id="88935054">
      <w:bodyDiv w:val="1"/>
      <w:marLeft w:val="0"/>
      <w:marRight w:val="0"/>
      <w:marTop w:val="0"/>
      <w:marBottom w:val="0"/>
      <w:divBdr>
        <w:top w:val="none" w:sz="0" w:space="0" w:color="auto"/>
        <w:left w:val="none" w:sz="0" w:space="0" w:color="auto"/>
        <w:bottom w:val="none" w:sz="0" w:space="0" w:color="auto"/>
        <w:right w:val="none" w:sz="0" w:space="0" w:color="auto"/>
      </w:divBdr>
    </w:div>
    <w:div w:id="88935365">
      <w:bodyDiv w:val="1"/>
      <w:marLeft w:val="0"/>
      <w:marRight w:val="0"/>
      <w:marTop w:val="0"/>
      <w:marBottom w:val="0"/>
      <w:divBdr>
        <w:top w:val="none" w:sz="0" w:space="0" w:color="auto"/>
        <w:left w:val="none" w:sz="0" w:space="0" w:color="auto"/>
        <w:bottom w:val="none" w:sz="0" w:space="0" w:color="auto"/>
        <w:right w:val="none" w:sz="0" w:space="0" w:color="auto"/>
      </w:divBdr>
    </w:div>
    <w:div w:id="89860839">
      <w:bodyDiv w:val="1"/>
      <w:marLeft w:val="0"/>
      <w:marRight w:val="0"/>
      <w:marTop w:val="0"/>
      <w:marBottom w:val="0"/>
      <w:divBdr>
        <w:top w:val="none" w:sz="0" w:space="0" w:color="auto"/>
        <w:left w:val="none" w:sz="0" w:space="0" w:color="auto"/>
        <w:bottom w:val="none" w:sz="0" w:space="0" w:color="auto"/>
        <w:right w:val="none" w:sz="0" w:space="0" w:color="auto"/>
      </w:divBdr>
    </w:div>
    <w:div w:id="90323399">
      <w:bodyDiv w:val="1"/>
      <w:marLeft w:val="0"/>
      <w:marRight w:val="0"/>
      <w:marTop w:val="0"/>
      <w:marBottom w:val="0"/>
      <w:divBdr>
        <w:top w:val="none" w:sz="0" w:space="0" w:color="auto"/>
        <w:left w:val="none" w:sz="0" w:space="0" w:color="auto"/>
        <w:bottom w:val="none" w:sz="0" w:space="0" w:color="auto"/>
        <w:right w:val="none" w:sz="0" w:space="0" w:color="auto"/>
      </w:divBdr>
    </w:div>
    <w:div w:id="94785272">
      <w:bodyDiv w:val="1"/>
      <w:marLeft w:val="0"/>
      <w:marRight w:val="0"/>
      <w:marTop w:val="0"/>
      <w:marBottom w:val="0"/>
      <w:divBdr>
        <w:top w:val="none" w:sz="0" w:space="0" w:color="auto"/>
        <w:left w:val="none" w:sz="0" w:space="0" w:color="auto"/>
        <w:bottom w:val="none" w:sz="0" w:space="0" w:color="auto"/>
        <w:right w:val="none" w:sz="0" w:space="0" w:color="auto"/>
      </w:divBdr>
    </w:div>
    <w:div w:id="95254188">
      <w:bodyDiv w:val="1"/>
      <w:marLeft w:val="0"/>
      <w:marRight w:val="0"/>
      <w:marTop w:val="0"/>
      <w:marBottom w:val="0"/>
      <w:divBdr>
        <w:top w:val="none" w:sz="0" w:space="0" w:color="auto"/>
        <w:left w:val="none" w:sz="0" w:space="0" w:color="auto"/>
        <w:bottom w:val="none" w:sz="0" w:space="0" w:color="auto"/>
        <w:right w:val="none" w:sz="0" w:space="0" w:color="auto"/>
      </w:divBdr>
    </w:div>
    <w:div w:id="95910819">
      <w:bodyDiv w:val="1"/>
      <w:marLeft w:val="0"/>
      <w:marRight w:val="0"/>
      <w:marTop w:val="0"/>
      <w:marBottom w:val="0"/>
      <w:divBdr>
        <w:top w:val="none" w:sz="0" w:space="0" w:color="auto"/>
        <w:left w:val="none" w:sz="0" w:space="0" w:color="auto"/>
        <w:bottom w:val="none" w:sz="0" w:space="0" w:color="auto"/>
        <w:right w:val="none" w:sz="0" w:space="0" w:color="auto"/>
      </w:divBdr>
    </w:div>
    <w:div w:id="96213639">
      <w:bodyDiv w:val="1"/>
      <w:marLeft w:val="0"/>
      <w:marRight w:val="0"/>
      <w:marTop w:val="0"/>
      <w:marBottom w:val="0"/>
      <w:divBdr>
        <w:top w:val="none" w:sz="0" w:space="0" w:color="auto"/>
        <w:left w:val="none" w:sz="0" w:space="0" w:color="auto"/>
        <w:bottom w:val="none" w:sz="0" w:space="0" w:color="auto"/>
        <w:right w:val="none" w:sz="0" w:space="0" w:color="auto"/>
      </w:divBdr>
    </w:div>
    <w:div w:id="96222848">
      <w:bodyDiv w:val="1"/>
      <w:marLeft w:val="0"/>
      <w:marRight w:val="0"/>
      <w:marTop w:val="0"/>
      <w:marBottom w:val="0"/>
      <w:divBdr>
        <w:top w:val="none" w:sz="0" w:space="0" w:color="auto"/>
        <w:left w:val="none" w:sz="0" w:space="0" w:color="auto"/>
        <w:bottom w:val="none" w:sz="0" w:space="0" w:color="auto"/>
        <w:right w:val="none" w:sz="0" w:space="0" w:color="auto"/>
      </w:divBdr>
    </w:div>
    <w:div w:id="97138285">
      <w:bodyDiv w:val="1"/>
      <w:marLeft w:val="0"/>
      <w:marRight w:val="0"/>
      <w:marTop w:val="0"/>
      <w:marBottom w:val="0"/>
      <w:divBdr>
        <w:top w:val="none" w:sz="0" w:space="0" w:color="auto"/>
        <w:left w:val="none" w:sz="0" w:space="0" w:color="auto"/>
        <w:bottom w:val="none" w:sz="0" w:space="0" w:color="auto"/>
        <w:right w:val="none" w:sz="0" w:space="0" w:color="auto"/>
      </w:divBdr>
    </w:div>
    <w:div w:id="97216618">
      <w:bodyDiv w:val="1"/>
      <w:marLeft w:val="0"/>
      <w:marRight w:val="0"/>
      <w:marTop w:val="0"/>
      <w:marBottom w:val="0"/>
      <w:divBdr>
        <w:top w:val="none" w:sz="0" w:space="0" w:color="auto"/>
        <w:left w:val="none" w:sz="0" w:space="0" w:color="auto"/>
        <w:bottom w:val="none" w:sz="0" w:space="0" w:color="auto"/>
        <w:right w:val="none" w:sz="0" w:space="0" w:color="auto"/>
      </w:divBdr>
    </w:div>
    <w:div w:id="100151676">
      <w:bodyDiv w:val="1"/>
      <w:marLeft w:val="0"/>
      <w:marRight w:val="0"/>
      <w:marTop w:val="0"/>
      <w:marBottom w:val="0"/>
      <w:divBdr>
        <w:top w:val="none" w:sz="0" w:space="0" w:color="auto"/>
        <w:left w:val="none" w:sz="0" w:space="0" w:color="auto"/>
        <w:bottom w:val="none" w:sz="0" w:space="0" w:color="auto"/>
        <w:right w:val="none" w:sz="0" w:space="0" w:color="auto"/>
      </w:divBdr>
    </w:div>
    <w:div w:id="100495178">
      <w:bodyDiv w:val="1"/>
      <w:marLeft w:val="0"/>
      <w:marRight w:val="0"/>
      <w:marTop w:val="0"/>
      <w:marBottom w:val="0"/>
      <w:divBdr>
        <w:top w:val="none" w:sz="0" w:space="0" w:color="auto"/>
        <w:left w:val="none" w:sz="0" w:space="0" w:color="auto"/>
        <w:bottom w:val="none" w:sz="0" w:space="0" w:color="auto"/>
        <w:right w:val="none" w:sz="0" w:space="0" w:color="auto"/>
      </w:divBdr>
    </w:div>
    <w:div w:id="100734247">
      <w:bodyDiv w:val="1"/>
      <w:marLeft w:val="0"/>
      <w:marRight w:val="0"/>
      <w:marTop w:val="0"/>
      <w:marBottom w:val="0"/>
      <w:divBdr>
        <w:top w:val="none" w:sz="0" w:space="0" w:color="auto"/>
        <w:left w:val="none" w:sz="0" w:space="0" w:color="auto"/>
        <w:bottom w:val="none" w:sz="0" w:space="0" w:color="auto"/>
        <w:right w:val="none" w:sz="0" w:space="0" w:color="auto"/>
      </w:divBdr>
    </w:div>
    <w:div w:id="101268260">
      <w:bodyDiv w:val="1"/>
      <w:marLeft w:val="0"/>
      <w:marRight w:val="0"/>
      <w:marTop w:val="0"/>
      <w:marBottom w:val="0"/>
      <w:divBdr>
        <w:top w:val="none" w:sz="0" w:space="0" w:color="auto"/>
        <w:left w:val="none" w:sz="0" w:space="0" w:color="auto"/>
        <w:bottom w:val="none" w:sz="0" w:space="0" w:color="auto"/>
        <w:right w:val="none" w:sz="0" w:space="0" w:color="auto"/>
      </w:divBdr>
    </w:div>
    <w:div w:id="101994119">
      <w:bodyDiv w:val="1"/>
      <w:marLeft w:val="0"/>
      <w:marRight w:val="0"/>
      <w:marTop w:val="0"/>
      <w:marBottom w:val="0"/>
      <w:divBdr>
        <w:top w:val="none" w:sz="0" w:space="0" w:color="auto"/>
        <w:left w:val="none" w:sz="0" w:space="0" w:color="auto"/>
        <w:bottom w:val="none" w:sz="0" w:space="0" w:color="auto"/>
        <w:right w:val="none" w:sz="0" w:space="0" w:color="auto"/>
      </w:divBdr>
    </w:div>
    <w:div w:id="102383425">
      <w:bodyDiv w:val="1"/>
      <w:marLeft w:val="0"/>
      <w:marRight w:val="0"/>
      <w:marTop w:val="0"/>
      <w:marBottom w:val="0"/>
      <w:divBdr>
        <w:top w:val="none" w:sz="0" w:space="0" w:color="auto"/>
        <w:left w:val="none" w:sz="0" w:space="0" w:color="auto"/>
        <w:bottom w:val="none" w:sz="0" w:space="0" w:color="auto"/>
        <w:right w:val="none" w:sz="0" w:space="0" w:color="auto"/>
      </w:divBdr>
    </w:div>
    <w:div w:id="102504174">
      <w:bodyDiv w:val="1"/>
      <w:marLeft w:val="0"/>
      <w:marRight w:val="0"/>
      <w:marTop w:val="0"/>
      <w:marBottom w:val="0"/>
      <w:divBdr>
        <w:top w:val="none" w:sz="0" w:space="0" w:color="auto"/>
        <w:left w:val="none" w:sz="0" w:space="0" w:color="auto"/>
        <w:bottom w:val="none" w:sz="0" w:space="0" w:color="auto"/>
        <w:right w:val="none" w:sz="0" w:space="0" w:color="auto"/>
      </w:divBdr>
    </w:div>
    <w:div w:id="103431048">
      <w:bodyDiv w:val="1"/>
      <w:marLeft w:val="0"/>
      <w:marRight w:val="0"/>
      <w:marTop w:val="0"/>
      <w:marBottom w:val="0"/>
      <w:divBdr>
        <w:top w:val="none" w:sz="0" w:space="0" w:color="auto"/>
        <w:left w:val="none" w:sz="0" w:space="0" w:color="auto"/>
        <w:bottom w:val="none" w:sz="0" w:space="0" w:color="auto"/>
        <w:right w:val="none" w:sz="0" w:space="0" w:color="auto"/>
      </w:divBdr>
    </w:div>
    <w:div w:id="103618899">
      <w:bodyDiv w:val="1"/>
      <w:marLeft w:val="0"/>
      <w:marRight w:val="0"/>
      <w:marTop w:val="0"/>
      <w:marBottom w:val="0"/>
      <w:divBdr>
        <w:top w:val="none" w:sz="0" w:space="0" w:color="auto"/>
        <w:left w:val="none" w:sz="0" w:space="0" w:color="auto"/>
        <w:bottom w:val="none" w:sz="0" w:space="0" w:color="auto"/>
        <w:right w:val="none" w:sz="0" w:space="0" w:color="auto"/>
      </w:divBdr>
    </w:div>
    <w:div w:id="104202900">
      <w:bodyDiv w:val="1"/>
      <w:marLeft w:val="0"/>
      <w:marRight w:val="0"/>
      <w:marTop w:val="0"/>
      <w:marBottom w:val="0"/>
      <w:divBdr>
        <w:top w:val="none" w:sz="0" w:space="0" w:color="auto"/>
        <w:left w:val="none" w:sz="0" w:space="0" w:color="auto"/>
        <w:bottom w:val="none" w:sz="0" w:space="0" w:color="auto"/>
        <w:right w:val="none" w:sz="0" w:space="0" w:color="auto"/>
      </w:divBdr>
    </w:div>
    <w:div w:id="104740026">
      <w:bodyDiv w:val="1"/>
      <w:marLeft w:val="0"/>
      <w:marRight w:val="0"/>
      <w:marTop w:val="0"/>
      <w:marBottom w:val="0"/>
      <w:divBdr>
        <w:top w:val="none" w:sz="0" w:space="0" w:color="auto"/>
        <w:left w:val="none" w:sz="0" w:space="0" w:color="auto"/>
        <w:bottom w:val="none" w:sz="0" w:space="0" w:color="auto"/>
        <w:right w:val="none" w:sz="0" w:space="0" w:color="auto"/>
      </w:divBdr>
    </w:div>
    <w:div w:id="105541205">
      <w:bodyDiv w:val="1"/>
      <w:marLeft w:val="0"/>
      <w:marRight w:val="0"/>
      <w:marTop w:val="0"/>
      <w:marBottom w:val="0"/>
      <w:divBdr>
        <w:top w:val="none" w:sz="0" w:space="0" w:color="auto"/>
        <w:left w:val="none" w:sz="0" w:space="0" w:color="auto"/>
        <w:bottom w:val="none" w:sz="0" w:space="0" w:color="auto"/>
        <w:right w:val="none" w:sz="0" w:space="0" w:color="auto"/>
      </w:divBdr>
    </w:div>
    <w:div w:id="105856715">
      <w:bodyDiv w:val="1"/>
      <w:marLeft w:val="0"/>
      <w:marRight w:val="0"/>
      <w:marTop w:val="0"/>
      <w:marBottom w:val="0"/>
      <w:divBdr>
        <w:top w:val="none" w:sz="0" w:space="0" w:color="auto"/>
        <w:left w:val="none" w:sz="0" w:space="0" w:color="auto"/>
        <w:bottom w:val="none" w:sz="0" w:space="0" w:color="auto"/>
        <w:right w:val="none" w:sz="0" w:space="0" w:color="auto"/>
      </w:divBdr>
    </w:div>
    <w:div w:id="107437465">
      <w:bodyDiv w:val="1"/>
      <w:marLeft w:val="0"/>
      <w:marRight w:val="0"/>
      <w:marTop w:val="0"/>
      <w:marBottom w:val="0"/>
      <w:divBdr>
        <w:top w:val="none" w:sz="0" w:space="0" w:color="auto"/>
        <w:left w:val="none" w:sz="0" w:space="0" w:color="auto"/>
        <w:bottom w:val="none" w:sz="0" w:space="0" w:color="auto"/>
        <w:right w:val="none" w:sz="0" w:space="0" w:color="auto"/>
      </w:divBdr>
    </w:div>
    <w:div w:id="110248552">
      <w:bodyDiv w:val="1"/>
      <w:marLeft w:val="0"/>
      <w:marRight w:val="0"/>
      <w:marTop w:val="0"/>
      <w:marBottom w:val="0"/>
      <w:divBdr>
        <w:top w:val="none" w:sz="0" w:space="0" w:color="auto"/>
        <w:left w:val="none" w:sz="0" w:space="0" w:color="auto"/>
        <w:bottom w:val="none" w:sz="0" w:space="0" w:color="auto"/>
        <w:right w:val="none" w:sz="0" w:space="0" w:color="auto"/>
      </w:divBdr>
    </w:div>
    <w:div w:id="110632176">
      <w:bodyDiv w:val="1"/>
      <w:marLeft w:val="0"/>
      <w:marRight w:val="0"/>
      <w:marTop w:val="0"/>
      <w:marBottom w:val="0"/>
      <w:divBdr>
        <w:top w:val="none" w:sz="0" w:space="0" w:color="auto"/>
        <w:left w:val="none" w:sz="0" w:space="0" w:color="auto"/>
        <w:bottom w:val="none" w:sz="0" w:space="0" w:color="auto"/>
        <w:right w:val="none" w:sz="0" w:space="0" w:color="auto"/>
      </w:divBdr>
    </w:div>
    <w:div w:id="110823568">
      <w:bodyDiv w:val="1"/>
      <w:marLeft w:val="0"/>
      <w:marRight w:val="0"/>
      <w:marTop w:val="0"/>
      <w:marBottom w:val="0"/>
      <w:divBdr>
        <w:top w:val="none" w:sz="0" w:space="0" w:color="auto"/>
        <w:left w:val="none" w:sz="0" w:space="0" w:color="auto"/>
        <w:bottom w:val="none" w:sz="0" w:space="0" w:color="auto"/>
        <w:right w:val="none" w:sz="0" w:space="0" w:color="auto"/>
      </w:divBdr>
    </w:div>
    <w:div w:id="110906626">
      <w:bodyDiv w:val="1"/>
      <w:marLeft w:val="0"/>
      <w:marRight w:val="0"/>
      <w:marTop w:val="0"/>
      <w:marBottom w:val="0"/>
      <w:divBdr>
        <w:top w:val="none" w:sz="0" w:space="0" w:color="auto"/>
        <w:left w:val="none" w:sz="0" w:space="0" w:color="auto"/>
        <w:bottom w:val="none" w:sz="0" w:space="0" w:color="auto"/>
        <w:right w:val="none" w:sz="0" w:space="0" w:color="auto"/>
      </w:divBdr>
    </w:div>
    <w:div w:id="111899589">
      <w:bodyDiv w:val="1"/>
      <w:marLeft w:val="0"/>
      <w:marRight w:val="0"/>
      <w:marTop w:val="0"/>
      <w:marBottom w:val="0"/>
      <w:divBdr>
        <w:top w:val="none" w:sz="0" w:space="0" w:color="auto"/>
        <w:left w:val="none" w:sz="0" w:space="0" w:color="auto"/>
        <w:bottom w:val="none" w:sz="0" w:space="0" w:color="auto"/>
        <w:right w:val="none" w:sz="0" w:space="0" w:color="auto"/>
      </w:divBdr>
    </w:div>
    <w:div w:id="112991280">
      <w:bodyDiv w:val="1"/>
      <w:marLeft w:val="0"/>
      <w:marRight w:val="0"/>
      <w:marTop w:val="0"/>
      <w:marBottom w:val="0"/>
      <w:divBdr>
        <w:top w:val="none" w:sz="0" w:space="0" w:color="auto"/>
        <w:left w:val="none" w:sz="0" w:space="0" w:color="auto"/>
        <w:bottom w:val="none" w:sz="0" w:space="0" w:color="auto"/>
        <w:right w:val="none" w:sz="0" w:space="0" w:color="auto"/>
      </w:divBdr>
    </w:div>
    <w:div w:id="114761136">
      <w:bodyDiv w:val="1"/>
      <w:marLeft w:val="0"/>
      <w:marRight w:val="0"/>
      <w:marTop w:val="0"/>
      <w:marBottom w:val="0"/>
      <w:divBdr>
        <w:top w:val="none" w:sz="0" w:space="0" w:color="auto"/>
        <w:left w:val="none" w:sz="0" w:space="0" w:color="auto"/>
        <w:bottom w:val="none" w:sz="0" w:space="0" w:color="auto"/>
        <w:right w:val="none" w:sz="0" w:space="0" w:color="auto"/>
      </w:divBdr>
    </w:div>
    <w:div w:id="115179418">
      <w:bodyDiv w:val="1"/>
      <w:marLeft w:val="0"/>
      <w:marRight w:val="0"/>
      <w:marTop w:val="0"/>
      <w:marBottom w:val="0"/>
      <w:divBdr>
        <w:top w:val="none" w:sz="0" w:space="0" w:color="auto"/>
        <w:left w:val="none" w:sz="0" w:space="0" w:color="auto"/>
        <w:bottom w:val="none" w:sz="0" w:space="0" w:color="auto"/>
        <w:right w:val="none" w:sz="0" w:space="0" w:color="auto"/>
      </w:divBdr>
    </w:div>
    <w:div w:id="115830755">
      <w:bodyDiv w:val="1"/>
      <w:marLeft w:val="0"/>
      <w:marRight w:val="0"/>
      <w:marTop w:val="0"/>
      <w:marBottom w:val="0"/>
      <w:divBdr>
        <w:top w:val="none" w:sz="0" w:space="0" w:color="auto"/>
        <w:left w:val="none" w:sz="0" w:space="0" w:color="auto"/>
        <w:bottom w:val="none" w:sz="0" w:space="0" w:color="auto"/>
        <w:right w:val="none" w:sz="0" w:space="0" w:color="auto"/>
      </w:divBdr>
    </w:div>
    <w:div w:id="117144256">
      <w:bodyDiv w:val="1"/>
      <w:marLeft w:val="0"/>
      <w:marRight w:val="0"/>
      <w:marTop w:val="0"/>
      <w:marBottom w:val="0"/>
      <w:divBdr>
        <w:top w:val="none" w:sz="0" w:space="0" w:color="auto"/>
        <w:left w:val="none" w:sz="0" w:space="0" w:color="auto"/>
        <w:bottom w:val="none" w:sz="0" w:space="0" w:color="auto"/>
        <w:right w:val="none" w:sz="0" w:space="0" w:color="auto"/>
      </w:divBdr>
    </w:div>
    <w:div w:id="117573742">
      <w:bodyDiv w:val="1"/>
      <w:marLeft w:val="0"/>
      <w:marRight w:val="0"/>
      <w:marTop w:val="0"/>
      <w:marBottom w:val="0"/>
      <w:divBdr>
        <w:top w:val="none" w:sz="0" w:space="0" w:color="auto"/>
        <w:left w:val="none" w:sz="0" w:space="0" w:color="auto"/>
        <w:bottom w:val="none" w:sz="0" w:space="0" w:color="auto"/>
        <w:right w:val="none" w:sz="0" w:space="0" w:color="auto"/>
      </w:divBdr>
    </w:div>
    <w:div w:id="118500413">
      <w:bodyDiv w:val="1"/>
      <w:marLeft w:val="0"/>
      <w:marRight w:val="0"/>
      <w:marTop w:val="0"/>
      <w:marBottom w:val="0"/>
      <w:divBdr>
        <w:top w:val="none" w:sz="0" w:space="0" w:color="auto"/>
        <w:left w:val="none" w:sz="0" w:space="0" w:color="auto"/>
        <w:bottom w:val="none" w:sz="0" w:space="0" w:color="auto"/>
        <w:right w:val="none" w:sz="0" w:space="0" w:color="auto"/>
      </w:divBdr>
    </w:div>
    <w:div w:id="119229255">
      <w:bodyDiv w:val="1"/>
      <w:marLeft w:val="0"/>
      <w:marRight w:val="0"/>
      <w:marTop w:val="0"/>
      <w:marBottom w:val="0"/>
      <w:divBdr>
        <w:top w:val="none" w:sz="0" w:space="0" w:color="auto"/>
        <w:left w:val="none" w:sz="0" w:space="0" w:color="auto"/>
        <w:bottom w:val="none" w:sz="0" w:space="0" w:color="auto"/>
        <w:right w:val="none" w:sz="0" w:space="0" w:color="auto"/>
      </w:divBdr>
    </w:div>
    <w:div w:id="120001452">
      <w:bodyDiv w:val="1"/>
      <w:marLeft w:val="0"/>
      <w:marRight w:val="0"/>
      <w:marTop w:val="0"/>
      <w:marBottom w:val="0"/>
      <w:divBdr>
        <w:top w:val="none" w:sz="0" w:space="0" w:color="auto"/>
        <w:left w:val="none" w:sz="0" w:space="0" w:color="auto"/>
        <w:bottom w:val="none" w:sz="0" w:space="0" w:color="auto"/>
        <w:right w:val="none" w:sz="0" w:space="0" w:color="auto"/>
      </w:divBdr>
    </w:div>
    <w:div w:id="121197975">
      <w:bodyDiv w:val="1"/>
      <w:marLeft w:val="0"/>
      <w:marRight w:val="0"/>
      <w:marTop w:val="0"/>
      <w:marBottom w:val="0"/>
      <w:divBdr>
        <w:top w:val="none" w:sz="0" w:space="0" w:color="auto"/>
        <w:left w:val="none" w:sz="0" w:space="0" w:color="auto"/>
        <w:bottom w:val="none" w:sz="0" w:space="0" w:color="auto"/>
        <w:right w:val="none" w:sz="0" w:space="0" w:color="auto"/>
      </w:divBdr>
    </w:div>
    <w:div w:id="121308848">
      <w:bodyDiv w:val="1"/>
      <w:marLeft w:val="0"/>
      <w:marRight w:val="0"/>
      <w:marTop w:val="0"/>
      <w:marBottom w:val="0"/>
      <w:divBdr>
        <w:top w:val="none" w:sz="0" w:space="0" w:color="auto"/>
        <w:left w:val="none" w:sz="0" w:space="0" w:color="auto"/>
        <w:bottom w:val="none" w:sz="0" w:space="0" w:color="auto"/>
        <w:right w:val="none" w:sz="0" w:space="0" w:color="auto"/>
      </w:divBdr>
    </w:div>
    <w:div w:id="122384596">
      <w:bodyDiv w:val="1"/>
      <w:marLeft w:val="0"/>
      <w:marRight w:val="0"/>
      <w:marTop w:val="0"/>
      <w:marBottom w:val="0"/>
      <w:divBdr>
        <w:top w:val="none" w:sz="0" w:space="0" w:color="auto"/>
        <w:left w:val="none" w:sz="0" w:space="0" w:color="auto"/>
        <w:bottom w:val="none" w:sz="0" w:space="0" w:color="auto"/>
        <w:right w:val="none" w:sz="0" w:space="0" w:color="auto"/>
      </w:divBdr>
    </w:div>
    <w:div w:id="122433993">
      <w:bodyDiv w:val="1"/>
      <w:marLeft w:val="0"/>
      <w:marRight w:val="0"/>
      <w:marTop w:val="0"/>
      <w:marBottom w:val="0"/>
      <w:divBdr>
        <w:top w:val="none" w:sz="0" w:space="0" w:color="auto"/>
        <w:left w:val="none" w:sz="0" w:space="0" w:color="auto"/>
        <w:bottom w:val="none" w:sz="0" w:space="0" w:color="auto"/>
        <w:right w:val="none" w:sz="0" w:space="0" w:color="auto"/>
      </w:divBdr>
    </w:div>
    <w:div w:id="125926851">
      <w:bodyDiv w:val="1"/>
      <w:marLeft w:val="0"/>
      <w:marRight w:val="0"/>
      <w:marTop w:val="0"/>
      <w:marBottom w:val="0"/>
      <w:divBdr>
        <w:top w:val="none" w:sz="0" w:space="0" w:color="auto"/>
        <w:left w:val="none" w:sz="0" w:space="0" w:color="auto"/>
        <w:bottom w:val="none" w:sz="0" w:space="0" w:color="auto"/>
        <w:right w:val="none" w:sz="0" w:space="0" w:color="auto"/>
      </w:divBdr>
    </w:div>
    <w:div w:id="127163210">
      <w:bodyDiv w:val="1"/>
      <w:marLeft w:val="0"/>
      <w:marRight w:val="0"/>
      <w:marTop w:val="0"/>
      <w:marBottom w:val="0"/>
      <w:divBdr>
        <w:top w:val="none" w:sz="0" w:space="0" w:color="auto"/>
        <w:left w:val="none" w:sz="0" w:space="0" w:color="auto"/>
        <w:bottom w:val="none" w:sz="0" w:space="0" w:color="auto"/>
        <w:right w:val="none" w:sz="0" w:space="0" w:color="auto"/>
      </w:divBdr>
    </w:div>
    <w:div w:id="128741506">
      <w:bodyDiv w:val="1"/>
      <w:marLeft w:val="0"/>
      <w:marRight w:val="0"/>
      <w:marTop w:val="0"/>
      <w:marBottom w:val="0"/>
      <w:divBdr>
        <w:top w:val="none" w:sz="0" w:space="0" w:color="auto"/>
        <w:left w:val="none" w:sz="0" w:space="0" w:color="auto"/>
        <w:bottom w:val="none" w:sz="0" w:space="0" w:color="auto"/>
        <w:right w:val="none" w:sz="0" w:space="0" w:color="auto"/>
      </w:divBdr>
    </w:div>
    <w:div w:id="128865412">
      <w:bodyDiv w:val="1"/>
      <w:marLeft w:val="0"/>
      <w:marRight w:val="0"/>
      <w:marTop w:val="0"/>
      <w:marBottom w:val="0"/>
      <w:divBdr>
        <w:top w:val="none" w:sz="0" w:space="0" w:color="auto"/>
        <w:left w:val="none" w:sz="0" w:space="0" w:color="auto"/>
        <w:bottom w:val="none" w:sz="0" w:space="0" w:color="auto"/>
        <w:right w:val="none" w:sz="0" w:space="0" w:color="auto"/>
      </w:divBdr>
    </w:div>
    <w:div w:id="129057405">
      <w:bodyDiv w:val="1"/>
      <w:marLeft w:val="0"/>
      <w:marRight w:val="0"/>
      <w:marTop w:val="0"/>
      <w:marBottom w:val="0"/>
      <w:divBdr>
        <w:top w:val="none" w:sz="0" w:space="0" w:color="auto"/>
        <w:left w:val="none" w:sz="0" w:space="0" w:color="auto"/>
        <w:bottom w:val="none" w:sz="0" w:space="0" w:color="auto"/>
        <w:right w:val="none" w:sz="0" w:space="0" w:color="auto"/>
      </w:divBdr>
    </w:div>
    <w:div w:id="129515274">
      <w:bodyDiv w:val="1"/>
      <w:marLeft w:val="0"/>
      <w:marRight w:val="0"/>
      <w:marTop w:val="0"/>
      <w:marBottom w:val="0"/>
      <w:divBdr>
        <w:top w:val="none" w:sz="0" w:space="0" w:color="auto"/>
        <w:left w:val="none" w:sz="0" w:space="0" w:color="auto"/>
        <w:bottom w:val="none" w:sz="0" w:space="0" w:color="auto"/>
        <w:right w:val="none" w:sz="0" w:space="0" w:color="auto"/>
      </w:divBdr>
    </w:div>
    <w:div w:id="130252142">
      <w:bodyDiv w:val="1"/>
      <w:marLeft w:val="0"/>
      <w:marRight w:val="0"/>
      <w:marTop w:val="0"/>
      <w:marBottom w:val="0"/>
      <w:divBdr>
        <w:top w:val="none" w:sz="0" w:space="0" w:color="auto"/>
        <w:left w:val="none" w:sz="0" w:space="0" w:color="auto"/>
        <w:bottom w:val="none" w:sz="0" w:space="0" w:color="auto"/>
        <w:right w:val="none" w:sz="0" w:space="0" w:color="auto"/>
      </w:divBdr>
    </w:div>
    <w:div w:id="131336026">
      <w:bodyDiv w:val="1"/>
      <w:marLeft w:val="0"/>
      <w:marRight w:val="0"/>
      <w:marTop w:val="0"/>
      <w:marBottom w:val="0"/>
      <w:divBdr>
        <w:top w:val="none" w:sz="0" w:space="0" w:color="auto"/>
        <w:left w:val="none" w:sz="0" w:space="0" w:color="auto"/>
        <w:bottom w:val="none" w:sz="0" w:space="0" w:color="auto"/>
        <w:right w:val="none" w:sz="0" w:space="0" w:color="auto"/>
      </w:divBdr>
    </w:div>
    <w:div w:id="132065597">
      <w:bodyDiv w:val="1"/>
      <w:marLeft w:val="0"/>
      <w:marRight w:val="0"/>
      <w:marTop w:val="0"/>
      <w:marBottom w:val="0"/>
      <w:divBdr>
        <w:top w:val="none" w:sz="0" w:space="0" w:color="auto"/>
        <w:left w:val="none" w:sz="0" w:space="0" w:color="auto"/>
        <w:bottom w:val="none" w:sz="0" w:space="0" w:color="auto"/>
        <w:right w:val="none" w:sz="0" w:space="0" w:color="auto"/>
      </w:divBdr>
    </w:div>
    <w:div w:id="132143968">
      <w:bodyDiv w:val="1"/>
      <w:marLeft w:val="0"/>
      <w:marRight w:val="0"/>
      <w:marTop w:val="0"/>
      <w:marBottom w:val="0"/>
      <w:divBdr>
        <w:top w:val="none" w:sz="0" w:space="0" w:color="auto"/>
        <w:left w:val="none" w:sz="0" w:space="0" w:color="auto"/>
        <w:bottom w:val="none" w:sz="0" w:space="0" w:color="auto"/>
        <w:right w:val="none" w:sz="0" w:space="0" w:color="auto"/>
      </w:divBdr>
    </w:div>
    <w:div w:id="132404731">
      <w:bodyDiv w:val="1"/>
      <w:marLeft w:val="0"/>
      <w:marRight w:val="0"/>
      <w:marTop w:val="0"/>
      <w:marBottom w:val="0"/>
      <w:divBdr>
        <w:top w:val="none" w:sz="0" w:space="0" w:color="auto"/>
        <w:left w:val="none" w:sz="0" w:space="0" w:color="auto"/>
        <w:bottom w:val="none" w:sz="0" w:space="0" w:color="auto"/>
        <w:right w:val="none" w:sz="0" w:space="0" w:color="auto"/>
      </w:divBdr>
    </w:div>
    <w:div w:id="133372450">
      <w:bodyDiv w:val="1"/>
      <w:marLeft w:val="0"/>
      <w:marRight w:val="0"/>
      <w:marTop w:val="0"/>
      <w:marBottom w:val="0"/>
      <w:divBdr>
        <w:top w:val="none" w:sz="0" w:space="0" w:color="auto"/>
        <w:left w:val="none" w:sz="0" w:space="0" w:color="auto"/>
        <w:bottom w:val="none" w:sz="0" w:space="0" w:color="auto"/>
        <w:right w:val="none" w:sz="0" w:space="0" w:color="auto"/>
      </w:divBdr>
    </w:div>
    <w:div w:id="134106885">
      <w:bodyDiv w:val="1"/>
      <w:marLeft w:val="0"/>
      <w:marRight w:val="0"/>
      <w:marTop w:val="0"/>
      <w:marBottom w:val="0"/>
      <w:divBdr>
        <w:top w:val="none" w:sz="0" w:space="0" w:color="auto"/>
        <w:left w:val="none" w:sz="0" w:space="0" w:color="auto"/>
        <w:bottom w:val="none" w:sz="0" w:space="0" w:color="auto"/>
        <w:right w:val="none" w:sz="0" w:space="0" w:color="auto"/>
      </w:divBdr>
    </w:div>
    <w:div w:id="135143092">
      <w:bodyDiv w:val="1"/>
      <w:marLeft w:val="0"/>
      <w:marRight w:val="0"/>
      <w:marTop w:val="0"/>
      <w:marBottom w:val="0"/>
      <w:divBdr>
        <w:top w:val="none" w:sz="0" w:space="0" w:color="auto"/>
        <w:left w:val="none" w:sz="0" w:space="0" w:color="auto"/>
        <w:bottom w:val="none" w:sz="0" w:space="0" w:color="auto"/>
        <w:right w:val="none" w:sz="0" w:space="0" w:color="auto"/>
      </w:divBdr>
    </w:div>
    <w:div w:id="136262389">
      <w:bodyDiv w:val="1"/>
      <w:marLeft w:val="0"/>
      <w:marRight w:val="0"/>
      <w:marTop w:val="0"/>
      <w:marBottom w:val="0"/>
      <w:divBdr>
        <w:top w:val="none" w:sz="0" w:space="0" w:color="auto"/>
        <w:left w:val="none" w:sz="0" w:space="0" w:color="auto"/>
        <w:bottom w:val="none" w:sz="0" w:space="0" w:color="auto"/>
        <w:right w:val="none" w:sz="0" w:space="0" w:color="auto"/>
      </w:divBdr>
    </w:div>
    <w:div w:id="137773042">
      <w:bodyDiv w:val="1"/>
      <w:marLeft w:val="0"/>
      <w:marRight w:val="0"/>
      <w:marTop w:val="0"/>
      <w:marBottom w:val="0"/>
      <w:divBdr>
        <w:top w:val="none" w:sz="0" w:space="0" w:color="auto"/>
        <w:left w:val="none" w:sz="0" w:space="0" w:color="auto"/>
        <w:bottom w:val="none" w:sz="0" w:space="0" w:color="auto"/>
        <w:right w:val="none" w:sz="0" w:space="0" w:color="auto"/>
      </w:divBdr>
    </w:div>
    <w:div w:id="137918769">
      <w:bodyDiv w:val="1"/>
      <w:marLeft w:val="0"/>
      <w:marRight w:val="0"/>
      <w:marTop w:val="0"/>
      <w:marBottom w:val="0"/>
      <w:divBdr>
        <w:top w:val="none" w:sz="0" w:space="0" w:color="auto"/>
        <w:left w:val="none" w:sz="0" w:space="0" w:color="auto"/>
        <w:bottom w:val="none" w:sz="0" w:space="0" w:color="auto"/>
        <w:right w:val="none" w:sz="0" w:space="0" w:color="auto"/>
      </w:divBdr>
    </w:div>
    <w:div w:id="138887297">
      <w:bodyDiv w:val="1"/>
      <w:marLeft w:val="0"/>
      <w:marRight w:val="0"/>
      <w:marTop w:val="0"/>
      <w:marBottom w:val="0"/>
      <w:divBdr>
        <w:top w:val="none" w:sz="0" w:space="0" w:color="auto"/>
        <w:left w:val="none" w:sz="0" w:space="0" w:color="auto"/>
        <w:bottom w:val="none" w:sz="0" w:space="0" w:color="auto"/>
        <w:right w:val="none" w:sz="0" w:space="0" w:color="auto"/>
      </w:divBdr>
    </w:div>
    <w:div w:id="139426975">
      <w:bodyDiv w:val="1"/>
      <w:marLeft w:val="0"/>
      <w:marRight w:val="0"/>
      <w:marTop w:val="0"/>
      <w:marBottom w:val="0"/>
      <w:divBdr>
        <w:top w:val="none" w:sz="0" w:space="0" w:color="auto"/>
        <w:left w:val="none" w:sz="0" w:space="0" w:color="auto"/>
        <w:bottom w:val="none" w:sz="0" w:space="0" w:color="auto"/>
        <w:right w:val="none" w:sz="0" w:space="0" w:color="auto"/>
      </w:divBdr>
    </w:div>
    <w:div w:id="141314698">
      <w:bodyDiv w:val="1"/>
      <w:marLeft w:val="0"/>
      <w:marRight w:val="0"/>
      <w:marTop w:val="0"/>
      <w:marBottom w:val="0"/>
      <w:divBdr>
        <w:top w:val="none" w:sz="0" w:space="0" w:color="auto"/>
        <w:left w:val="none" w:sz="0" w:space="0" w:color="auto"/>
        <w:bottom w:val="none" w:sz="0" w:space="0" w:color="auto"/>
        <w:right w:val="none" w:sz="0" w:space="0" w:color="auto"/>
      </w:divBdr>
    </w:div>
    <w:div w:id="141503027">
      <w:bodyDiv w:val="1"/>
      <w:marLeft w:val="0"/>
      <w:marRight w:val="0"/>
      <w:marTop w:val="0"/>
      <w:marBottom w:val="0"/>
      <w:divBdr>
        <w:top w:val="none" w:sz="0" w:space="0" w:color="auto"/>
        <w:left w:val="none" w:sz="0" w:space="0" w:color="auto"/>
        <w:bottom w:val="none" w:sz="0" w:space="0" w:color="auto"/>
        <w:right w:val="none" w:sz="0" w:space="0" w:color="auto"/>
      </w:divBdr>
    </w:div>
    <w:div w:id="141891256">
      <w:bodyDiv w:val="1"/>
      <w:marLeft w:val="0"/>
      <w:marRight w:val="0"/>
      <w:marTop w:val="0"/>
      <w:marBottom w:val="0"/>
      <w:divBdr>
        <w:top w:val="none" w:sz="0" w:space="0" w:color="auto"/>
        <w:left w:val="none" w:sz="0" w:space="0" w:color="auto"/>
        <w:bottom w:val="none" w:sz="0" w:space="0" w:color="auto"/>
        <w:right w:val="none" w:sz="0" w:space="0" w:color="auto"/>
      </w:divBdr>
    </w:div>
    <w:div w:id="143668749">
      <w:bodyDiv w:val="1"/>
      <w:marLeft w:val="0"/>
      <w:marRight w:val="0"/>
      <w:marTop w:val="0"/>
      <w:marBottom w:val="0"/>
      <w:divBdr>
        <w:top w:val="none" w:sz="0" w:space="0" w:color="auto"/>
        <w:left w:val="none" w:sz="0" w:space="0" w:color="auto"/>
        <w:bottom w:val="none" w:sz="0" w:space="0" w:color="auto"/>
        <w:right w:val="none" w:sz="0" w:space="0" w:color="auto"/>
      </w:divBdr>
    </w:div>
    <w:div w:id="144007903">
      <w:bodyDiv w:val="1"/>
      <w:marLeft w:val="0"/>
      <w:marRight w:val="0"/>
      <w:marTop w:val="0"/>
      <w:marBottom w:val="0"/>
      <w:divBdr>
        <w:top w:val="none" w:sz="0" w:space="0" w:color="auto"/>
        <w:left w:val="none" w:sz="0" w:space="0" w:color="auto"/>
        <w:bottom w:val="none" w:sz="0" w:space="0" w:color="auto"/>
        <w:right w:val="none" w:sz="0" w:space="0" w:color="auto"/>
      </w:divBdr>
    </w:div>
    <w:div w:id="144008666">
      <w:bodyDiv w:val="1"/>
      <w:marLeft w:val="0"/>
      <w:marRight w:val="0"/>
      <w:marTop w:val="0"/>
      <w:marBottom w:val="0"/>
      <w:divBdr>
        <w:top w:val="none" w:sz="0" w:space="0" w:color="auto"/>
        <w:left w:val="none" w:sz="0" w:space="0" w:color="auto"/>
        <w:bottom w:val="none" w:sz="0" w:space="0" w:color="auto"/>
        <w:right w:val="none" w:sz="0" w:space="0" w:color="auto"/>
      </w:divBdr>
    </w:div>
    <w:div w:id="146410335">
      <w:bodyDiv w:val="1"/>
      <w:marLeft w:val="0"/>
      <w:marRight w:val="0"/>
      <w:marTop w:val="0"/>
      <w:marBottom w:val="0"/>
      <w:divBdr>
        <w:top w:val="none" w:sz="0" w:space="0" w:color="auto"/>
        <w:left w:val="none" w:sz="0" w:space="0" w:color="auto"/>
        <w:bottom w:val="none" w:sz="0" w:space="0" w:color="auto"/>
        <w:right w:val="none" w:sz="0" w:space="0" w:color="auto"/>
      </w:divBdr>
    </w:div>
    <w:div w:id="147018360">
      <w:bodyDiv w:val="1"/>
      <w:marLeft w:val="0"/>
      <w:marRight w:val="0"/>
      <w:marTop w:val="0"/>
      <w:marBottom w:val="0"/>
      <w:divBdr>
        <w:top w:val="none" w:sz="0" w:space="0" w:color="auto"/>
        <w:left w:val="none" w:sz="0" w:space="0" w:color="auto"/>
        <w:bottom w:val="none" w:sz="0" w:space="0" w:color="auto"/>
        <w:right w:val="none" w:sz="0" w:space="0" w:color="auto"/>
      </w:divBdr>
    </w:div>
    <w:div w:id="147207330">
      <w:bodyDiv w:val="1"/>
      <w:marLeft w:val="0"/>
      <w:marRight w:val="0"/>
      <w:marTop w:val="0"/>
      <w:marBottom w:val="0"/>
      <w:divBdr>
        <w:top w:val="none" w:sz="0" w:space="0" w:color="auto"/>
        <w:left w:val="none" w:sz="0" w:space="0" w:color="auto"/>
        <w:bottom w:val="none" w:sz="0" w:space="0" w:color="auto"/>
        <w:right w:val="none" w:sz="0" w:space="0" w:color="auto"/>
      </w:divBdr>
    </w:div>
    <w:div w:id="148327177">
      <w:bodyDiv w:val="1"/>
      <w:marLeft w:val="0"/>
      <w:marRight w:val="0"/>
      <w:marTop w:val="0"/>
      <w:marBottom w:val="0"/>
      <w:divBdr>
        <w:top w:val="none" w:sz="0" w:space="0" w:color="auto"/>
        <w:left w:val="none" w:sz="0" w:space="0" w:color="auto"/>
        <w:bottom w:val="none" w:sz="0" w:space="0" w:color="auto"/>
        <w:right w:val="none" w:sz="0" w:space="0" w:color="auto"/>
      </w:divBdr>
    </w:div>
    <w:div w:id="148442691">
      <w:bodyDiv w:val="1"/>
      <w:marLeft w:val="0"/>
      <w:marRight w:val="0"/>
      <w:marTop w:val="0"/>
      <w:marBottom w:val="0"/>
      <w:divBdr>
        <w:top w:val="none" w:sz="0" w:space="0" w:color="auto"/>
        <w:left w:val="none" w:sz="0" w:space="0" w:color="auto"/>
        <w:bottom w:val="none" w:sz="0" w:space="0" w:color="auto"/>
        <w:right w:val="none" w:sz="0" w:space="0" w:color="auto"/>
      </w:divBdr>
    </w:div>
    <w:div w:id="148599990">
      <w:bodyDiv w:val="1"/>
      <w:marLeft w:val="0"/>
      <w:marRight w:val="0"/>
      <w:marTop w:val="0"/>
      <w:marBottom w:val="0"/>
      <w:divBdr>
        <w:top w:val="none" w:sz="0" w:space="0" w:color="auto"/>
        <w:left w:val="none" w:sz="0" w:space="0" w:color="auto"/>
        <w:bottom w:val="none" w:sz="0" w:space="0" w:color="auto"/>
        <w:right w:val="none" w:sz="0" w:space="0" w:color="auto"/>
      </w:divBdr>
    </w:div>
    <w:div w:id="149906011">
      <w:bodyDiv w:val="1"/>
      <w:marLeft w:val="0"/>
      <w:marRight w:val="0"/>
      <w:marTop w:val="0"/>
      <w:marBottom w:val="0"/>
      <w:divBdr>
        <w:top w:val="none" w:sz="0" w:space="0" w:color="auto"/>
        <w:left w:val="none" w:sz="0" w:space="0" w:color="auto"/>
        <w:bottom w:val="none" w:sz="0" w:space="0" w:color="auto"/>
        <w:right w:val="none" w:sz="0" w:space="0" w:color="auto"/>
      </w:divBdr>
    </w:div>
    <w:div w:id="149954801">
      <w:bodyDiv w:val="1"/>
      <w:marLeft w:val="0"/>
      <w:marRight w:val="0"/>
      <w:marTop w:val="0"/>
      <w:marBottom w:val="0"/>
      <w:divBdr>
        <w:top w:val="none" w:sz="0" w:space="0" w:color="auto"/>
        <w:left w:val="none" w:sz="0" w:space="0" w:color="auto"/>
        <w:bottom w:val="none" w:sz="0" w:space="0" w:color="auto"/>
        <w:right w:val="none" w:sz="0" w:space="0" w:color="auto"/>
      </w:divBdr>
    </w:div>
    <w:div w:id="150759573">
      <w:bodyDiv w:val="1"/>
      <w:marLeft w:val="0"/>
      <w:marRight w:val="0"/>
      <w:marTop w:val="0"/>
      <w:marBottom w:val="0"/>
      <w:divBdr>
        <w:top w:val="none" w:sz="0" w:space="0" w:color="auto"/>
        <w:left w:val="none" w:sz="0" w:space="0" w:color="auto"/>
        <w:bottom w:val="none" w:sz="0" w:space="0" w:color="auto"/>
        <w:right w:val="none" w:sz="0" w:space="0" w:color="auto"/>
      </w:divBdr>
    </w:div>
    <w:div w:id="151800850">
      <w:bodyDiv w:val="1"/>
      <w:marLeft w:val="0"/>
      <w:marRight w:val="0"/>
      <w:marTop w:val="0"/>
      <w:marBottom w:val="0"/>
      <w:divBdr>
        <w:top w:val="none" w:sz="0" w:space="0" w:color="auto"/>
        <w:left w:val="none" w:sz="0" w:space="0" w:color="auto"/>
        <w:bottom w:val="none" w:sz="0" w:space="0" w:color="auto"/>
        <w:right w:val="none" w:sz="0" w:space="0" w:color="auto"/>
      </w:divBdr>
    </w:div>
    <w:div w:id="154222746">
      <w:bodyDiv w:val="1"/>
      <w:marLeft w:val="0"/>
      <w:marRight w:val="0"/>
      <w:marTop w:val="0"/>
      <w:marBottom w:val="0"/>
      <w:divBdr>
        <w:top w:val="none" w:sz="0" w:space="0" w:color="auto"/>
        <w:left w:val="none" w:sz="0" w:space="0" w:color="auto"/>
        <w:bottom w:val="none" w:sz="0" w:space="0" w:color="auto"/>
        <w:right w:val="none" w:sz="0" w:space="0" w:color="auto"/>
      </w:divBdr>
    </w:div>
    <w:div w:id="154492847">
      <w:bodyDiv w:val="1"/>
      <w:marLeft w:val="0"/>
      <w:marRight w:val="0"/>
      <w:marTop w:val="0"/>
      <w:marBottom w:val="0"/>
      <w:divBdr>
        <w:top w:val="none" w:sz="0" w:space="0" w:color="auto"/>
        <w:left w:val="none" w:sz="0" w:space="0" w:color="auto"/>
        <w:bottom w:val="none" w:sz="0" w:space="0" w:color="auto"/>
        <w:right w:val="none" w:sz="0" w:space="0" w:color="auto"/>
      </w:divBdr>
    </w:div>
    <w:div w:id="155533105">
      <w:bodyDiv w:val="1"/>
      <w:marLeft w:val="0"/>
      <w:marRight w:val="0"/>
      <w:marTop w:val="0"/>
      <w:marBottom w:val="0"/>
      <w:divBdr>
        <w:top w:val="none" w:sz="0" w:space="0" w:color="auto"/>
        <w:left w:val="none" w:sz="0" w:space="0" w:color="auto"/>
        <w:bottom w:val="none" w:sz="0" w:space="0" w:color="auto"/>
        <w:right w:val="none" w:sz="0" w:space="0" w:color="auto"/>
      </w:divBdr>
    </w:div>
    <w:div w:id="158934179">
      <w:bodyDiv w:val="1"/>
      <w:marLeft w:val="0"/>
      <w:marRight w:val="0"/>
      <w:marTop w:val="0"/>
      <w:marBottom w:val="0"/>
      <w:divBdr>
        <w:top w:val="none" w:sz="0" w:space="0" w:color="auto"/>
        <w:left w:val="none" w:sz="0" w:space="0" w:color="auto"/>
        <w:bottom w:val="none" w:sz="0" w:space="0" w:color="auto"/>
        <w:right w:val="none" w:sz="0" w:space="0" w:color="auto"/>
      </w:divBdr>
    </w:div>
    <w:div w:id="160508888">
      <w:bodyDiv w:val="1"/>
      <w:marLeft w:val="0"/>
      <w:marRight w:val="0"/>
      <w:marTop w:val="0"/>
      <w:marBottom w:val="0"/>
      <w:divBdr>
        <w:top w:val="none" w:sz="0" w:space="0" w:color="auto"/>
        <w:left w:val="none" w:sz="0" w:space="0" w:color="auto"/>
        <w:bottom w:val="none" w:sz="0" w:space="0" w:color="auto"/>
        <w:right w:val="none" w:sz="0" w:space="0" w:color="auto"/>
      </w:divBdr>
    </w:div>
    <w:div w:id="160586118">
      <w:bodyDiv w:val="1"/>
      <w:marLeft w:val="0"/>
      <w:marRight w:val="0"/>
      <w:marTop w:val="0"/>
      <w:marBottom w:val="0"/>
      <w:divBdr>
        <w:top w:val="none" w:sz="0" w:space="0" w:color="auto"/>
        <w:left w:val="none" w:sz="0" w:space="0" w:color="auto"/>
        <w:bottom w:val="none" w:sz="0" w:space="0" w:color="auto"/>
        <w:right w:val="none" w:sz="0" w:space="0" w:color="auto"/>
      </w:divBdr>
    </w:div>
    <w:div w:id="160779387">
      <w:bodyDiv w:val="1"/>
      <w:marLeft w:val="0"/>
      <w:marRight w:val="0"/>
      <w:marTop w:val="0"/>
      <w:marBottom w:val="0"/>
      <w:divBdr>
        <w:top w:val="none" w:sz="0" w:space="0" w:color="auto"/>
        <w:left w:val="none" w:sz="0" w:space="0" w:color="auto"/>
        <w:bottom w:val="none" w:sz="0" w:space="0" w:color="auto"/>
        <w:right w:val="none" w:sz="0" w:space="0" w:color="auto"/>
      </w:divBdr>
    </w:div>
    <w:div w:id="160898940">
      <w:bodyDiv w:val="1"/>
      <w:marLeft w:val="0"/>
      <w:marRight w:val="0"/>
      <w:marTop w:val="0"/>
      <w:marBottom w:val="0"/>
      <w:divBdr>
        <w:top w:val="none" w:sz="0" w:space="0" w:color="auto"/>
        <w:left w:val="none" w:sz="0" w:space="0" w:color="auto"/>
        <w:bottom w:val="none" w:sz="0" w:space="0" w:color="auto"/>
        <w:right w:val="none" w:sz="0" w:space="0" w:color="auto"/>
      </w:divBdr>
    </w:div>
    <w:div w:id="161893688">
      <w:bodyDiv w:val="1"/>
      <w:marLeft w:val="0"/>
      <w:marRight w:val="0"/>
      <w:marTop w:val="0"/>
      <w:marBottom w:val="0"/>
      <w:divBdr>
        <w:top w:val="none" w:sz="0" w:space="0" w:color="auto"/>
        <w:left w:val="none" w:sz="0" w:space="0" w:color="auto"/>
        <w:bottom w:val="none" w:sz="0" w:space="0" w:color="auto"/>
        <w:right w:val="none" w:sz="0" w:space="0" w:color="auto"/>
      </w:divBdr>
    </w:div>
    <w:div w:id="162670024">
      <w:bodyDiv w:val="1"/>
      <w:marLeft w:val="0"/>
      <w:marRight w:val="0"/>
      <w:marTop w:val="0"/>
      <w:marBottom w:val="0"/>
      <w:divBdr>
        <w:top w:val="none" w:sz="0" w:space="0" w:color="auto"/>
        <w:left w:val="none" w:sz="0" w:space="0" w:color="auto"/>
        <w:bottom w:val="none" w:sz="0" w:space="0" w:color="auto"/>
        <w:right w:val="none" w:sz="0" w:space="0" w:color="auto"/>
      </w:divBdr>
    </w:div>
    <w:div w:id="162860830">
      <w:bodyDiv w:val="1"/>
      <w:marLeft w:val="0"/>
      <w:marRight w:val="0"/>
      <w:marTop w:val="0"/>
      <w:marBottom w:val="0"/>
      <w:divBdr>
        <w:top w:val="none" w:sz="0" w:space="0" w:color="auto"/>
        <w:left w:val="none" w:sz="0" w:space="0" w:color="auto"/>
        <w:bottom w:val="none" w:sz="0" w:space="0" w:color="auto"/>
        <w:right w:val="none" w:sz="0" w:space="0" w:color="auto"/>
      </w:divBdr>
    </w:div>
    <w:div w:id="163203963">
      <w:bodyDiv w:val="1"/>
      <w:marLeft w:val="0"/>
      <w:marRight w:val="0"/>
      <w:marTop w:val="0"/>
      <w:marBottom w:val="0"/>
      <w:divBdr>
        <w:top w:val="none" w:sz="0" w:space="0" w:color="auto"/>
        <w:left w:val="none" w:sz="0" w:space="0" w:color="auto"/>
        <w:bottom w:val="none" w:sz="0" w:space="0" w:color="auto"/>
        <w:right w:val="none" w:sz="0" w:space="0" w:color="auto"/>
      </w:divBdr>
    </w:div>
    <w:div w:id="163514399">
      <w:bodyDiv w:val="1"/>
      <w:marLeft w:val="0"/>
      <w:marRight w:val="0"/>
      <w:marTop w:val="0"/>
      <w:marBottom w:val="0"/>
      <w:divBdr>
        <w:top w:val="none" w:sz="0" w:space="0" w:color="auto"/>
        <w:left w:val="none" w:sz="0" w:space="0" w:color="auto"/>
        <w:bottom w:val="none" w:sz="0" w:space="0" w:color="auto"/>
        <w:right w:val="none" w:sz="0" w:space="0" w:color="auto"/>
      </w:divBdr>
    </w:div>
    <w:div w:id="164328326">
      <w:bodyDiv w:val="1"/>
      <w:marLeft w:val="0"/>
      <w:marRight w:val="0"/>
      <w:marTop w:val="0"/>
      <w:marBottom w:val="0"/>
      <w:divBdr>
        <w:top w:val="none" w:sz="0" w:space="0" w:color="auto"/>
        <w:left w:val="none" w:sz="0" w:space="0" w:color="auto"/>
        <w:bottom w:val="none" w:sz="0" w:space="0" w:color="auto"/>
        <w:right w:val="none" w:sz="0" w:space="0" w:color="auto"/>
      </w:divBdr>
    </w:div>
    <w:div w:id="164707450">
      <w:bodyDiv w:val="1"/>
      <w:marLeft w:val="0"/>
      <w:marRight w:val="0"/>
      <w:marTop w:val="0"/>
      <w:marBottom w:val="0"/>
      <w:divBdr>
        <w:top w:val="none" w:sz="0" w:space="0" w:color="auto"/>
        <w:left w:val="none" w:sz="0" w:space="0" w:color="auto"/>
        <w:bottom w:val="none" w:sz="0" w:space="0" w:color="auto"/>
        <w:right w:val="none" w:sz="0" w:space="0" w:color="auto"/>
      </w:divBdr>
    </w:div>
    <w:div w:id="165632059">
      <w:bodyDiv w:val="1"/>
      <w:marLeft w:val="0"/>
      <w:marRight w:val="0"/>
      <w:marTop w:val="0"/>
      <w:marBottom w:val="0"/>
      <w:divBdr>
        <w:top w:val="none" w:sz="0" w:space="0" w:color="auto"/>
        <w:left w:val="none" w:sz="0" w:space="0" w:color="auto"/>
        <w:bottom w:val="none" w:sz="0" w:space="0" w:color="auto"/>
        <w:right w:val="none" w:sz="0" w:space="0" w:color="auto"/>
      </w:divBdr>
    </w:div>
    <w:div w:id="165824170">
      <w:bodyDiv w:val="1"/>
      <w:marLeft w:val="0"/>
      <w:marRight w:val="0"/>
      <w:marTop w:val="0"/>
      <w:marBottom w:val="0"/>
      <w:divBdr>
        <w:top w:val="none" w:sz="0" w:space="0" w:color="auto"/>
        <w:left w:val="none" w:sz="0" w:space="0" w:color="auto"/>
        <w:bottom w:val="none" w:sz="0" w:space="0" w:color="auto"/>
        <w:right w:val="none" w:sz="0" w:space="0" w:color="auto"/>
      </w:divBdr>
    </w:div>
    <w:div w:id="166483349">
      <w:bodyDiv w:val="1"/>
      <w:marLeft w:val="0"/>
      <w:marRight w:val="0"/>
      <w:marTop w:val="0"/>
      <w:marBottom w:val="0"/>
      <w:divBdr>
        <w:top w:val="none" w:sz="0" w:space="0" w:color="auto"/>
        <w:left w:val="none" w:sz="0" w:space="0" w:color="auto"/>
        <w:bottom w:val="none" w:sz="0" w:space="0" w:color="auto"/>
        <w:right w:val="none" w:sz="0" w:space="0" w:color="auto"/>
      </w:divBdr>
    </w:div>
    <w:div w:id="166869102">
      <w:bodyDiv w:val="1"/>
      <w:marLeft w:val="0"/>
      <w:marRight w:val="0"/>
      <w:marTop w:val="0"/>
      <w:marBottom w:val="0"/>
      <w:divBdr>
        <w:top w:val="none" w:sz="0" w:space="0" w:color="auto"/>
        <w:left w:val="none" w:sz="0" w:space="0" w:color="auto"/>
        <w:bottom w:val="none" w:sz="0" w:space="0" w:color="auto"/>
        <w:right w:val="none" w:sz="0" w:space="0" w:color="auto"/>
      </w:divBdr>
    </w:div>
    <w:div w:id="167450990">
      <w:bodyDiv w:val="1"/>
      <w:marLeft w:val="0"/>
      <w:marRight w:val="0"/>
      <w:marTop w:val="0"/>
      <w:marBottom w:val="0"/>
      <w:divBdr>
        <w:top w:val="none" w:sz="0" w:space="0" w:color="auto"/>
        <w:left w:val="none" w:sz="0" w:space="0" w:color="auto"/>
        <w:bottom w:val="none" w:sz="0" w:space="0" w:color="auto"/>
        <w:right w:val="none" w:sz="0" w:space="0" w:color="auto"/>
      </w:divBdr>
    </w:div>
    <w:div w:id="169756159">
      <w:bodyDiv w:val="1"/>
      <w:marLeft w:val="0"/>
      <w:marRight w:val="0"/>
      <w:marTop w:val="0"/>
      <w:marBottom w:val="0"/>
      <w:divBdr>
        <w:top w:val="none" w:sz="0" w:space="0" w:color="auto"/>
        <w:left w:val="none" w:sz="0" w:space="0" w:color="auto"/>
        <w:bottom w:val="none" w:sz="0" w:space="0" w:color="auto"/>
        <w:right w:val="none" w:sz="0" w:space="0" w:color="auto"/>
      </w:divBdr>
    </w:div>
    <w:div w:id="170607179">
      <w:bodyDiv w:val="1"/>
      <w:marLeft w:val="0"/>
      <w:marRight w:val="0"/>
      <w:marTop w:val="0"/>
      <w:marBottom w:val="0"/>
      <w:divBdr>
        <w:top w:val="none" w:sz="0" w:space="0" w:color="auto"/>
        <w:left w:val="none" w:sz="0" w:space="0" w:color="auto"/>
        <w:bottom w:val="none" w:sz="0" w:space="0" w:color="auto"/>
        <w:right w:val="none" w:sz="0" w:space="0" w:color="auto"/>
      </w:divBdr>
    </w:div>
    <w:div w:id="171382679">
      <w:bodyDiv w:val="1"/>
      <w:marLeft w:val="0"/>
      <w:marRight w:val="0"/>
      <w:marTop w:val="0"/>
      <w:marBottom w:val="0"/>
      <w:divBdr>
        <w:top w:val="none" w:sz="0" w:space="0" w:color="auto"/>
        <w:left w:val="none" w:sz="0" w:space="0" w:color="auto"/>
        <w:bottom w:val="none" w:sz="0" w:space="0" w:color="auto"/>
        <w:right w:val="none" w:sz="0" w:space="0" w:color="auto"/>
      </w:divBdr>
    </w:div>
    <w:div w:id="171914240">
      <w:bodyDiv w:val="1"/>
      <w:marLeft w:val="0"/>
      <w:marRight w:val="0"/>
      <w:marTop w:val="0"/>
      <w:marBottom w:val="0"/>
      <w:divBdr>
        <w:top w:val="none" w:sz="0" w:space="0" w:color="auto"/>
        <w:left w:val="none" w:sz="0" w:space="0" w:color="auto"/>
        <w:bottom w:val="none" w:sz="0" w:space="0" w:color="auto"/>
        <w:right w:val="none" w:sz="0" w:space="0" w:color="auto"/>
      </w:divBdr>
    </w:div>
    <w:div w:id="172188998">
      <w:bodyDiv w:val="1"/>
      <w:marLeft w:val="0"/>
      <w:marRight w:val="0"/>
      <w:marTop w:val="0"/>
      <w:marBottom w:val="0"/>
      <w:divBdr>
        <w:top w:val="none" w:sz="0" w:space="0" w:color="auto"/>
        <w:left w:val="none" w:sz="0" w:space="0" w:color="auto"/>
        <w:bottom w:val="none" w:sz="0" w:space="0" w:color="auto"/>
        <w:right w:val="none" w:sz="0" w:space="0" w:color="auto"/>
      </w:divBdr>
    </w:div>
    <w:div w:id="172653060">
      <w:bodyDiv w:val="1"/>
      <w:marLeft w:val="0"/>
      <w:marRight w:val="0"/>
      <w:marTop w:val="0"/>
      <w:marBottom w:val="0"/>
      <w:divBdr>
        <w:top w:val="none" w:sz="0" w:space="0" w:color="auto"/>
        <w:left w:val="none" w:sz="0" w:space="0" w:color="auto"/>
        <w:bottom w:val="none" w:sz="0" w:space="0" w:color="auto"/>
        <w:right w:val="none" w:sz="0" w:space="0" w:color="auto"/>
      </w:divBdr>
    </w:div>
    <w:div w:id="172762485">
      <w:bodyDiv w:val="1"/>
      <w:marLeft w:val="0"/>
      <w:marRight w:val="0"/>
      <w:marTop w:val="0"/>
      <w:marBottom w:val="0"/>
      <w:divBdr>
        <w:top w:val="none" w:sz="0" w:space="0" w:color="auto"/>
        <w:left w:val="none" w:sz="0" w:space="0" w:color="auto"/>
        <w:bottom w:val="none" w:sz="0" w:space="0" w:color="auto"/>
        <w:right w:val="none" w:sz="0" w:space="0" w:color="auto"/>
      </w:divBdr>
    </w:div>
    <w:div w:id="173082546">
      <w:bodyDiv w:val="1"/>
      <w:marLeft w:val="0"/>
      <w:marRight w:val="0"/>
      <w:marTop w:val="0"/>
      <w:marBottom w:val="0"/>
      <w:divBdr>
        <w:top w:val="none" w:sz="0" w:space="0" w:color="auto"/>
        <w:left w:val="none" w:sz="0" w:space="0" w:color="auto"/>
        <w:bottom w:val="none" w:sz="0" w:space="0" w:color="auto"/>
        <w:right w:val="none" w:sz="0" w:space="0" w:color="auto"/>
      </w:divBdr>
    </w:div>
    <w:div w:id="174154235">
      <w:bodyDiv w:val="1"/>
      <w:marLeft w:val="0"/>
      <w:marRight w:val="0"/>
      <w:marTop w:val="0"/>
      <w:marBottom w:val="0"/>
      <w:divBdr>
        <w:top w:val="none" w:sz="0" w:space="0" w:color="auto"/>
        <w:left w:val="none" w:sz="0" w:space="0" w:color="auto"/>
        <w:bottom w:val="none" w:sz="0" w:space="0" w:color="auto"/>
        <w:right w:val="none" w:sz="0" w:space="0" w:color="auto"/>
      </w:divBdr>
    </w:div>
    <w:div w:id="174927322">
      <w:bodyDiv w:val="1"/>
      <w:marLeft w:val="0"/>
      <w:marRight w:val="0"/>
      <w:marTop w:val="0"/>
      <w:marBottom w:val="0"/>
      <w:divBdr>
        <w:top w:val="none" w:sz="0" w:space="0" w:color="auto"/>
        <w:left w:val="none" w:sz="0" w:space="0" w:color="auto"/>
        <w:bottom w:val="none" w:sz="0" w:space="0" w:color="auto"/>
        <w:right w:val="none" w:sz="0" w:space="0" w:color="auto"/>
      </w:divBdr>
    </w:div>
    <w:div w:id="176234242">
      <w:bodyDiv w:val="1"/>
      <w:marLeft w:val="0"/>
      <w:marRight w:val="0"/>
      <w:marTop w:val="0"/>
      <w:marBottom w:val="0"/>
      <w:divBdr>
        <w:top w:val="none" w:sz="0" w:space="0" w:color="auto"/>
        <w:left w:val="none" w:sz="0" w:space="0" w:color="auto"/>
        <w:bottom w:val="none" w:sz="0" w:space="0" w:color="auto"/>
        <w:right w:val="none" w:sz="0" w:space="0" w:color="auto"/>
      </w:divBdr>
    </w:div>
    <w:div w:id="177735926">
      <w:bodyDiv w:val="1"/>
      <w:marLeft w:val="0"/>
      <w:marRight w:val="0"/>
      <w:marTop w:val="0"/>
      <w:marBottom w:val="0"/>
      <w:divBdr>
        <w:top w:val="none" w:sz="0" w:space="0" w:color="auto"/>
        <w:left w:val="none" w:sz="0" w:space="0" w:color="auto"/>
        <w:bottom w:val="none" w:sz="0" w:space="0" w:color="auto"/>
        <w:right w:val="none" w:sz="0" w:space="0" w:color="auto"/>
      </w:divBdr>
    </w:div>
    <w:div w:id="179395869">
      <w:bodyDiv w:val="1"/>
      <w:marLeft w:val="0"/>
      <w:marRight w:val="0"/>
      <w:marTop w:val="0"/>
      <w:marBottom w:val="0"/>
      <w:divBdr>
        <w:top w:val="none" w:sz="0" w:space="0" w:color="auto"/>
        <w:left w:val="none" w:sz="0" w:space="0" w:color="auto"/>
        <w:bottom w:val="none" w:sz="0" w:space="0" w:color="auto"/>
        <w:right w:val="none" w:sz="0" w:space="0" w:color="auto"/>
      </w:divBdr>
    </w:div>
    <w:div w:id="179396593">
      <w:bodyDiv w:val="1"/>
      <w:marLeft w:val="0"/>
      <w:marRight w:val="0"/>
      <w:marTop w:val="0"/>
      <w:marBottom w:val="0"/>
      <w:divBdr>
        <w:top w:val="none" w:sz="0" w:space="0" w:color="auto"/>
        <w:left w:val="none" w:sz="0" w:space="0" w:color="auto"/>
        <w:bottom w:val="none" w:sz="0" w:space="0" w:color="auto"/>
        <w:right w:val="none" w:sz="0" w:space="0" w:color="auto"/>
      </w:divBdr>
    </w:div>
    <w:div w:id="182403384">
      <w:bodyDiv w:val="1"/>
      <w:marLeft w:val="0"/>
      <w:marRight w:val="0"/>
      <w:marTop w:val="0"/>
      <w:marBottom w:val="0"/>
      <w:divBdr>
        <w:top w:val="none" w:sz="0" w:space="0" w:color="auto"/>
        <w:left w:val="none" w:sz="0" w:space="0" w:color="auto"/>
        <w:bottom w:val="none" w:sz="0" w:space="0" w:color="auto"/>
        <w:right w:val="none" w:sz="0" w:space="0" w:color="auto"/>
      </w:divBdr>
    </w:div>
    <w:div w:id="183056229">
      <w:bodyDiv w:val="1"/>
      <w:marLeft w:val="0"/>
      <w:marRight w:val="0"/>
      <w:marTop w:val="0"/>
      <w:marBottom w:val="0"/>
      <w:divBdr>
        <w:top w:val="none" w:sz="0" w:space="0" w:color="auto"/>
        <w:left w:val="none" w:sz="0" w:space="0" w:color="auto"/>
        <w:bottom w:val="none" w:sz="0" w:space="0" w:color="auto"/>
        <w:right w:val="none" w:sz="0" w:space="0" w:color="auto"/>
      </w:divBdr>
    </w:div>
    <w:div w:id="183910403">
      <w:bodyDiv w:val="1"/>
      <w:marLeft w:val="0"/>
      <w:marRight w:val="0"/>
      <w:marTop w:val="0"/>
      <w:marBottom w:val="0"/>
      <w:divBdr>
        <w:top w:val="none" w:sz="0" w:space="0" w:color="auto"/>
        <w:left w:val="none" w:sz="0" w:space="0" w:color="auto"/>
        <w:bottom w:val="none" w:sz="0" w:space="0" w:color="auto"/>
        <w:right w:val="none" w:sz="0" w:space="0" w:color="auto"/>
      </w:divBdr>
    </w:div>
    <w:div w:id="184487805">
      <w:bodyDiv w:val="1"/>
      <w:marLeft w:val="0"/>
      <w:marRight w:val="0"/>
      <w:marTop w:val="0"/>
      <w:marBottom w:val="0"/>
      <w:divBdr>
        <w:top w:val="none" w:sz="0" w:space="0" w:color="auto"/>
        <w:left w:val="none" w:sz="0" w:space="0" w:color="auto"/>
        <w:bottom w:val="none" w:sz="0" w:space="0" w:color="auto"/>
        <w:right w:val="none" w:sz="0" w:space="0" w:color="auto"/>
      </w:divBdr>
    </w:div>
    <w:div w:id="184710853">
      <w:bodyDiv w:val="1"/>
      <w:marLeft w:val="0"/>
      <w:marRight w:val="0"/>
      <w:marTop w:val="0"/>
      <w:marBottom w:val="0"/>
      <w:divBdr>
        <w:top w:val="none" w:sz="0" w:space="0" w:color="auto"/>
        <w:left w:val="none" w:sz="0" w:space="0" w:color="auto"/>
        <w:bottom w:val="none" w:sz="0" w:space="0" w:color="auto"/>
        <w:right w:val="none" w:sz="0" w:space="0" w:color="auto"/>
      </w:divBdr>
    </w:div>
    <w:div w:id="186139719">
      <w:bodyDiv w:val="1"/>
      <w:marLeft w:val="0"/>
      <w:marRight w:val="0"/>
      <w:marTop w:val="0"/>
      <w:marBottom w:val="0"/>
      <w:divBdr>
        <w:top w:val="none" w:sz="0" w:space="0" w:color="auto"/>
        <w:left w:val="none" w:sz="0" w:space="0" w:color="auto"/>
        <w:bottom w:val="none" w:sz="0" w:space="0" w:color="auto"/>
        <w:right w:val="none" w:sz="0" w:space="0" w:color="auto"/>
      </w:divBdr>
    </w:div>
    <w:div w:id="187910303">
      <w:bodyDiv w:val="1"/>
      <w:marLeft w:val="0"/>
      <w:marRight w:val="0"/>
      <w:marTop w:val="0"/>
      <w:marBottom w:val="0"/>
      <w:divBdr>
        <w:top w:val="none" w:sz="0" w:space="0" w:color="auto"/>
        <w:left w:val="none" w:sz="0" w:space="0" w:color="auto"/>
        <w:bottom w:val="none" w:sz="0" w:space="0" w:color="auto"/>
        <w:right w:val="none" w:sz="0" w:space="0" w:color="auto"/>
      </w:divBdr>
    </w:div>
    <w:div w:id="188032897">
      <w:bodyDiv w:val="1"/>
      <w:marLeft w:val="0"/>
      <w:marRight w:val="0"/>
      <w:marTop w:val="0"/>
      <w:marBottom w:val="0"/>
      <w:divBdr>
        <w:top w:val="none" w:sz="0" w:space="0" w:color="auto"/>
        <w:left w:val="none" w:sz="0" w:space="0" w:color="auto"/>
        <w:bottom w:val="none" w:sz="0" w:space="0" w:color="auto"/>
        <w:right w:val="none" w:sz="0" w:space="0" w:color="auto"/>
      </w:divBdr>
    </w:div>
    <w:div w:id="188492360">
      <w:bodyDiv w:val="1"/>
      <w:marLeft w:val="0"/>
      <w:marRight w:val="0"/>
      <w:marTop w:val="0"/>
      <w:marBottom w:val="0"/>
      <w:divBdr>
        <w:top w:val="none" w:sz="0" w:space="0" w:color="auto"/>
        <w:left w:val="none" w:sz="0" w:space="0" w:color="auto"/>
        <w:bottom w:val="none" w:sz="0" w:space="0" w:color="auto"/>
        <w:right w:val="none" w:sz="0" w:space="0" w:color="auto"/>
      </w:divBdr>
    </w:div>
    <w:div w:id="189342896">
      <w:bodyDiv w:val="1"/>
      <w:marLeft w:val="0"/>
      <w:marRight w:val="0"/>
      <w:marTop w:val="0"/>
      <w:marBottom w:val="0"/>
      <w:divBdr>
        <w:top w:val="none" w:sz="0" w:space="0" w:color="auto"/>
        <w:left w:val="none" w:sz="0" w:space="0" w:color="auto"/>
        <w:bottom w:val="none" w:sz="0" w:space="0" w:color="auto"/>
        <w:right w:val="none" w:sz="0" w:space="0" w:color="auto"/>
      </w:divBdr>
    </w:div>
    <w:div w:id="191070002">
      <w:bodyDiv w:val="1"/>
      <w:marLeft w:val="0"/>
      <w:marRight w:val="0"/>
      <w:marTop w:val="0"/>
      <w:marBottom w:val="0"/>
      <w:divBdr>
        <w:top w:val="none" w:sz="0" w:space="0" w:color="auto"/>
        <w:left w:val="none" w:sz="0" w:space="0" w:color="auto"/>
        <w:bottom w:val="none" w:sz="0" w:space="0" w:color="auto"/>
        <w:right w:val="none" w:sz="0" w:space="0" w:color="auto"/>
      </w:divBdr>
    </w:div>
    <w:div w:id="193619851">
      <w:bodyDiv w:val="1"/>
      <w:marLeft w:val="0"/>
      <w:marRight w:val="0"/>
      <w:marTop w:val="0"/>
      <w:marBottom w:val="0"/>
      <w:divBdr>
        <w:top w:val="none" w:sz="0" w:space="0" w:color="auto"/>
        <w:left w:val="none" w:sz="0" w:space="0" w:color="auto"/>
        <w:bottom w:val="none" w:sz="0" w:space="0" w:color="auto"/>
        <w:right w:val="none" w:sz="0" w:space="0" w:color="auto"/>
      </w:divBdr>
    </w:div>
    <w:div w:id="193660368">
      <w:bodyDiv w:val="1"/>
      <w:marLeft w:val="0"/>
      <w:marRight w:val="0"/>
      <w:marTop w:val="0"/>
      <w:marBottom w:val="0"/>
      <w:divBdr>
        <w:top w:val="none" w:sz="0" w:space="0" w:color="auto"/>
        <w:left w:val="none" w:sz="0" w:space="0" w:color="auto"/>
        <w:bottom w:val="none" w:sz="0" w:space="0" w:color="auto"/>
        <w:right w:val="none" w:sz="0" w:space="0" w:color="auto"/>
      </w:divBdr>
    </w:div>
    <w:div w:id="193858080">
      <w:bodyDiv w:val="1"/>
      <w:marLeft w:val="0"/>
      <w:marRight w:val="0"/>
      <w:marTop w:val="0"/>
      <w:marBottom w:val="0"/>
      <w:divBdr>
        <w:top w:val="none" w:sz="0" w:space="0" w:color="auto"/>
        <w:left w:val="none" w:sz="0" w:space="0" w:color="auto"/>
        <w:bottom w:val="none" w:sz="0" w:space="0" w:color="auto"/>
        <w:right w:val="none" w:sz="0" w:space="0" w:color="auto"/>
      </w:divBdr>
    </w:div>
    <w:div w:id="195700944">
      <w:bodyDiv w:val="1"/>
      <w:marLeft w:val="0"/>
      <w:marRight w:val="0"/>
      <w:marTop w:val="0"/>
      <w:marBottom w:val="0"/>
      <w:divBdr>
        <w:top w:val="none" w:sz="0" w:space="0" w:color="auto"/>
        <w:left w:val="none" w:sz="0" w:space="0" w:color="auto"/>
        <w:bottom w:val="none" w:sz="0" w:space="0" w:color="auto"/>
        <w:right w:val="none" w:sz="0" w:space="0" w:color="auto"/>
      </w:divBdr>
    </w:div>
    <w:div w:id="195897761">
      <w:bodyDiv w:val="1"/>
      <w:marLeft w:val="0"/>
      <w:marRight w:val="0"/>
      <w:marTop w:val="0"/>
      <w:marBottom w:val="0"/>
      <w:divBdr>
        <w:top w:val="none" w:sz="0" w:space="0" w:color="auto"/>
        <w:left w:val="none" w:sz="0" w:space="0" w:color="auto"/>
        <w:bottom w:val="none" w:sz="0" w:space="0" w:color="auto"/>
        <w:right w:val="none" w:sz="0" w:space="0" w:color="auto"/>
      </w:divBdr>
    </w:div>
    <w:div w:id="196159241">
      <w:bodyDiv w:val="1"/>
      <w:marLeft w:val="0"/>
      <w:marRight w:val="0"/>
      <w:marTop w:val="0"/>
      <w:marBottom w:val="0"/>
      <w:divBdr>
        <w:top w:val="none" w:sz="0" w:space="0" w:color="auto"/>
        <w:left w:val="none" w:sz="0" w:space="0" w:color="auto"/>
        <w:bottom w:val="none" w:sz="0" w:space="0" w:color="auto"/>
        <w:right w:val="none" w:sz="0" w:space="0" w:color="auto"/>
      </w:divBdr>
    </w:div>
    <w:div w:id="197132496">
      <w:bodyDiv w:val="1"/>
      <w:marLeft w:val="0"/>
      <w:marRight w:val="0"/>
      <w:marTop w:val="0"/>
      <w:marBottom w:val="0"/>
      <w:divBdr>
        <w:top w:val="none" w:sz="0" w:space="0" w:color="auto"/>
        <w:left w:val="none" w:sz="0" w:space="0" w:color="auto"/>
        <w:bottom w:val="none" w:sz="0" w:space="0" w:color="auto"/>
        <w:right w:val="none" w:sz="0" w:space="0" w:color="auto"/>
      </w:divBdr>
    </w:div>
    <w:div w:id="197856504">
      <w:bodyDiv w:val="1"/>
      <w:marLeft w:val="0"/>
      <w:marRight w:val="0"/>
      <w:marTop w:val="0"/>
      <w:marBottom w:val="0"/>
      <w:divBdr>
        <w:top w:val="none" w:sz="0" w:space="0" w:color="auto"/>
        <w:left w:val="none" w:sz="0" w:space="0" w:color="auto"/>
        <w:bottom w:val="none" w:sz="0" w:space="0" w:color="auto"/>
        <w:right w:val="none" w:sz="0" w:space="0" w:color="auto"/>
      </w:divBdr>
    </w:div>
    <w:div w:id="199365389">
      <w:bodyDiv w:val="1"/>
      <w:marLeft w:val="0"/>
      <w:marRight w:val="0"/>
      <w:marTop w:val="0"/>
      <w:marBottom w:val="0"/>
      <w:divBdr>
        <w:top w:val="none" w:sz="0" w:space="0" w:color="auto"/>
        <w:left w:val="none" w:sz="0" w:space="0" w:color="auto"/>
        <w:bottom w:val="none" w:sz="0" w:space="0" w:color="auto"/>
        <w:right w:val="none" w:sz="0" w:space="0" w:color="auto"/>
      </w:divBdr>
    </w:div>
    <w:div w:id="199518527">
      <w:bodyDiv w:val="1"/>
      <w:marLeft w:val="0"/>
      <w:marRight w:val="0"/>
      <w:marTop w:val="0"/>
      <w:marBottom w:val="0"/>
      <w:divBdr>
        <w:top w:val="none" w:sz="0" w:space="0" w:color="auto"/>
        <w:left w:val="none" w:sz="0" w:space="0" w:color="auto"/>
        <w:bottom w:val="none" w:sz="0" w:space="0" w:color="auto"/>
        <w:right w:val="none" w:sz="0" w:space="0" w:color="auto"/>
      </w:divBdr>
    </w:div>
    <w:div w:id="200484146">
      <w:bodyDiv w:val="1"/>
      <w:marLeft w:val="0"/>
      <w:marRight w:val="0"/>
      <w:marTop w:val="0"/>
      <w:marBottom w:val="0"/>
      <w:divBdr>
        <w:top w:val="none" w:sz="0" w:space="0" w:color="auto"/>
        <w:left w:val="none" w:sz="0" w:space="0" w:color="auto"/>
        <w:bottom w:val="none" w:sz="0" w:space="0" w:color="auto"/>
        <w:right w:val="none" w:sz="0" w:space="0" w:color="auto"/>
      </w:divBdr>
    </w:div>
    <w:div w:id="202527553">
      <w:bodyDiv w:val="1"/>
      <w:marLeft w:val="0"/>
      <w:marRight w:val="0"/>
      <w:marTop w:val="0"/>
      <w:marBottom w:val="0"/>
      <w:divBdr>
        <w:top w:val="none" w:sz="0" w:space="0" w:color="auto"/>
        <w:left w:val="none" w:sz="0" w:space="0" w:color="auto"/>
        <w:bottom w:val="none" w:sz="0" w:space="0" w:color="auto"/>
        <w:right w:val="none" w:sz="0" w:space="0" w:color="auto"/>
      </w:divBdr>
    </w:div>
    <w:div w:id="203105599">
      <w:bodyDiv w:val="1"/>
      <w:marLeft w:val="0"/>
      <w:marRight w:val="0"/>
      <w:marTop w:val="0"/>
      <w:marBottom w:val="0"/>
      <w:divBdr>
        <w:top w:val="none" w:sz="0" w:space="0" w:color="auto"/>
        <w:left w:val="none" w:sz="0" w:space="0" w:color="auto"/>
        <w:bottom w:val="none" w:sz="0" w:space="0" w:color="auto"/>
        <w:right w:val="none" w:sz="0" w:space="0" w:color="auto"/>
      </w:divBdr>
    </w:div>
    <w:div w:id="205218266">
      <w:bodyDiv w:val="1"/>
      <w:marLeft w:val="0"/>
      <w:marRight w:val="0"/>
      <w:marTop w:val="0"/>
      <w:marBottom w:val="0"/>
      <w:divBdr>
        <w:top w:val="none" w:sz="0" w:space="0" w:color="auto"/>
        <w:left w:val="none" w:sz="0" w:space="0" w:color="auto"/>
        <w:bottom w:val="none" w:sz="0" w:space="0" w:color="auto"/>
        <w:right w:val="none" w:sz="0" w:space="0" w:color="auto"/>
      </w:divBdr>
    </w:div>
    <w:div w:id="206843563">
      <w:bodyDiv w:val="1"/>
      <w:marLeft w:val="0"/>
      <w:marRight w:val="0"/>
      <w:marTop w:val="0"/>
      <w:marBottom w:val="0"/>
      <w:divBdr>
        <w:top w:val="none" w:sz="0" w:space="0" w:color="auto"/>
        <w:left w:val="none" w:sz="0" w:space="0" w:color="auto"/>
        <w:bottom w:val="none" w:sz="0" w:space="0" w:color="auto"/>
        <w:right w:val="none" w:sz="0" w:space="0" w:color="auto"/>
      </w:divBdr>
    </w:div>
    <w:div w:id="207574780">
      <w:bodyDiv w:val="1"/>
      <w:marLeft w:val="0"/>
      <w:marRight w:val="0"/>
      <w:marTop w:val="0"/>
      <w:marBottom w:val="0"/>
      <w:divBdr>
        <w:top w:val="none" w:sz="0" w:space="0" w:color="auto"/>
        <w:left w:val="none" w:sz="0" w:space="0" w:color="auto"/>
        <w:bottom w:val="none" w:sz="0" w:space="0" w:color="auto"/>
        <w:right w:val="none" w:sz="0" w:space="0" w:color="auto"/>
      </w:divBdr>
    </w:div>
    <w:div w:id="207882656">
      <w:bodyDiv w:val="1"/>
      <w:marLeft w:val="0"/>
      <w:marRight w:val="0"/>
      <w:marTop w:val="0"/>
      <w:marBottom w:val="0"/>
      <w:divBdr>
        <w:top w:val="none" w:sz="0" w:space="0" w:color="auto"/>
        <w:left w:val="none" w:sz="0" w:space="0" w:color="auto"/>
        <w:bottom w:val="none" w:sz="0" w:space="0" w:color="auto"/>
        <w:right w:val="none" w:sz="0" w:space="0" w:color="auto"/>
      </w:divBdr>
    </w:div>
    <w:div w:id="209615926">
      <w:bodyDiv w:val="1"/>
      <w:marLeft w:val="0"/>
      <w:marRight w:val="0"/>
      <w:marTop w:val="0"/>
      <w:marBottom w:val="0"/>
      <w:divBdr>
        <w:top w:val="none" w:sz="0" w:space="0" w:color="auto"/>
        <w:left w:val="none" w:sz="0" w:space="0" w:color="auto"/>
        <w:bottom w:val="none" w:sz="0" w:space="0" w:color="auto"/>
        <w:right w:val="none" w:sz="0" w:space="0" w:color="auto"/>
      </w:divBdr>
    </w:div>
    <w:div w:id="210777031">
      <w:bodyDiv w:val="1"/>
      <w:marLeft w:val="0"/>
      <w:marRight w:val="0"/>
      <w:marTop w:val="0"/>
      <w:marBottom w:val="0"/>
      <w:divBdr>
        <w:top w:val="none" w:sz="0" w:space="0" w:color="auto"/>
        <w:left w:val="none" w:sz="0" w:space="0" w:color="auto"/>
        <w:bottom w:val="none" w:sz="0" w:space="0" w:color="auto"/>
        <w:right w:val="none" w:sz="0" w:space="0" w:color="auto"/>
      </w:divBdr>
    </w:div>
    <w:div w:id="210843757">
      <w:bodyDiv w:val="1"/>
      <w:marLeft w:val="0"/>
      <w:marRight w:val="0"/>
      <w:marTop w:val="0"/>
      <w:marBottom w:val="0"/>
      <w:divBdr>
        <w:top w:val="none" w:sz="0" w:space="0" w:color="auto"/>
        <w:left w:val="none" w:sz="0" w:space="0" w:color="auto"/>
        <w:bottom w:val="none" w:sz="0" w:space="0" w:color="auto"/>
        <w:right w:val="none" w:sz="0" w:space="0" w:color="auto"/>
      </w:divBdr>
    </w:div>
    <w:div w:id="211312669">
      <w:bodyDiv w:val="1"/>
      <w:marLeft w:val="0"/>
      <w:marRight w:val="0"/>
      <w:marTop w:val="0"/>
      <w:marBottom w:val="0"/>
      <w:divBdr>
        <w:top w:val="none" w:sz="0" w:space="0" w:color="auto"/>
        <w:left w:val="none" w:sz="0" w:space="0" w:color="auto"/>
        <w:bottom w:val="none" w:sz="0" w:space="0" w:color="auto"/>
        <w:right w:val="none" w:sz="0" w:space="0" w:color="auto"/>
      </w:divBdr>
    </w:div>
    <w:div w:id="211700536">
      <w:bodyDiv w:val="1"/>
      <w:marLeft w:val="0"/>
      <w:marRight w:val="0"/>
      <w:marTop w:val="0"/>
      <w:marBottom w:val="0"/>
      <w:divBdr>
        <w:top w:val="none" w:sz="0" w:space="0" w:color="auto"/>
        <w:left w:val="none" w:sz="0" w:space="0" w:color="auto"/>
        <w:bottom w:val="none" w:sz="0" w:space="0" w:color="auto"/>
        <w:right w:val="none" w:sz="0" w:space="0" w:color="auto"/>
      </w:divBdr>
    </w:div>
    <w:div w:id="211888359">
      <w:bodyDiv w:val="1"/>
      <w:marLeft w:val="0"/>
      <w:marRight w:val="0"/>
      <w:marTop w:val="0"/>
      <w:marBottom w:val="0"/>
      <w:divBdr>
        <w:top w:val="none" w:sz="0" w:space="0" w:color="auto"/>
        <w:left w:val="none" w:sz="0" w:space="0" w:color="auto"/>
        <w:bottom w:val="none" w:sz="0" w:space="0" w:color="auto"/>
        <w:right w:val="none" w:sz="0" w:space="0" w:color="auto"/>
      </w:divBdr>
    </w:div>
    <w:div w:id="212348073">
      <w:bodyDiv w:val="1"/>
      <w:marLeft w:val="0"/>
      <w:marRight w:val="0"/>
      <w:marTop w:val="0"/>
      <w:marBottom w:val="0"/>
      <w:divBdr>
        <w:top w:val="none" w:sz="0" w:space="0" w:color="auto"/>
        <w:left w:val="none" w:sz="0" w:space="0" w:color="auto"/>
        <w:bottom w:val="none" w:sz="0" w:space="0" w:color="auto"/>
        <w:right w:val="none" w:sz="0" w:space="0" w:color="auto"/>
      </w:divBdr>
    </w:div>
    <w:div w:id="213203632">
      <w:bodyDiv w:val="1"/>
      <w:marLeft w:val="0"/>
      <w:marRight w:val="0"/>
      <w:marTop w:val="0"/>
      <w:marBottom w:val="0"/>
      <w:divBdr>
        <w:top w:val="none" w:sz="0" w:space="0" w:color="auto"/>
        <w:left w:val="none" w:sz="0" w:space="0" w:color="auto"/>
        <w:bottom w:val="none" w:sz="0" w:space="0" w:color="auto"/>
        <w:right w:val="none" w:sz="0" w:space="0" w:color="auto"/>
      </w:divBdr>
    </w:div>
    <w:div w:id="213547546">
      <w:bodyDiv w:val="1"/>
      <w:marLeft w:val="0"/>
      <w:marRight w:val="0"/>
      <w:marTop w:val="0"/>
      <w:marBottom w:val="0"/>
      <w:divBdr>
        <w:top w:val="none" w:sz="0" w:space="0" w:color="auto"/>
        <w:left w:val="none" w:sz="0" w:space="0" w:color="auto"/>
        <w:bottom w:val="none" w:sz="0" w:space="0" w:color="auto"/>
        <w:right w:val="none" w:sz="0" w:space="0" w:color="auto"/>
      </w:divBdr>
    </w:div>
    <w:div w:id="213808592">
      <w:bodyDiv w:val="1"/>
      <w:marLeft w:val="0"/>
      <w:marRight w:val="0"/>
      <w:marTop w:val="0"/>
      <w:marBottom w:val="0"/>
      <w:divBdr>
        <w:top w:val="none" w:sz="0" w:space="0" w:color="auto"/>
        <w:left w:val="none" w:sz="0" w:space="0" w:color="auto"/>
        <w:bottom w:val="none" w:sz="0" w:space="0" w:color="auto"/>
        <w:right w:val="none" w:sz="0" w:space="0" w:color="auto"/>
      </w:divBdr>
    </w:div>
    <w:div w:id="214388654">
      <w:bodyDiv w:val="1"/>
      <w:marLeft w:val="0"/>
      <w:marRight w:val="0"/>
      <w:marTop w:val="0"/>
      <w:marBottom w:val="0"/>
      <w:divBdr>
        <w:top w:val="none" w:sz="0" w:space="0" w:color="auto"/>
        <w:left w:val="none" w:sz="0" w:space="0" w:color="auto"/>
        <w:bottom w:val="none" w:sz="0" w:space="0" w:color="auto"/>
        <w:right w:val="none" w:sz="0" w:space="0" w:color="auto"/>
      </w:divBdr>
    </w:div>
    <w:div w:id="214702162">
      <w:bodyDiv w:val="1"/>
      <w:marLeft w:val="0"/>
      <w:marRight w:val="0"/>
      <w:marTop w:val="0"/>
      <w:marBottom w:val="0"/>
      <w:divBdr>
        <w:top w:val="none" w:sz="0" w:space="0" w:color="auto"/>
        <w:left w:val="none" w:sz="0" w:space="0" w:color="auto"/>
        <w:bottom w:val="none" w:sz="0" w:space="0" w:color="auto"/>
        <w:right w:val="none" w:sz="0" w:space="0" w:color="auto"/>
      </w:divBdr>
    </w:div>
    <w:div w:id="215355720">
      <w:bodyDiv w:val="1"/>
      <w:marLeft w:val="0"/>
      <w:marRight w:val="0"/>
      <w:marTop w:val="0"/>
      <w:marBottom w:val="0"/>
      <w:divBdr>
        <w:top w:val="none" w:sz="0" w:space="0" w:color="auto"/>
        <w:left w:val="none" w:sz="0" w:space="0" w:color="auto"/>
        <w:bottom w:val="none" w:sz="0" w:space="0" w:color="auto"/>
        <w:right w:val="none" w:sz="0" w:space="0" w:color="auto"/>
      </w:divBdr>
    </w:div>
    <w:div w:id="215894409">
      <w:bodyDiv w:val="1"/>
      <w:marLeft w:val="0"/>
      <w:marRight w:val="0"/>
      <w:marTop w:val="0"/>
      <w:marBottom w:val="0"/>
      <w:divBdr>
        <w:top w:val="none" w:sz="0" w:space="0" w:color="auto"/>
        <w:left w:val="none" w:sz="0" w:space="0" w:color="auto"/>
        <w:bottom w:val="none" w:sz="0" w:space="0" w:color="auto"/>
        <w:right w:val="none" w:sz="0" w:space="0" w:color="auto"/>
      </w:divBdr>
    </w:div>
    <w:div w:id="216479772">
      <w:bodyDiv w:val="1"/>
      <w:marLeft w:val="0"/>
      <w:marRight w:val="0"/>
      <w:marTop w:val="0"/>
      <w:marBottom w:val="0"/>
      <w:divBdr>
        <w:top w:val="none" w:sz="0" w:space="0" w:color="auto"/>
        <w:left w:val="none" w:sz="0" w:space="0" w:color="auto"/>
        <w:bottom w:val="none" w:sz="0" w:space="0" w:color="auto"/>
        <w:right w:val="none" w:sz="0" w:space="0" w:color="auto"/>
      </w:divBdr>
    </w:div>
    <w:div w:id="216939315">
      <w:bodyDiv w:val="1"/>
      <w:marLeft w:val="0"/>
      <w:marRight w:val="0"/>
      <w:marTop w:val="0"/>
      <w:marBottom w:val="0"/>
      <w:divBdr>
        <w:top w:val="none" w:sz="0" w:space="0" w:color="auto"/>
        <w:left w:val="none" w:sz="0" w:space="0" w:color="auto"/>
        <w:bottom w:val="none" w:sz="0" w:space="0" w:color="auto"/>
        <w:right w:val="none" w:sz="0" w:space="0" w:color="auto"/>
      </w:divBdr>
    </w:div>
    <w:div w:id="217403733">
      <w:bodyDiv w:val="1"/>
      <w:marLeft w:val="0"/>
      <w:marRight w:val="0"/>
      <w:marTop w:val="0"/>
      <w:marBottom w:val="0"/>
      <w:divBdr>
        <w:top w:val="none" w:sz="0" w:space="0" w:color="auto"/>
        <w:left w:val="none" w:sz="0" w:space="0" w:color="auto"/>
        <w:bottom w:val="none" w:sz="0" w:space="0" w:color="auto"/>
        <w:right w:val="none" w:sz="0" w:space="0" w:color="auto"/>
      </w:divBdr>
    </w:div>
    <w:div w:id="217670562">
      <w:bodyDiv w:val="1"/>
      <w:marLeft w:val="0"/>
      <w:marRight w:val="0"/>
      <w:marTop w:val="0"/>
      <w:marBottom w:val="0"/>
      <w:divBdr>
        <w:top w:val="none" w:sz="0" w:space="0" w:color="auto"/>
        <w:left w:val="none" w:sz="0" w:space="0" w:color="auto"/>
        <w:bottom w:val="none" w:sz="0" w:space="0" w:color="auto"/>
        <w:right w:val="none" w:sz="0" w:space="0" w:color="auto"/>
      </w:divBdr>
    </w:div>
    <w:div w:id="218782369">
      <w:bodyDiv w:val="1"/>
      <w:marLeft w:val="0"/>
      <w:marRight w:val="0"/>
      <w:marTop w:val="0"/>
      <w:marBottom w:val="0"/>
      <w:divBdr>
        <w:top w:val="none" w:sz="0" w:space="0" w:color="auto"/>
        <w:left w:val="none" w:sz="0" w:space="0" w:color="auto"/>
        <w:bottom w:val="none" w:sz="0" w:space="0" w:color="auto"/>
        <w:right w:val="none" w:sz="0" w:space="0" w:color="auto"/>
      </w:divBdr>
    </w:div>
    <w:div w:id="219245564">
      <w:bodyDiv w:val="1"/>
      <w:marLeft w:val="0"/>
      <w:marRight w:val="0"/>
      <w:marTop w:val="0"/>
      <w:marBottom w:val="0"/>
      <w:divBdr>
        <w:top w:val="none" w:sz="0" w:space="0" w:color="auto"/>
        <w:left w:val="none" w:sz="0" w:space="0" w:color="auto"/>
        <w:bottom w:val="none" w:sz="0" w:space="0" w:color="auto"/>
        <w:right w:val="none" w:sz="0" w:space="0" w:color="auto"/>
      </w:divBdr>
    </w:div>
    <w:div w:id="219480211">
      <w:bodyDiv w:val="1"/>
      <w:marLeft w:val="0"/>
      <w:marRight w:val="0"/>
      <w:marTop w:val="0"/>
      <w:marBottom w:val="0"/>
      <w:divBdr>
        <w:top w:val="none" w:sz="0" w:space="0" w:color="auto"/>
        <w:left w:val="none" w:sz="0" w:space="0" w:color="auto"/>
        <w:bottom w:val="none" w:sz="0" w:space="0" w:color="auto"/>
        <w:right w:val="none" w:sz="0" w:space="0" w:color="auto"/>
      </w:divBdr>
    </w:div>
    <w:div w:id="221062688">
      <w:bodyDiv w:val="1"/>
      <w:marLeft w:val="0"/>
      <w:marRight w:val="0"/>
      <w:marTop w:val="0"/>
      <w:marBottom w:val="0"/>
      <w:divBdr>
        <w:top w:val="none" w:sz="0" w:space="0" w:color="auto"/>
        <w:left w:val="none" w:sz="0" w:space="0" w:color="auto"/>
        <w:bottom w:val="none" w:sz="0" w:space="0" w:color="auto"/>
        <w:right w:val="none" w:sz="0" w:space="0" w:color="auto"/>
      </w:divBdr>
    </w:div>
    <w:div w:id="221327877">
      <w:bodyDiv w:val="1"/>
      <w:marLeft w:val="0"/>
      <w:marRight w:val="0"/>
      <w:marTop w:val="0"/>
      <w:marBottom w:val="0"/>
      <w:divBdr>
        <w:top w:val="none" w:sz="0" w:space="0" w:color="auto"/>
        <w:left w:val="none" w:sz="0" w:space="0" w:color="auto"/>
        <w:bottom w:val="none" w:sz="0" w:space="0" w:color="auto"/>
        <w:right w:val="none" w:sz="0" w:space="0" w:color="auto"/>
      </w:divBdr>
    </w:div>
    <w:div w:id="222300669">
      <w:bodyDiv w:val="1"/>
      <w:marLeft w:val="0"/>
      <w:marRight w:val="0"/>
      <w:marTop w:val="0"/>
      <w:marBottom w:val="0"/>
      <w:divBdr>
        <w:top w:val="none" w:sz="0" w:space="0" w:color="auto"/>
        <w:left w:val="none" w:sz="0" w:space="0" w:color="auto"/>
        <w:bottom w:val="none" w:sz="0" w:space="0" w:color="auto"/>
        <w:right w:val="none" w:sz="0" w:space="0" w:color="auto"/>
      </w:divBdr>
    </w:div>
    <w:div w:id="222375992">
      <w:bodyDiv w:val="1"/>
      <w:marLeft w:val="0"/>
      <w:marRight w:val="0"/>
      <w:marTop w:val="0"/>
      <w:marBottom w:val="0"/>
      <w:divBdr>
        <w:top w:val="none" w:sz="0" w:space="0" w:color="auto"/>
        <w:left w:val="none" w:sz="0" w:space="0" w:color="auto"/>
        <w:bottom w:val="none" w:sz="0" w:space="0" w:color="auto"/>
        <w:right w:val="none" w:sz="0" w:space="0" w:color="auto"/>
      </w:divBdr>
    </w:div>
    <w:div w:id="222758216">
      <w:bodyDiv w:val="1"/>
      <w:marLeft w:val="0"/>
      <w:marRight w:val="0"/>
      <w:marTop w:val="0"/>
      <w:marBottom w:val="0"/>
      <w:divBdr>
        <w:top w:val="none" w:sz="0" w:space="0" w:color="auto"/>
        <w:left w:val="none" w:sz="0" w:space="0" w:color="auto"/>
        <w:bottom w:val="none" w:sz="0" w:space="0" w:color="auto"/>
        <w:right w:val="none" w:sz="0" w:space="0" w:color="auto"/>
      </w:divBdr>
    </w:div>
    <w:div w:id="224947869">
      <w:bodyDiv w:val="1"/>
      <w:marLeft w:val="0"/>
      <w:marRight w:val="0"/>
      <w:marTop w:val="0"/>
      <w:marBottom w:val="0"/>
      <w:divBdr>
        <w:top w:val="none" w:sz="0" w:space="0" w:color="auto"/>
        <w:left w:val="none" w:sz="0" w:space="0" w:color="auto"/>
        <w:bottom w:val="none" w:sz="0" w:space="0" w:color="auto"/>
        <w:right w:val="none" w:sz="0" w:space="0" w:color="auto"/>
      </w:divBdr>
    </w:div>
    <w:div w:id="225459649">
      <w:bodyDiv w:val="1"/>
      <w:marLeft w:val="0"/>
      <w:marRight w:val="0"/>
      <w:marTop w:val="0"/>
      <w:marBottom w:val="0"/>
      <w:divBdr>
        <w:top w:val="none" w:sz="0" w:space="0" w:color="auto"/>
        <w:left w:val="none" w:sz="0" w:space="0" w:color="auto"/>
        <w:bottom w:val="none" w:sz="0" w:space="0" w:color="auto"/>
        <w:right w:val="none" w:sz="0" w:space="0" w:color="auto"/>
      </w:divBdr>
    </w:div>
    <w:div w:id="227113053">
      <w:bodyDiv w:val="1"/>
      <w:marLeft w:val="0"/>
      <w:marRight w:val="0"/>
      <w:marTop w:val="0"/>
      <w:marBottom w:val="0"/>
      <w:divBdr>
        <w:top w:val="none" w:sz="0" w:space="0" w:color="auto"/>
        <w:left w:val="none" w:sz="0" w:space="0" w:color="auto"/>
        <w:bottom w:val="none" w:sz="0" w:space="0" w:color="auto"/>
        <w:right w:val="none" w:sz="0" w:space="0" w:color="auto"/>
      </w:divBdr>
    </w:div>
    <w:div w:id="227159110">
      <w:bodyDiv w:val="1"/>
      <w:marLeft w:val="0"/>
      <w:marRight w:val="0"/>
      <w:marTop w:val="0"/>
      <w:marBottom w:val="0"/>
      <w:divBdr>
        <w:top w:val="none" w:sz="0" w:space="0" w:color="auto"/>
        <w:left w:val="none" w:sz="0" w:space="0" w:color="auto"/>
        <w:bottom w:val="none" w:sz="0" w:space="0" w:color="auto"/>
        <w:right w:val="none" w:sz="0" w:space="0" w:color="auto"/>
      </w:divBdr>
    </w:div>
    <w:div w:id="227545181">
      <w:bodyDiv w:val="1"/>
      <w:marLeft w:val="0"/>
      <w:marRight w:val="0"/>
      <w:marTop w:val="0"/>
      <w:marBottom w:val="0"/>
      <w:divBdr>
        <w:top w:val="none" w:sz="0" w:space="0" w:color="auto"/>
        <w:left w:val="none" w:sz="0" w:space="0" w:color="auto"/>
        <w:bottom w:val="none" w:sz="0" w:space="0" w:color="auto"/>
        <w:right w:val="none" w:sz="0" w:space="0" w:color="auto"/>
      </w:divBdr>
    </w:div>
    <w:div w:id="227693761">
      <w:bodyDiv w:val="1"/>
      <w:marLeft w:val="0"/>
      <w:marRight w:val="0"/>
      <w:marTop w:val="0"/>
      <w:marBottom w:val="0"/>
      <w:divBdr>
        <w:top w:val="none" w:sz="0" w:space="0" w:color="auto"/>
        <w:left w:val="none" w:sz="0" w:space="0" w:color="auto"/>
        <w:bottom w:val="none" w:sz="0" w:space="0" w:color="auto"/>
        <w:right w:val="none" w:sz="0" w:space="0" w:color="auto"/>
      </w:divBdr>
    </w:div>
    <w:div w:id="227811133">
      <w:bodyDiv w:val="1"/>
      <w:marLeft w:val="0"/>
      <w:marRight w:val="0"/>
      <w:marTop w:val="0"/>
      <w:marBottom w:val="0"/>
      <w:divBdr>
        <w:top w:val="none" w:sz="0" w:space="0" w:color="auto"/>
        <w:left w:val="none" w:sz="0" w:space="0" w:color="auto"/>
        <w:bottom w:val="none" w:sz="0" w:space="0" w:color="auto"/>
        <w:right w:val="none" w:sz="0" w:space="0" w:color="auto"/>
      </w:divBdr>
    </w:div>
    <w:div w:id="228000720">
      <w:bodyDiv w:val="1"/>
      <w:marLeft w:val="0"/>
      <w:marRight w:val="0"/>
      <w:marTop w:val="0"/>
      <w:marBottom w:val="0"/>
      <w:divBdr>
        <w:top w:val="none" w:sz="0" w:space="0" w:color="auto"/>
        <w:left w:val="none" w:sz="0" w:space="0" w:color="auto"/>
        <w:bottom w:val="none" w:sz="0" w:space="0" w:color="auto"/>
        <w:right w:val="none" w:sz="0" w:space="0" w:color="auto"/>
      </w:divBdr>
    </w:div>
    <w:div w:id="228080144">
      <w:bodyDiv w:val="1"/>
      <w:marLeft w:val="0"/>
      <w:marRight w:val="0"/>
      <w:marTop w:val="0"/>
      <w:marBottom w:val="0"/>
      <w:divBdr>
        <w:top w:val="none" w:sz="0" w:space="0" w:color="auto"/>
        <w:left w:val="none" w:sz="0" w:space="0" w:color="auto"/>
        <w:bottom w:val="none" w:sz="0" w:space="0" w:color="auto"/>
        <w:right w:val="none" w:sz="0" w:space="0" w:color="auto"/>
      </w:divBdr>
    </w:div>
    <w:div w:id="228149364">
      <w:bodyDiv w:val="1"/>
      <w:marLeft w:val="0"/>
      <w:marRight w:val="0"/>
      <w:marTop w:val="0"/>
      <w:marBottom w:val="0"/>
      <w:divBdr>
        <w:top w:val="none" w:sz="0" w:space="0" w:color="auto"/>
        <w:left w:val="none" w:sz="0" w:space="0" w:color="auto"/>
        <w:bottom w:val="none" w:sz="0" w:space="0" w:color="auto"/>
        <w:right w:val="none" w:sz="0" w:space="0" w:color="auto"/>
      </w:divBdr>
    </w:div>
    <w:div w:id="228620441">
      <w:bodyDiv w:val="1"/>
      <w:marLeft w:val="0"/>
      <w:marRight w:val="0"/>
      <w:marTop w:val="0"/>
      <w:marBottom w:val="0"/>
      <w:divBdr>
        <w:top w:val="none" w:sz="0" w:space="0" w:color="auto"/>
        <w:left w:val="none" w:sz="0" w:space="0" w:color="auto"/>
        <w:bottom w:val="none" w:sz="0" w:space="0" w:color="auto"/>
        <w:right w:val="none" w:sz="0" w:space="0" w:color="auto"/>
      </w:divBdr>
    </w:div>
    <w:div w:id="228922436">
      <w:bodyDiv w:val="1"/>
      <w:marLeft w:val="0"/>
      <w:marRight w:val="0"/>
      <w:marTop w:val="0"/>
      <w:marBottom w:val="0"/>
      <w:divBdr>
        <w:top w:val="none" w:sz="0" w:space="0" w:color="auto"/>
        <w:left w:val="none" w:sz="0" w:space="0" w:color="auto"/>
        <w:bottom w:val="none" w:sz="0" w:space="0" w:color="auto"/>
        <w:right w:val="none" w:sz="0" w:space="0" w:color="auto"/>
      </w:divBdr>
    </w:div>
    <w:div w:id="229266844">
      <w:bodyDiv w:val="1"/>
      <w:marLeft w:val="0"/>
      <w:marRight w:val="0"/>
      <w:marTop w:val="0"/>
      <w:marBottom w:val="0"/>
      <w:divBdr>
        <w:top w:val="none" w:sz="0" w:space="0" w:color="auto"/>
        <w:left w:val="none" w:sz="0" w:space="0" w:color="auto"/>
        <w:bottom w:val="none" w:sz="0" w:space="0" w:color="auto"/>
        <w:right w:val="none" w:sz="0" w:space="0" w:color="auto"/>
      </w:divBdr>
    </w:div>
    <w:div w:id="229267072">
      <w:bodyDiv w:val="1"/>
      <w:marLeft w:val="0"/>
      <w:marRight w:val="0"/>
      <w:marTop w:val="0"/>
      <w:marBottom w:val="0"/>
      <w:divBdr>
        <w:top w:val="none" w:sz="0" w:space="0" w:color="auto"/>
        <w:left w:val="none" w:sz="0" w:space="0" w:color="auto"/>
        <w:bottom w:val="none" w:sz="0" w:space="0" w:color="auto"/>
        <w:right w:val="none" w:sz="0" w:space="0" w:color="auto"/>
      </w:divBdr>
    </w:div>
    <w:div w:id="229270967">
      <w:bodyDiv w:val="1"/>
      <w:marLeft w:val="0"/>
      <w:marRight w:val="0"/>
      <w:marTop w:val="0"/>
      <w:marBottom w:val="0"/>
      <w:divBdr>
        <w:top w:val="none" w:sz="0" w:space="0" w:color="auto"/>
        <w:left w:val="none" w:sz="0" w:space="0" w:color="auto"/>
        <w:bottom w:val="none" w:sz="0" w:space="0" w:color="auto"/>
        <w:right w:val="none" w:sz="0" w:space="0" w:color="auto"/>
      </w:divBdr>
    </w:div>
    <w:div w:id="229658890">
      <w:bodyDiv w:val="1"/>
      <w:marLeft w:val="0"/>
      <w:marRight w:val="0"/>
      <w:marTop w:val="0"/>
      <w:marBottom w:val="0"/>
      <w:divBdr>
        <w:top w:val="none" w:sz="0" w:space="0" w:color="auto"/>
        <w:left w:val="none" w:sz="0" w:space="0" w:color="auto"/>
        <w:bottom w:val="none" w:sz="0" w:space="0" w:color="auto"/>
        <w:right w:val="none" w:sz="0" w:space="0" w:color="auto"/>
      </w:divBdr>
    </w:div>
    <w:div w:id="231544042">
      <w:bodyDiv w:val="1"/>
      <w:marLeft w:val="0"/>
      <w:marRight w:val="0"/>
      <w:marTop w:val="0"/>
      <w:marBottom w:val="0"/>
      <w:divBdr>
        <w:top w:val="none" w:sz="0" w:space="0" w:color="auto"/>
        <w:left w:val="none" w:sz="0" w:space="0" w:color="auto"/>
        <w:bottom w:val="none" w:sz="0" w:space="0" w:color="auto"/>
        <w:right w:val="none" w:sz="0" w:space="0" w:color="auto"/>
      </w:divBdr>
    </w:div>
    <w:div w:id="232156333">
      <w:bodyDiv w:val="1"/>
      <w:marLeft w:val="0"/>
      <w:marRight w:val="0"/>
      <w:marTop w:val="0"/>
      <w:marBottom w:val="0"/>
      <w:divBdr>
        <w:top w:val="none" w:sz="0" w:space="0" w:color="auto"/>
        <w:left w:val="none" w:sz="0" w:space="0" w:color="auto"/>
        <w:bottom w:val="none" w:sz="0" w:space="0" w:color="auto"/>
        <w:right w:val="none" w:sz="0" w:space="0" w:color="auto"/>
      </w:divBdr>
    </w:div>
    <w:div w:id="232274954">
      <w:bodyDiv w:val="1"/>
      <w:marLeft w:val="0"/>
      <w:marRight w:val="0"/>
      <w:marTop w:val="0"/>
      <w:marBottom w:val="0"/>
      <w:divBdr>
        <w:top w:val="none" w:sz="0" w:space="0" w:color="auto"/>
        <w:left w:val="none" w:sz="0" w:space="0" w:color="auto"/>
        <w:bottom w:val="none" w:sz="0" w:space="0" w:color="auto"/>
        <w:right w:val="none" w:sz="0" w:space="0" w:color="auto"/>
      </w:divBdr>
    </w:div>
    <w:div w:id="232593308">
      <w:bodyDiv w:val="1"/>
      <w:marLeft w:val="0"/>
      <w:marRight w:val="0"/>
      <w:marTop w:val="0"/>
      <w:marBottom w:val="0"/>
      <w:divBdr>
        <w:top w:val="none" w:sz="0" w:space="0" w:color="auto"/>
        <w:left w:val="none" w:sz="0" w:space="0" w:color="auto"/>
        <w:bottom w:val="none" w:sz="0" w:space="0" w:color="auto"/>
        <w:right w:val="none" w:sz="0" w:space="0" w:color="auto"/>
      </w:divBdr>
    </w:div>
    <w:div w:id="233243403">
      <w:bodyDiv w:val="1"/>
      <w:marLeft w:val="0"/>
      <w:marRight w:val="0"/>
      <w:marTop w:val="0"/>
      <w:marBottom w:val="0"/>
      <w:divBdr>
        <w:top w:val="none" w:sz="0" w:space="0" w:color="auto"/>
        <w:left w:val="none" w:sz="0" w:space="0" w:color="auto"/>
        <w:bottom w:val="none" w:sz="0" w:space="0" w:color="auto"/>
        <w:right w:val="none" w:sz="0" w:space="0" w:color="auto"/>
      </w:divBdr>
    </w:div>
    <w:div w:id="233248744">
      <w:bodyDiv w:val="1"/>
      <w:marLeft w:val="0"/>
      <w:marRight w:val="0"/>
      <w:marTop w:val="0"/>
      <w:marBottom w:val="0"/>
      <w:divBdr>
        <w:top w:val="none" w:sz="0" w:space="0" w:color="auto"/>
        <w:left w:val="none" w:sz="0" w:space="0" w:color="auto"/>
        <w:bottom w:val="none" w:sz="0" w:space="0" w:color="auto"/>
        <w:right w:val="none" w:sz="0" w:space="0" w:color="auto"/>
      </w:divBdr>
    </w:div>
    <w:div w:id="233588690">
      <w:bodyDiv w:val="1"/>
      <w:marLeft w:val="0"/>
      <w:marRight w:val="0"/>
      <w:marTop w:val="0"/>
      <w:marBottom w:val="0"/>
      <w:divBdr>
        <w:top w:val="none" w:sz="0" w:space="0" w:color="auto"/>
        <w:left w:val="none" w:sz="0" w:space="0" w:color="auto"/>
        <w:bottom w:val="none" w:sz="0" w:space="0" w:color="auto"/>
        <w:right w:val="none" w:sz="0" w:space="0" w:color="auto"/>
      </w:divBdr>
    </w:div>
    <w:div w:id="233661369">
      <w:bodyDiv w:val="1"/>
      <w:marLeft w:val="0"/>
      <w:marRight w:val="0"/>
      <w:marTop w:val="0"/>
      <w:marBottom w:val="0"/>
      <w:divBdr>
        <w:top w:val="none" w:sz="0" w:space="0" w:color="auto"/>
        <w:left w:val="none" w:sz="0" w:space="0" w:color="auto"/>
        <w:bottom w:val="none" w:sz="0" w:space="0" w:color="auto"/>
        <w:right w:val="none" w:sz="0" w:space="0" w:color="auto"/>
      </w:divBdr>
    </w:div>
    <w:div w:id="233708881">
      <w:bodyDiv w:val="1"/>
      <w:marLeft w:val="0"/>
      <w:marRight w:val="0"/>
      <w:marTop w:val="0"/>
      <w:marBottom w:val="0"/>
      <w:divBdr>
        <w:top w:val="none" w:sz="0" w:space="0" w:color="auto"/>
        <w:left w:val="none" w:sz="0" w:space="0" w:color="auto"/>
        <w:bottom w:val="none" w:sz="0" w:space="0" w:color="auto"/>
        <w:right w:val="none" w:sz="0" w:space="0" w:color="auto"/>
      </w:divBdr>
    </w:div>
    <w:div w:id="234123036">
      <w:bodyDiv w:val="1"/>
      <w:marLeft w:val="0"/>
      <w:marRight w:val="0"/>
      <w:marTop w:val="0"/>
      <w:marBottom w:val="0"/>
      <w:divBdr>
        <w:top w:val="none" w:sz="0" w:space="0" w:color="auto"/>
        <w:left w:val="none" w:sz="0" w:space="0" w:color="auto"/>
        <w:bottom w:val="none" w:sz="0" w:space="0" w:color="auto"/>
        <w:right w:val="none" w:sz="0" w:space="0" w:color="auto"/>
      </w:divBdr>
    </w:div>
    <w:div w:id="234314862">
      <w:bodyDiv w:val="1"/>
      <w:marLeft w:val="0"/>
      <w:marRight w:val="0"/>
      <w:marTop w:val="0"/>
      <w:marBottom w:val="0"/>
      <w:divBdr>
        <w:top w:val="none" w:sz="0" w:space="0" w:color="auto"/>
        <w:left w:val="none" w:sz="0" w:space="0" w:color="auto"/>
        <w:bottom w:val="none" w:sz="0" w:space="0" w:color="auto"/>
        <w:right w:val="none" w:sz="0" w:space="0" w:color="auto"/>
      </w:divBdr>
    </w:div>
    <w:div w:id="234362605">
      <w:bodyDiv w:val="1"/>
      <w:marLeft w:val="0"/>
      <w:marRight w:val="0"/>
      <w:marTop w:val="0"/>
      <w:marBottom w:val="0"/>
      <w:divBdr>
        <w:top w:val="none" w:sz="0" w:space="0" w:color="auto"/>
        <w:left w:val="none" w:sz="0" w:space="0" w:color="auto"/>
        <w:bottom w:val="none" w:sz="0" w:space="0" w:color="auto"/>
        <w:right w:val="none" w:sz="0" w:space="0" w:color="auto"/>
      </w:divBdr>
    </w:div>
    <w:div w:id="235169917">
      <w:bodyDiv w:val="1"/>
      <w:marLeft w:val="0"/>
      <w:marRight w:val="0"/>
      <w:marTop w:val="0"/>
      <w:marBottom w:val="0"/>
      <w:divBdr>
        <w:top w:val="none" w:sz="0" w:space="0" w:color="auto"/>
        <w:left w:val="none" w:sz="0" w:space="0" w:color="auto"/>
        <w:bottom w:val="none" w:sz="0" w:space="0" w:color="auto"/>
        <w:right w:val="none" w:sz="0" w:space="0" w:color="auto"/>
      </w:divBdr>
    </w:div>
    <w:div w:id="236745153">
      <w:bodyDiv w:val="1"/>
      <w:marLeft w:val="0"/>
      <w:marRight w:val="0"/>
      <w:marTop w:val="0"/>
      <w:marBottom w:val="0"/>
      <w:divBdr>
        <w:top w:val="none" w:sz="0" w:space="0" w:color="auto"/>
        <w:left w:val="none" w:sz="0" w:space="0" w:color="auto"/>
        <w:bottom w:val="none" w:sz="0" w:space="0" w:color="auto"/>
        <w:right w:val="none" w:sz="0" w:space="0" w:color="auto"/>
      </w:divBdr>
    </w:div>
    <w:div w:id="237178885">
      <w:bodyDiv w:val="1"/>
      <w:marLeft w:val="0"/>
      <w:marRight w:val="0"/>
      <w:marTop w:val="0"/>
      <w:marBottom w:val="0"/>
      <w:divBdr>
        <w:top w:val="none" w:sz="0" w:space="0" w:color="auto"/>
        <w:left w:val="none" w:sz="0" w:space="0" w:color="auto"/>
        <w:bottom w:val="none" w:sz="0" w:space="0" w:color="auto"/>
        <w:right w:val="none" w:sz="0" w:space="0" w:color="auto"/>
      </w:divBdr>
    </w:div>
    <w:div w:id="237793461">
      <w:bodyDiv w:val="1"/>
      <w:marLeft w:val="0"/>
      <w:marRight w:val="0"/>
      <w:marTop w:val="0"/>
      <w:marBottom w:val="0"/>
      <w:divBdr>
        <w:top w:val="none" w:sz="0" w:space="0" w:color="auto"/>
        <w:left w:val="none" w:sz="0" w:space="0" w:color="auto"/>
        <w:bottom w:val="none" w:sz="0" w:space="0" w:color="auto"/>
        <w:right w:val="none" w:sz="0" w:space="0" w:color="auto"/>
      </w:divBdr>
    </w:div>
    <w:div w:id="237833241">
      <w:bodyDiv w:val="1"/>
      <w:marLeft w:val="0"/>
      <w:marRight w:val="0"/>
      <w:marTop w:val="0"/>
      <w:marBottom w:val="0"/>
      <w:divBdr>
        <w:top w:val="none" w:sz="0" w:space="0" w:color="auto"/>
        <w:left w:val="none" w:sz="0" w:space="0" w:color="auto"/>
        <w:bottom w:val="none" w:sz="0" w:space="0" w:color="auto"/>
        <w:right w:val="none" w:sz="0" w:space="0" w:color="auto"/>
      </w:divBdr>
    </w:div>
    <w:div w:id="238486761">
      <w:bodyDiv w:val="1"/>
      <w:marLeft w:val="0"/>
      <w:marRight w:val="0"/>
      <w:marTop w:val="0"/>
      <w:marBottom w:val="0"/>
      <w:divBdr>
        <w:top w:val="none" w:sz="0" w:space="0" w:color="auto"/>
        <w:left w:val="none" w:sz="0" w:space="0" w:color="auto"/>
        <w:bottom w:val="none" w:sz="0" w:space="0" w:color="auto"/>
        <w:right w:val="none" w:sz="0" w:space="0" w:color="auto"/>
      </w:divBdr>
    </w:div>
    <w:div w:id="238517893">
      <w:bodyDiv w:val="1"/>
      <w:marLeft w:val="0"/>
      <w:marRight w:val="0"/>
      <w:marTop w:val="0"/>
      <w:marBottom w:val="0"/>
      <w:divBdr>
        <w:top w:val="none" w:sz="0" w:space="0" w:color="auto"/>
        <w:left w:val="none" w:sz="0" w:space="0" w:color="auto"/>
        <w:bottom w:val="none" w:sz="0" w:space="0" w:color="auto"/>
        <w:right w:val="none" w:sz="0" w:space="0" w:color="auto"/>
      </w:divBdr>
    </w:div>
    <w:div w:id="239146806">
      <w:bodyDiv w:val="1"/>
      <w:marLeft w:val="0"/>
      <w:marRight w:val="0"/>
      <w:marTop w:val="0"/>
      <w:marBottom w:val="0"/>
      <w:divBdr>
        <w:top w:val="none" w:sz="0" w:space="0" w:color="auto"/>
        <w:left w:val="none" w:sz="0" w:space="0" w:color="auto"/>
        <w:bottom w:val="none" w:sz="0" w:space="0" w:color="auto"/>
        <w:right w:val="none" w:sz="0" w:space="0" w:color="auto"/>
      </w:divBdr>
    </w:div>
    <w:div w:id="239993120">
      <w:bodyDiv w:val="1"/>
      <w:marLeft w:val="0"/>
      <w:marRight w:val="0"/>
      <w:marTop w:val="0"/>
      <w:marBottom w:val="0"/>
      <w:divBdr>
        <w:top w:val="none" w:sz="0" w:space="0" w:color="auto"/>
        <w:left w:val="none" w:sz="0" w:space="0" w:color="auto"/>
        <w:bottom w:val="none" w:sz="0" w:space="0" w:color="auto"/>
        <w:right w:val="none" w:sz="0" w:space="0" w:color="auto"/>
      </w:divBdr>
    </w:div>
    <w:div w:id="241179723">
      <w:bodyDiv w:val="1"/>
      <w:marLeft w:val="0"/>
      <w:marRight w:val="0"/>
      <w:marTop w:val="0"/>
      <w:marBottom w:val="0"/>
      <w:divBdr>
        <w:top w:val="none" w:sz="0" w:space="0" w:color="auto"/>
        <w:left w:val="none" w:sz="0" w:space="0" w:color="auto"/>
        <w:bottom w:val="none" w:sz="0" w:space="0" w:color="auto"/>
        <w:right w:val="none" w:sz="0" w:space="0" w:color="auto"/>
      </w:divBdr>
    </w:div>
    <w:div w:id="242178652">
      <w:bodyDiv w:val="1"/>
      <w:marLeft w:val="0"/>
      <w:marRight w:val="0"/>
      <w:marTop w:val="0"/>
      <w:marBottom w:val="0"/>
      <w:divBdr>
        <w:top w:val="none" w:sz="0" w:space="0" w:color="auto"/>
        <w:left w:val="none" w:sz="0" w:space="0" w:color="auto"/>
        <w:bottom w:val="none" w:sz="0" w:space="0" w:color="auto"/>
        <w:right w:val="none" w:sz="0" w:space="0" w:color="auto"/>
      </w:divBdr>
    </w:div>
    <w:div w:id="244416137">
      <w:bodyDiv w:val="1"/>
      <w:marLeft w:val="0"/>
      <w:marRight w:val="0"/>
      <w:marTop w:val="0"/>
      <w:marBottom w:val="0"/>
      <w:divBdr>
        <w:top w:val="none" w:sz="0" w:space="0" w:color="auto"/>
        <w:left w:val="none" w:sz="0" w:space="0" w:color="auto"/>
        <w:bottom w:val="none" w:sz="0" w:space="0" w:color="auto"/>
        <w:right w:val="none" w:sz="0" w:space="0" w:color="auto"/>
      </w:divBdr>
    </w:div>
    <w:div w:id="244457532">
      <w:bodyDiv w:val="1"/>
      <w:marLeft w:val="0"/>
      <w:marRight w:val="0"/>
      <w:marTop w:val="0"/>
      <w:marBottom w:val="0"/>
      <w:divBdr>
        <w:top w:val="none" w:sz="0" w:space="0" w:color="auto"/>
        <w:left w:val="none" w:sz="0" w:space="0" w:color="auto"/>
        <w:bottom w:val="none" w:sz="0" w:space="0" w:color="auto"/>
        <w:right w:val="none" w:sz="0" w:space="0" w:color="auto"/>
      </w:divBdr>
    </w:div>
    <w:div w:id="245500139">
      <w:bodyDiv w:val="1"/>
      <w:marLeft w:val="0"/>
      <w:marRight w:val="0"/>
      <w:marTop w:val="0"/>
      <w:marBottom w:val="0"/>
      <w:divBdr>
        <w:top w:val="none" w:sz="0" w:space="0" w:color="auto"/>
        <w:left w:val="none" w:sz="0" w:space="0" w:color="auto"/>
        <w:bottom w:val="none" w:sz="0" w:space="0" w:color="auto"/>
        <w:right w:val="none" w:sz="0" w:space="0" w:color="auto"/>
      </w:divBdr>
    </w:div>
    <w:div w:id="246303073">
      <w:bodyDiv w:val="1"/>
      <w:marLeft w:val="0"/>
      <w:marRight w:val="0"/>
      <w:marTop w:val="0"/>
      <w:marBottom w:val="0"/>
      <w:divBdr>
        <w:top w:val="none" w:sz="0" w:space="0" w:color="auto"/>
        <w:left w:val="none" w:sz="0" w:space="0" w:color="auto"/>
        <w:bottom w:val="none" w:sz="0" w:space="0" w:color="auto"/>
        <w:right w:val="none" w:sz="0" w:space="0" w:color="auto"/>
      </w:divBdr>
    </w:div>
    <w:div w:id="246964300">
      <w:bodyDiv w:val="1"/>
      <w:marLeft w:val="0"/>
      <w:marRight w:val="0"/>
      <w:marTop w:val="0"/>
      <w:marBottom w:val="0"/>
      <w:divBdr>
        <w:top w:val="none" w:sz="0" w:space="0" w:color="auto"/>
        <w:left w:val="none" w:sz="0" w:space="0" w:color="auto"/>
        <w:bottom w:val="none" w:sz="0" w:space="0" w:color="auto"/>
        <w:right w:val="none" w:sz="0" w:space="0" w:color="auto"/>
      </w:divBdr>
    </w:div>
    <w:div w:id="247614425">
      <w:bodyDiv w:val="1"/>
      <w:marLeft w:val="0"/>
      <w:marRight w:val="0"/>
      <w:marTop w:val="0"/>
      <w:marBottom w:val="0"/>
      <w:divBdr>
        <w:top w:val="none" w:sz="0" w:space="0" w:color="auto"/>
        <w:left w:val="none" w:sz="0" w:space="0" w:color="auto"/>
        <w:bottom w:val="none" w:sz="0" w:space="0" w:color="auto"/>
        <w:right w:val="none" w:sz="0" w:space="0" w:color="auto"/>
      </w:divBdr>
    </w:div>
    <w:div w:id="249046415">
      <w:bodyDiv w:val="1"/>
      <w:marLeft w:val="0"/>
      <w:marRight w:val="0"/>
      <w:marTop w:val="0"/>
      <w:marBottom w:val="0"/>
      <w:divBdr>
        <w:top w:val="none" w:sz="0" w:space="0" w:color="auto"/>
        <w:left w:val="none" w:sz="0" w:space="0" w:color="auto"/>
        <w:bottom w:val="none" w:sz="0" w:space="0" w:color="auto"/>
        <w:right w:val="none" w:sz="0" w:space="0" w:color="auto"/>
      </w:divBdr>
    </w:div>
    <w:div w:id="249583748">
      <w:bodyDiv w:val="1"/>
      <w:marLeft w:val="0"/>
      <w:marRight w:val="0"/>
      <w:marTop w:val="0"/>
      <w:marBottom w:val="0"/>
      <w:divBdr>
        <w:top w:val="none" w:sz="0" w:space="0" w:color="auto"/>
        <w:left w:val="none" w:sz="0" w:space="0" w:color="auto"/>
        <w:bottom w:val="none" w:sz="0" w:space="0" w:color="auto"/>
        <w:right w:val="none" w:sz="0" w:space="0" w:color="auto"/>
      </w:divBdr>
    </w:div>
    <w:div w:id="250282730">
      <w:bodyDiv w:val="1"/>
      <w:marLeft w:val="0"/>
      <w:marRight w:val="0"/>
      <w:marTop w:val="0"/>
      <w:marBottom w:val="0"/>
      <w:divBdr>
        <w:top w:val="none" w:sz="0" w:space="0" w:color="auto"/>
        <w:left w:val="none" w:sz="0" w:space="0" w:color="auto"/>
        <w:bottom w:val="none" w:sz="0" w:space="0" w:color="auto"/>
        <w:right w:val="none" w:sz="0" w:space="0" w:color="auto"/>
      </w:divBdr>
    </w:div>
    <w:div w:id="250821689">
      <w:bodyDiv w:val="1"/>
      <w:marLeft w:val="0"/>
      <w:marRight w:val="0"/>
      <w:marTop w:val="0"/>
      <w:marBottom w:val="0"/>
      <w:divBdr>
        <w:top w:val="none" w:sz="0" w:space="0" w:color="auto"/>
        <w:left w:val="none" w:sz="0" w:space="0" w:color="auto"/>
        <w:bottom w:val="none" w:sz="0" w:space="0" w:color="auto"/>
        <w:right w:val="none" w:sz="0" w:space="0" w:color="auto"/>
      </w:divBdr>
    </w:div>
    <w:div w:id="251941318">
      <w:bodyDiv w:val="1"/>
      <w:marLeft w:val="0"/>
      <w:marRight w:val="0"/>
      <w:marTop w:val="0"/>
      <w:marBottom w:val="0"/>
      <w:divBdr>
        <w:top w:val="none" w:sz="0" w:space="0" w:color="auto"/>
        <w:left w:val="none" w:sz="0" w:space="0" w:color="auto"/>
        <w:bottom w:val="none" w:sz="0" w:space="0" w:color="auto"/>
        <w:right w:val="none" w:sz="0" w:space="0" w:color="auto"/>
      </w:divBdr>
    </w:div>
    <w:div w:id="254214864">
      <w:bodyDiv w:val="1"/>
      <w:marLeft w:val="0"/>
      <w:marRight w:val="0"/>
      <w:marTop w:val="0"/>
      <w:marBottom w:val="0"/>
      <w:divBdr>
        <w:top w:val="none" w:sz="0" w:space="0" w:color="auto"/>
        <w:left w:val="none" w:sz="0" w:space="0" w:color="auto"/>
        <w:bottom w:val="none" w:sz="0" w:space="0" w:color="auto"/>
        <w:right w:val="none" w:sz="0" w:space="0" w:color="auto"/>
      </w:divBdr>
    </w:div>
    <w:div w:id="254215494">
      <w:bodyDiv w:val="1"/>
      <w:marLeft w:val="0"/>
      <w:marRight w:val="0"/>
      <w:marTop w:val="0"/>
      <w:marBottom w:val="0"/>
      <w:divBdr>
        <w:top w:val="none" w:sz="0" w:space="0" w:color="auto"/>
        <w:left w:val="none" w:sz="0" w:space="0" w:color="auto"/>
        <w:bottom w:val="none" w:sz="0" w:space="0" w:color="auto"/>
        <w:right w:val="none" w:sz="0" w:space="0" w:color="auto"/>
      </w:divBdr>
    </w:div>
    <w:div w:id="256015423">
      <w:bodyDiv w:val="1"/>
      <w:marLeft w:val="0"/>
      <w:marRight w:val="0"/>
      <w:marTop w:val="0"/>
      <w:marBottom w:val="0"/>
      <w:divBdr>
        <w:top w:val="none" w:sz="0" w:space="0" w:color="auto"/>
        <w:left w:val="none" w:sz="0" w:space="0" w:color="auto"/>
        <w:bottom w:val="none" w:sz="0" w:space="0" w:color="auto"/>
        <w:right w:val="none" w:sz="0" w:space="0" w:color="auto"/>
      </w:divBdr>
    </w:div>
    <w:div w:id="256065655">
      <w:bodyDiv w:val="1"/>
      <w:marLeft w:val="0"/>
      <w:marRight w:val="0"/>
      <w:marTop w:val="0"/>
      <w:marBottom w:val="0"/>
      <w:divBdr>
        <w:top w:val="none" w:sz="0" w:space="0" w:color="auto"/>
        <w:left w:val="none" w:sz="0" w:space="0" w:color="auto"/>
        <w:bottom w:val="none" w:sz="0" w:space="0" w:color="auto"/>
        <w:right w:val="none" w:sz="0" w:space="0" w:color="auto"/>
      </w:divBdr>
    </w:div>
    <w:div w:id="256258359">
      <w:bodyDiv w:val="1"/>
      <w:marLeft w:val="0"/>
      <w:marRight w:val="0"/>
      <w:marTop w:val="0"/>
      <w:marBottom w:val="0"/>
      <w:divBdr>
        <w:top w:val="none" w:sz="0" w:space="0" w:color="auto"/>
        <w:left w:val="none" w:sz="0" w:space="0" w:color="auto"/>
        <w:bottom w:val="none" w:sz="0" w:space="0" w:color="auto"/>
        <w:right w:val="none" w:sz="0" w:space="0" w:color="auto"/>
      </w:divBdr>
    </w:div>
    <w:div w:id="256603602">
      <w:bodyDiv w:val="1"/>
      <w:marLeft w:val="0"/>
      <w:marRight w:val="0"/>
      <w:marTop w:val="0"/>
      <w:marBottom w:val="0"/>
      <w:divBdr>
        <w:top w:val="none" w:sz="0" w:space="0" w:color="auto"/>
        <w:left w:val="none" w:sz="0" w:space="0" w:color="auto"/>
        <w:bottom w:val="none" w:sz="0" w:space="0" w:color="auto"/>
        <w:right w:val="none" w:sz="0" w:space="0" w:color="auto"/>
      </w:divBdr>
    </w:div>
    <w:div w:id="258608466">
      <w:bodyDiv w:val="1"/>
      <w:marLeft w:val="0"/>
      <w:marRight w:val="0"/>
      <w:marTop w:val="0"/>
      <w:marBottom w:val="0"/>
      <w:divBdr>
        <w:top w:val="none" w:sz="0" w:space="0" w:color="auto"/>
        <w:left w:val="none" w:sz="0" w:space="0" w:color="auto"/>
        <w:bottom w:val="none" w:sz="0" w:space="0" w:color="auto"/>
        <w:right w:val="none" w:sz="0" w:space="0" w:color="auto"/>
      </w:divBdr>
    </w:div>
    <w:div w:id="258679129">
      <w:bodyDiv w:val="1"/>
      <w:marLeft w:val="0"/>
      <w:marRight w:val="0"/>
      <w:marTop w:val="0"/>
      <w:marBottom w:val="0"/>
      <w:divBdr>
        <w:top w:val="none" w:sz="0" w:space="0" w:color="auto"/>
        <w:left w:val="none" w:sz="0" w:space="0" w:color="auto"/>
        <w:bottom w:val="none" w:sz="0" w:space="0" w:color="auto"/>
        <w:right w:val="none" w:sz="0" w:space="0" w:color="auto"/>
      </w:divBdr>
    </w:div>
    <w:div w:id="259072475">
      <w:bodyDiv w:val="1"/>
      <w:marLeft w:val="0"/>
      <w:marRight w:val="0"/>
      <w:marTop w:val="0"/>
      <w:marBottom w:val="0"/>
      <w:divBdr>
        <w:top w:val="none" w:sz="0" w:space="0" w:color="auto"/>
        <w:left w:val="none" w:sz="0" w:space="0" w:color="auto"/>
        <w:bottom w:val="none" w:sz="0" w:space="0" w:color="auto"/>
        <w:right w:val="none" w:sz="0" w:space="0" w:color="auto"/>
      </w:divBdr>
    </w:div>
    <w:div w:id="259917384">
      <w:bodyDiv w:val="1"/>
      <w:marLeft w:val="0"/>
      <w:marRight w:val="0"/>
      <w:marTop w:val="0"/>
      <w:marBottom w:val="0"/>
      <w:divBdr>
        <w:top w:val="none" w:sz="0" w:space="0" w:color="auto"/>
        <w:left w:val="none" w:sz="0" w:space="0" w:color="auto"/>
        <w:bottom w:val="none" w:sz="0" w:space="0" w:color="auto"/>
        <w:right w:val="none" w:sz="0" w:space="0" w:color="auto"/>
      </w:divBdr>
    </w:div>
    <w:div w:id="260340024">
      <w:bodyDiv w:val="1"/>
      <w:marLeft w:val="0"/>
      <w:marRight w:val="0"/>
      <w:marTop w:val="0"/>
      <w:marBottom w:val="0"/>
      <w:divBdr>
        <w:top w:val="none" w:sz="0" w:space="0" w:color="auto"/>
        <w:left w:val="none" w:sz="0" w:space="0" w:color="auto"/>
        <w:bottom w:val="none" w:sz="0" w:space="0" w:color="auto"/>
        <w:right w:val="none" w:sz="0" w:space="0" w:color="auto"/>
      </w:divBdr>
    </w:div>
    <w:div w:id="262610911">
      <w:bodyDiv w:val="1"/>
      <w:marLeft w:val="0"/>
      <w:marRight w:val="0"/>
      <w:marTop w:val="0"/>
      <w:marBottom w:val="0"/>
      <w:divBdr>
        <w:top w:val="none" w:sz="0" w:space="0" w:color="auto"/>
        <w:left w:val="none" w:sz="0" w:space="0" w:color="auto"/>
        <w:bottom w:val="none" w:sz="0" w:space="0" w:color="auto"/>
        <w:right w:val="none" w:sz="0" w:space="0" w:color="auto"/>
      </w:divBdr>
    </w:div>
    <w:div w:id="263390900">
      <w:bodyDiv w:val="1"/>
      <w:marLeft w:val="0"/>
      <w:marRight w:val="0"/>
      <w:marTop w:val="0"/>
      <w:marBottom w:val="0"/>
      <w:divBdr>
        <w:top w:val="none" w:sz="0" w:space="0" w:color="auto"/>
        <w:left w:val="none" w:sz="0" w:space="0" w:color="auto"/>
        <w:bottom w:val="none" w:sz="0" w:space="0" w:color="auto"/>
        <w:right w:val="none" w:sz="0" w:space="0" w:color="auto"/>
      </w:divBdr>
    </w:div>
    <w:div w:id="265692849">
      <w:bodyDiv w:val="1"/>
      <w:marLeft w:val="0"/>
      <w:marRight w:val="0"/>
      <w:marTop w:val="0"/>
      <w:marBottom w:val="0"/>
      <w:divBdr>
        <w:top w:val="none" w:sz="0" w:space="0" w:color="auto"/>
        <w:left w:val="none" w:sz="0" w:space="0" w:color="auto"/>
        <w:bottom w:val="none" w:sz="0" w:space="0" w:color="auto"/>
        <w:right w:val="none" w:sz="0" w:space="0" w:color="auto"/>
      </w:divBdr>
    </w:div>
    <w:div w:id="266817855">
      <w:bodyDiv w:val="1"/>
      <w:marLeft w:val="0"/>
      <w:marRight w:val="0"/>
      <w:marTop w:val="0"/>
      <w:marBottom w:val="0"/>
      <w:divBdr>
        <w:top w:val="none" w:sz="0" w:space="0" w:color="auto"/>
        <w:left w:val="none" w:sz="0" w:space="0" w:color="auto"/>
        <w:bottom w:val="none" w:sz="0" w:space="0" w:color="auto"/>
        <w:right w:val="none" w:sz="0" w:space="0" w:color="auto"/>
      </w:divBdr>
    </w:div>
    <w:div w:id="271087603">
      <w:bodyDiv w:val="1"/>
      <w:marLeft w:val="0"/>
      <w:marRight w:val="0"/>
      <w:marTop w:val="0"/>
      <w:marBottom w:val="0"/>
      <w:divBdr>
        <w:top w:val="none" w:sz="0" w:space="0" w:color="auto"/>
        <w:left w:val="none" w:sz="0" w:space="0" w:color="auto"/>
        <w:bottom w:val="none" w:sz="0" w:space="0" w:color="auto"/>
        <w:right w:val="none" w:sz="0" w:space="0" w:color="auto"/>
      </w:divBdr>
    </w:div>
    <w:div w:id="274756822">
      <w:bodyDiv w:val="1"/>
      <w:marLeft w:val="0"/>
      <w:marRight w:val="0"/>
      <w:marTop w:val="0"/>
      <w:marBottom w:val="0"/>
      <w:divBdr>
        <w:top w:val="none" w:sz="0" w:space="0" w:color="auto"/>
        <w:left w:val="none" w:sz="0" w:space="0" w:color="auto"/>
        <w:bottom w:val="none" w:sz="0" w:space="0" w:color="auto"/>
        <w:right w:val="none" w:sz="0" w:space="0" w:color="auto"/>
      </w:divBdr>
    </w:div>
    <w:div w:id="274799731">
      <w:bodyDiv w:val="1"/>
      <w:marLeft w:val="0"/>
      <w:marRight w:val="0"/>
      <w:marTop w:val="0"/>
      <w:marBottom w:val="0"/>
      <w:divBdr>
        <w:top w:val="none" w:sz="0" w:space="0" w:color="auto"/>
        <w:left w:val="none" w:sz="0" w:space="0" w:color="auto"/>
        <w:bottom w:val="none" w:sz="0" w:space="0" w:color="auto"/>
        <w:right w:val="none" w:sz="0" w:space="0" w:color="auto"/>
      </w:divBdr>
    </w:div>
    <w:div w:id="275480014">
      <w:bodyDiv w:val="1"/>
      <w:marLeft w:val="0"/>
      <w:marRight w:val="0"/>
      <w:marTop w:val="0"/>
      <w:marBottom w:val="0"/>
      <w:divBdr>
        <w:top w:val="none" w:sz="0" w:space="0" w:color="auto"/>
        <w:left w:val="none" w:sz="0" w:space="0" w:color="auto"/>
        <w:bottom w:val="none" w:sz="0" w:space="0" w:color="auto"/>
        <w:right w:val="none" w:sz="0" w:space="0" w:color="auto"/>
      </w:divBdr>
    </w:div>
    <w:div w:id="276255877">
      <w:bodyDiv w:val="1"/>
      <w:marLeft w:val="0"/>
      <w:marRight w:val="0"/>
      <w:marTop w:val="0"/>
      <w:marBottom w:val="0"/>
      <w:divBdr>
        <w:top w:val="none" w:sz="0" w:space="0" w:color="auto"/>
        <w:left w:val="none" w:sz="0" w:space="0" w:color="auto"/>
        <w:bottom w:val="none" w:sz="0" w:space="0" w:color="auto"/>
        <w:right w:val="none" w:sz="0" w:space="0" w:color="auto"/>
      </w:divBdr>
    </w:div>
    <w:div w:id="276838855">
      <w:bodyDiv w:val="1"/>
      <w:marLeft w:val="0"/>
      <w:marRight w:val="0"/>
      <w:marTop w:val="0"/>
      <w:marBottom w:val="0"/>
      <w:divBdr>
        <w:top w:val="none" w:sz="0" w:space="0" w:color="auto"/>
        <w:left w:val="none" w:sz="0" w:space="0" w:color="auto"/>
        <w:bottom w:val="none" w:sz="0" w:space="0" w:color="auto"/>
        <w:right w:val="none" w:sz="0" w:space="0" w:color="auto"/>
      </w:divBdr>
    </w:div>
    <w:div w:id="278219752">
      <w:bodyDiv w:val="1"/>
      <w:marLeft w:val="0"/>
      <w:marRight w:val="0"/>
      <w:marTop w:val="0"/>
      <w:marBottom w:val="0"/>
      <w:divBdr>
        <w:top w:val="none" w:sz="0" w:space="0" w:color="auto"/>
        <w:left w:val="none" w:sz="0" w:space="0" w:color="auto"/>
        <w:bottom w:val="none" w:sz="0" w:space="0" w:color="auto"/>
        <w:right w:val="none" w:sz="0" w:space="0" w:color="auto"/>
      </w:divBdr>
    </w:div>
    <w:div w:id="278613039">
      <w:bodyDiv w:val="1"/>
      <w:marLeft w:val="0"/>
      <w:marRight w:val="0"/>
      <w:marTop w:val="0"/>
      <w:marBottom w:val="0"/>
      <w:divBdr>
        <w:top w:val="none" w:sz="0" w:space="0" w:color="auto"/>
        <w:left w:val="none" w:sz="0" w:space="0" w:color="auto"/>
        <w:bottom w:val="none" w:sz="0" w:space="0" w:color="auto"/>
        <w:right w:val="none" w:sz="0" w:space="0" w:color="auto"/>
      </w:divBdr>
    </w:div>
    <w:div w:id="279338819">
      <w:bodyDiv w:val="1"/>
      <w:marLeft w:val="0"/>
      <w:marRight w:val="0"/>
      <w:marTop w:val="0"/>
      <w:marBottom w:val="0"/>
      <w:divBdr>
        <w:top w:val="none" w:sz="0" w:space="0" w:color="auto"/>
        <w:left w:val="none" w:sz="0" w:space="0" w:color="auto"/>
        <w:bottom w:val="none" w:sz="0" w:space="0" w:color="auto"/>
        <w:right w:val="none" w:sz="0" w:space="0" w:color="auto"/>
      </w:divBdr>
    </w:div>
    <w:div w:id="280041453">
      <w:bodyDiv w:val="1"/>
      <w:marLeft w:val="0"/>
      <w:marRight w:val="0"/>
      <w:marTop w:val="0"/>
      <w:marBottom w:val="0"/>
      <w:divBdr>
        <w:top w:val="none" w:sz="0" w:space="0" w:color="auto"/>
        <w:left w:val="none" w:sz="0" w:space="0" w:color="auto"/>
        <w:bottom w:val="none" w:sz="0" w:space="0" w:color="auto"/>
        <w:right w:val="none" w:sz="0" w:space="0" w:color="auto"/>
      </w:divBdr>
    </w:div>
    <w:div w:id="280188418">
      <w:bodyDiv w:val="1"/>
      <w:marLeft w:val="0"/>
      <w:marRight w:val="0"/>
      <w:marTop w:val="0"/>
      <w:marBottom w:val="0"/>
      <w:divBdr>
        <w:top w:val="none" w:sz="0" w:space="0" w:color="auto"/>
        <w:left w:val="none" w:sz="0" w:space="0" w:color="auto"/>
        <w:bottom w:val="none" w:sz="0" w:space="0" w:color="auto"/>
        <w:right w:val="none" w:sz="0" w:space="0" w:color="auto"/>
      </w:divBdr>
    </w:div>
    <w:div w:id="280697582">
      <w:bodyDiv w:val="1"/>
      <w:marLeft w:val="0"/>
      <w:marRight w:val="0"/>
      <w:marTop w:val="0"/>
      <w:marBottom w:val="0"/>
      <w:divBdr>
        <w:top w:val="none" w:sz="0" w:space="0" w:color="auto"/>
        <w:left w:val="none" w:sz="0" w:space="0" w:color="auto"/>
        <w:bottom w:val="none" w:sz="0" w:space="0" w:color="auto"/>
        <w:right w:val="none" w:sz="0" w:space="0" w:color="auto"/>
      </w:divBdr>
    </w:div>
    <w:div w:id="280845647">
      <w:bodyDiv w:val="1"/>
      <w:marLeft w:val="0"/>
      <w:marRight w:val="0"/>
      <w:marTop w:val="0"/>
      <w:marBottom w:val="0"/>
      <w:divBdr>
        <w:top w:val="none" w:sz="0" w:space="0" w:color="auto"/>
        <w:left w:val="none" w:sz="0" w:space="0" w:color="auto"/>
        <w:bottom w:val="none" w:sz="0" w:space="0" w:color="auto"/>
        <w:right w:val="none" w:sz="0" w:space="0" w:color="auto"/>
      </w:divBdr>
    </w:div>
    <w:div w:id="281035682">
      <w:bodyDiv w:val="1"/>
      <w:marLeft w:val="0"/>
      <w:marRight w:val="0"/>
      <w:marTop w:val="0"/>
      <w:marBottom w:val="0"/>
      <w:divBdr>
        <w:top w:val="none" w:sz="0" w:space="0" w:color="auto"/>
        <w:left w:val="none" w:sz="0" w:space="0" w:color="auto"/>
        <w:bottom w:val="none" w:sz="0" w:space="0" w:color="auto"/>
        <w:right w:val="none" w:sz="0" w:space="0" w:color="auto"/>
      </w:divBdr>
    </w:div>
    <w:div w:id="281110938">
      <w:bodyDiv w:val="1"/>
      <w:marLeft w:val="0"/>
      <w:marRight w:val="0"/>
      <w:marTop w:val="0"/>
      <w:marBottom w:val="0"/>
      <w:divBdr>
        <w:top w:val="none" w:sz="0" w:space="0" w:color="auto"/>
        <w:left w:val="none" w:sz="0" w:space="0" w:color="auto"/>
        <w:bottom w:val="none" w:sz="0" w:space="0" w:color="auto"/>
        <w:right w:val="none" w:sz="0" w:space="0" w:color="auto"/>
      </w:divBdr>
    </w:div>
    <w:div w:id="281503290">
      <w:bodyDiv w:val="1"/>
      <w:marLeft w:val="0"/>
      <w:marRight w:val="0"/>
      <w:marTop w:val="0"/>
      <w:marBottom w:val="0"/>
      <w:divBdr>
        <w:top w:val="none" w:sz="0" w:space="0" w:color="auto"/>
        <w:left w:val="none" w:sz="0" w:space="0" w:color="auto"/>
        <w:bottom w:val="none" w:sz="0" w:space="0" w:color="auto"/>
        <w:right w:val="none" w:sz="0" w:space="0" w:color="auto"/>
      </w:divBdr>
    </w:div>
    <w:div w:id="281573928">
      <w:bodyDiv w:val="1"/>
      <w:marLeft w:val="0"/>
      <w:marRight w:val="0"/>
      <w:marTop w:val="0"/>
      <w:marBottom w:val="0"/>
      <w:divBdr>
        <w:top w:val="none" w:sz="0" w:space="0" w:color="auto"/>
        <w:left w:val="none" w:sz="0" w:space="0" w:color="auto"/>
        <w:bottom w:val="none" w:sz="0" w:space="0" w:color="auto"/>
        <w:right w:val="none" w:sz="0" w:space="0" w:color="auto"/>
      </w:divBdr>
    </w:div>
    <w:div w:id="282225778">
      <w:bodyDiv w:val="1"/>
      <w:marLeft w:val="0"/>
      <w:marRight w:val="0"/>
      <w:marTop w:val="0"/>
      <w:marBottom w:val="0"/>
      <w:divBdr>
        <w:top w:val="none" w:sz="0" w:space="0" w:color="auto"/>
        <w:left w:val="none" w:sz="0" w:space="0" w:color="auto"/>
        <w:bottom w:val="none" w:sz="0" w:space="0" w:color="auto"/>
        <w:right w:val="none" w:sz="0" w:space="0" w:color="auto"/>
      </w:divBdr>
    </w:div>
    <w:div w:id="282537431">
      <w:bodyDiv w:val="1"/>
      <w:marLeft w:val="0"/>
      <w:marRight w:val="0"/>
      <w:marTop w:val="0"/>
      <w:marBottom w:val="0"/>
      <w:divBdr>
        <w:top w:val="none" w:sz="0" w:space="0" w:color="auto"/>
        <w:left w:val="none" w:sz="0" w:space="0" w:color="auto"/>
        <w:bottom w:val="none" w:sz="0" w:space="0" w:color="auto"/>
        <w:right w:val="none" w:sz="0" w:space="0" w:color="auto"/>
      </w:divBdr>
    </w:div>
    <w:div w:id="283267642">
      <w:bodyDiv w:val="1"/>
      <w:marLeft w:val="0"/>
      <w:marRight w:val="0"/>
      <w:marTop w:val="0"/>
      <w:marBottom w:val="0"/>
      <w:divBdr>
        <w:top w:val="none" w:sz="0" w:space="0" w:color="auto"/>
        <w:left w:val="none" w:sz="0" w:space="0" w:color="auto"/>
        <w:bottom w:val="none" w:sz="0" w:space="0" w:color="auto"/>
        <w:right w:val="none" w:sz="0" w:space="0" w:color="auto"/>
      </w:divBdr>
    </w:div>
    <w:div w:id="283273367">
      <w:bodyDiv w:val="1"/>
      <w:marLeft w:val="0"/>
      <w:marRight w:val="0"/>
      <w:marTop w:val="0"/>
      <w:marBottom w:val="0"/>
      <w:divBdr>
        <w:top w:val="none" w:sz="0" w:space="0" w:color="auto"/>
        <w:left w:val="none" w:sz="0" w:space="0" w:color="auto"/>
        <w:bottom w:val="none" w:sz="0" w:space="0" w:color="auto"/>
        <w:right w:val="none" w:sz="0" w:space="0" w:color="auto"/>
      </w:divBdr>
    </w:div>
    <w:div w:id="283390383">
      <w:bodyDiv w:val="1"/>
      <w:marLeft w:val="0"/>
      <w:marRight w:val="0"/>
      <w:marTop w:val="0"/>
      <w:marBottom w:val="0"/>
      <w:divBdr>
        <w:top w:val="none" w:sz="0" w:space="0" w:color="auto"/>
        <w:left w:val="none" w:sz="0" w:space="0" w:color="auto"/>
        <w:bottom w:val="none" w:sz="0" w:space="0" w:color="auto"/>
        <w:right w:val="none" w:sz="0" w:space="0" w:color="auto"/>
      </w:divBdr>
    </w:div>
    <w:div w:id="284966226">
      <w:bodyDiv w:val="1"/>
      <w:marLeft w:val="0"/>
      <w:marRight w:val="0"/>
      <w:marTop w:val="0"/>
      <w:marBottom w:val="0"/>
      <w:divBdr>
        <w:top w:val="none" w:sz="0" w:space="0" w:color="auto"/>
        <w:left w:val="none" w:sz="0" w:space="0" w:color="auto"/>
        <w:bottom w:val="none" w:sz="0" w:space="0" w:color="auto"/>
        <w:right w:val="none" w:sz="0" w:space="0" w:color="auto"/>
      </w:divBdr>
    </w:div>
    <w:div w:id="285237194">
      <w:bodyDiv w:val="1"/>
      <w:marLeft w:val="0"/>
      <w:marRight w:val="0"/>
      <w:marTop w:val="0"/>
      <w:marBottom w:val="0"/>
      <w:divBdr>
        <w:top w:val="none" w:sz="0" w:space="0" w:color="auto"/>
        <w:left w:val="none" w:sz="0" w:space="0" w:color="auto"/>
        <w:bottom w:val="none" w:sz="0" w:space="0" w:color="auto"/>
        <w:right w:val="none" w:sz="0" w:space="0" w:color="auto"/>
      </w:divBdr>
    </w:div>
    <w:div w:id="286471942">
      <w:bodyDiv w:val="1"/>
      <w:marLeft w:val="0"/>
      <w:marRight w:val="0"/>
      <w:marTop w:val="0"/>
      <w:marBottom w:val="0"/>
      <w:divBdr>
        <w:top w:val="none" w:sz="0" w:space="0" w:color="auto"/>
        <w:left w:val="none" w:sz="0" w:space="0" w:color="auto"/>
        <w:bottom w:val="none" w:sz="0" w:space="0" w:color="auto"/>
        <w:right w:val="none" w:sz="0" w:space="0" w:color="auto"/>
      </w:divBdr>
    </w:div>
    <w:div w:id="287203054">
      <w:bodyDiv w:val="1"/>
      <w:marLeft w:val="0"/>
      <w:marRight w:val="0"/>
      <w:marTop w:val="0"/>
      <w:marBottom w:val="0"/>
      <w:divBdr>
        <w:top w:val="none" w:sz="0" w:space="0" w:color="auto"/>
        <w:left w:val="none" w:sz="0" w:space="0" w:color="auto"/>
        <w:bottom w:val="none" w:sz="0" w:space="0" w:color="auto"/>
        <w:right w:val="none" w:sz="0" w:space="0" w:color="auto"/>
      </w:divBdr>
    </w:div>
    <w:div w:id="287973266">
      <w:bodyDiv w:val="1"/>
      <w:marLeft w:val="0"/>
      <w:marRight w:val="0"/>
      <w:marTop w:val="0"/>
      <w:marBottom w:val="0"/>
      <w:divBdr>
        <w:top w:val="none" w:sz="0" w:space="0" w:color="auto"/>
        <w:left w:val="none" w:sz="0" w:space="0" w:color="auto"/>
        <w:bottom w:val="none" w:sz="0" w:space="0" w:color="auto"/>
        <w:right w:val="none" w:sz="0" w:space="0" w:color="auto"/>
      </w:divBdr>
    </w:div>
    <w:div w:id="287978713">
      <w:bodyDiv w:val="1"/>
      <w:marLeft w:val="0"/>
      <w:marRight w:val="0"/>
      <w:marTop w:val="0"/>
      <w:marBottom w:val="0"/>
      <w:divBdr>
        <w:top w:val="none" w:sz="0" w:space="0" w:color="auto"/>
        <w:left w:val="none" w:sz="0" w:space="0" w:color="auto"/>
        <w:bottom w:val="none" w:sz="0" w:space="0" w:color="auto"/>
        <w:right w:val="none" w:sz="0" w:space="0" w:color="auto"/>
      </w:divBdr>
    </w:div>
    <w:div w:id="288054638">
      <w:bodyDiv w:val="1"/>
      <w:marLeft w:val="0"/>
      <w:marRight w:val="0"/>
      <w:marTop w:val="0"/>
      <w:marBottom w:val="0"/>
      <w:divBdr>
        <w:top w:val="none" w:sz="0" w:space="0" w:color="auto"/>
        <w:left w:val="none" w:sz="0" w:space="0" w:color="auto"/>
        <w:bottom w:val="none" w:sz="0" w:space="0" w:color="auto"/>
        <w:right w:val="none" w:sz="0" w:space="0" w:color="auto"/>
      </w:divBdr>
    </w:div>
    <w:div w:id="288512843">
      <w:bodyDiv w:val="1"/>
      <w:marLeft w:val="0"/>
      <w:marRight w:val="0"/>
      <w:marTop w:val="0"/>
      <w:marBottom w:val="0"/>
      <w:divBdr>
        <w:top w:val="none" w:sz="0" w:space="0" w:color="auto"/>
        <w:left w:val="none" w:sz="0" w:space="0" w:color="auto"/>
        <w:bottom w:val="none" w:sz="0" w:space="0" w:color="auto"/>
        <w:right w:val="none" w:sz="0" w:space="0" w:color="auto"/>
      </w:divBdr>
    </w:div>
    <w:div w:id="288632397">
      <w:bodyDiv w:val="1"/>
      <w:marLeft w:val="0"/>
      <w:marRight w:val="0"/>
      <w:marTop w:val="0"/>
      <w:marBottom w:val="0"/>
      <w:divBdr>
        <w:top w:val="none" w:sz="0" w:space="0" w:color="auto"/>
        <w:left w:val="none" w:sz="0" w:space="0" w:color="auto"/>
        <w:bottom w:val="none" w:sz="0" w:space="0" w:color="auto"/>
        <w:right w:val="none" w:sz="0" w:space="0" w:color="auto"/>
      </w:divBdr>
    </w:div>
    <w:div w:id="288826694">
      <w:bodyDiv w:val="1"/>
      <w:marLeft w:val="0"/>
      <w:marRight w:val="0"/>
      <w:marTop w:val="0"/>
      <w:marBottom w:val="0"/>
      <w:divBdr>
        <w:top w:val="none" w:sz="0" w:space="0" w:color="auto"/>
        <w:left w:val="none" w:sz="0" w:space="0" w:color="auto"/>
        <w:bottom w:val="none" w:sz="0" w:space="0" w:color="auto"/>
        <w:right w:val="none" w:sz="0" w:space="0" w:color="auto"/>
      </w:divBdr>
    </w:div>
    <w:div w:id="289559463">
      <w:bodyDiv w:val="1"/>
      <w:marLeft w:val="0"/>
      <w:marRight w:val="0"/>
      <w:marTop w:val="0"/>
      <w:marBottom w:val="0"/>
      <w:divBdr>
        <w:top w:val="none" w:sz="0" w:space="0" w:color="auto"/>
        <w:left w:val="none" w:sz="0" w:space="0" w:color="auto"/>
        <w:bottom w:val="none" w:sz="0" w:space="0" w:color="auto"/>
        <w:right w:val="none" w:sz="0" w:space="0" w:color="auto"/>
      </w:divBdr>
    </w:div>
    <w:div w:id="290598675">
      <w:bodyDiv w:val="1"/>
      <w:marLeft w:val="0"/>
      <w:marRight w:val="0"/>
      <w:marTop w:val="0"/>
      <w:marBottom w:val="0"/>
      <w:divBdr>
        <w:top w:val="none" w:sz="0" w:space="0" w:color="auto"/>
        <w:left w:val="none" w:sz="0" w:space="0" w:color="auto"/>
        <w:bottom w:val="none" w:sz="0" w:space="0" w:color="auto"/>
        <w:right w:val="none" w:sz="0" w:space="0" w:color="auto"/>
      </w:divBdr>
    </w:div>
    <w:div w:id="290986426">
      <w:bodyDiv w:val="1"/>
      <w:marLeft w:val="0"/>
      <w:marRight w:val="0"/>
      <w:marTop w:val="0"/>
      <w:marBottom w:val="0"/>
      <w:divBdr>
        <w:top w:val="none" w:sz="0" w:space="0" w:color="auto"/>
        <w:left w:val="none" w:sz="0" w:space="0" w:color="auto"/>
        <w:bottom w:val="none" w:sz="0" w:space="0" w:color="auto"/>
        <w:right w:val="none" w:sz="0" w:space="0" w:color="auto"/>
      </w:divBdr>
    </w:div>
    <w:div w:id="291054926">
      <w:bodyDiv w:val="1"/>
      <w:marLeft w:val="0"/>
      <w:marRight w:val="0"/>
      <w:marTop w:val="0"/>
      <w:marBottom w:val="0"/>
      <w:divBdr>
        <w:top w:val="none" w:sz="0" w:space="0" w:color="auto"/>
        <w:left w:val="none" w:sz="0" w:space="0" w:color="auto"/>
        <w:bottom w:val="none" w:sz="0" w:space="0" w:color="auto"/>
        <w:right w:val="none" w:sz="0" w:space="0" w:color="auto"/>
      </w:divBdr>
    </w:div>
    <w:div w:id="292564260">
      <w:bodyDiv w:val="1"/>
      <w:marLeft w:val="0"/>
      <w:marRight w:val="0"/>
      <w:marTop w:val="0"/>
      <w:marBottom w:val="0"/>
      <w:divBdr>
        <w:top w:val="none" w:sz="0" w:space="0" w:color="auto"/>
        <w:left w:val="none" w:sz="0" w:space="0" w:color="auto"/>
        <w:bottom w:val="none" w:sz="0" w:space="0" w:color="auto"/>
        <w:right w:val="none" w:sz="0" w:space="0" w:color="auto"/>
      </w:divBdr>
    </w:div>
    <w:div w:id="293483061">
      <w:bodyDiv w:val="1"/>
      <w:marLeft w:val="0"/>
      <w:marRight w:val="0"/>
      <w:marTop w:val="0"/>
      <w:marBottom w:val="0"/>
      <w:divBdr>
        <w:top w:val="none" w:sz="0" w:space="0" w:color="auto"/>
        <w:left w:val="none" w:sz="0" w:space="0" w:color="auto"/>
        <w:bottom w:val="none" w:sz="0" w:space="0" w:color="auto"/>
        <w:right w:val="none" w:sz="0" w:space="0" w:color="auto"/>
      </w:divBdr>
    </w:div>
    <w:div w:id="293752899">
      <w:bodyDiv w:val="1"/>
      <w:marLeft w:val="0"/>
      <w:marRight w:val="0"/>
      <w:marTop w:val="0"/>
      <w:marBottom w:val="0"/>
      <w:divBdr>
        <w:top w:val="none" w:sz="0" w:space="0" w:color="auto"/>
        <w:left w:val="none" w:sz="0" w:space="0" w:color="auto"/>
        <w:bottom w:val="none" w:sz="0" w:space="0" w:color="auto"/>
        <w:right w:val="none" w:sz="0" w:space="0" w:color="auto"/>
      </w:divBdr>
    </w:div>
    <w:div w:id="296684986">
      <w:bodyDiv w:val="1"/>
      <w:marLeft w:val="0"/>
      <w:marRight w:val="0"/>
      <w:marTop w:val="0"/>
      <w:marBottom w:val="0"/>
      <w:divBdr>
        <w:top w:val="none" w:sz="0" w:space="0" w:color="auto"/>
        <w:left w:val="none" w:sz="0" w:space="0" w:color="auto"/>
        <w:bottom w:val="none" w:sz="0" w:space="0" w:color="auto"/>
        <w:right w:val="none" w:sz="0" w:space="0" w:color="auto"/>
      </w:divBdr>
    </w:div>
    <w:div w:id="296766525">
      <w:bodyDiv w:val="1"/>
      <w:marLeft w:val="0"/>
      <w:marRight w:val="0"/>
      <w:marTop w:val="0"/>
      <w:marBottom w:val="0"/>
      <w:divBdr>
        <w:top w:val="none" w:sz="0" w:space="0" w:color="auto"/>
        <w:left w:val="none" w:sz="0" w:space="0" w:color="auto"/>
        <w:bottom w:val="none" w:sz="0" w:space="0" w:color="auto"/>
        <w:right w:val="none" w:sz="0" w:space="0" w:color="auto"/>
      </w:divBdr>
    </w:div>
    <w:div w:id="296834312">
      <w:bodyDiv w:val="1"/>
      <w:marLeft w:val="0"/>
      <w:marRight w:val="0"/>
      <w:marTop w:val="0"/>
      <w:marBottom w:val="0"/>
      <w:divBdr>
        <w:top w:val="none" w:sz="0" w:space="0" w:color="auto"/>
        <w:left w:val="none" w:sz="0" w:space="0" w:color="auto"/>
        <w:bottom w:val="none" w:sz="0" w:space="0" w:color="auto"/>
        <w:right w:val="none" w:sz="0" w:space="0" w:color="auto"/>
      </w:divBdr>
    </w:div>
    <w:div w:id="296838649">
      <w:bodyDiv w:val="1"/>
      <w:marLeft w:val="0"/>
      <w:marRight w:val="0"/>
      <w:marTop w:val="0"/>
      <w:marBottom w:val="0"/>
      <w:divBdr>
        <w:top w:val="none" w:sz="0" w:space="0" w:color="auto"/>
        <w:left w:val="none" w:sz="0" w:space="0" w:color="auto"/>
        <w:bottom w:val="none" w:sz="0" w:space="0" w:color="auto"/>
        <w:right w:val="none" w:sz="0" w:space="0" w:color="auto"/>
      </w:divBdr>
    </w:div>
    <w:div w:id="297804448">
      <w:bodyDiv w:val="1"/>
      <w:marLeft w:val="0"/>
      <w:marRight w:val="0"/>
      <w:marTop w:val="0"/>
      <w:marBottom w:val="0"/>
      <w:divBdr>
        <w:top w:val="none" w:sz="0" w:space="0" w:color="auto"/>
        <w:left w:val="none" w:sz="0" w:space="0" w:color="auto"/>
        <w:bottom w:val="none" w:sz="0" w:space="0" w:color="auto"/>
        <w:right w:val="none" w:sz="0" w:space="0" w:color="auto"/>
      </w:divBdr>
    </w:div>
    <w:div w:id="298072439">
      <w:bodyDiv w:val="1"/>
      <w:marLeft w:val="0"/>
      <w:marRight w:val="0"/>
      <w:marTop w:val="0"/>
      <w:marBottom w:val="0"/>
      <w:divBdr>
        <w:top w:val="none" w:sz="0" w:space="0" w:color="auto"/>
        <w:left w:val="none" w:sz="0" w:space="0" w:color="auto"/>
        <w:bottom w:val="none" w:sz="0" w:space="0" w:color="auto"/>
        <w:right w:val="none" w:sz="0" w:space="0" w:color="auto"/>
      </w:divBdr>
    </w:div>
    <w:div w:id="298386345">
      <w:bodyDiv w:val="1"/>
      <w:marLeft w:val="0"/>
      <w:marRight w:val="0"/>
      <w:marTop w:val="0"/>
      <w:marBottom w:val="0"/>
      <w:divBdr>
        <w:top w:val="none" w:sz="0" w:space="0" w:color="auto"/>
        <w:left w:val="none" w:sz="0" w:space="0" w:color="auto"/>
        <w:bottom w:val="none" w:sz="0" w:space="0" w:color="auto"/>
        <w:right w:val="none" w:sz="0" w:space="0" w:color="auto"/>
      </w:divBdr>
    </w:div>
    <w:div w:id="298613763">
      <w:bodyDiv w:val="1"/>
      <w:marLeft w:val="0"/>
      <w:marRight w:val="0"/>
      <w:marTop w:val="0"/>
      <w:marBottom w:val="0"/>
      <w:divBdr>
        <w:top w:val="none" w:sz="0" w:space="0" w:color="auto"/>
        <w:left w:val="none" w:sz="0" w:space="0" w:color="auto"/>
        <w:bottom w:val="none" w:sz="0" w:space="0" w:color="auto"/>
        <w:right w:val="none" w:sz="0" w:space="0" w:color="auto"/>
      </w:divBdr>
    </w:div>
    <w:div w:id="298733947">
      <w:bodyDiv w:val="1"/>
      <w:marLeft w:val="0"/>
      <w:marRight w:val="0"/>
      <w:marTop w:val="0"/>
      <w:marBottom w:val="0"/>
      <w:divBdr>
        <w:top w:val="none" w:sz="0" w:space="0" w:color="auto"/>
        <w:left w:val="none" w:sz="0" w:space="0" w:color="auto"/>
        <w:bottom w:val="none" w:sz="0" w:space="0" w:color="auto"/>
        <w:right w:val="none" w:sz="0" w:space="0" w:color="auto"/>
      </w:divBdr>
    </w:div>
    <w:div w:id="300497759">
      <w:bodyDiv w:val="1"/>
      <w:marLeft w:val="0"/>
      <w:marRight w:val="0"/>
      <w:marTop w:val="0"/>
      <w:marBottom w:val="0"/>
      <w:divBdr>
        <w:top w:val="none" w:sz="0" w:space="0" w:color="auto"/>
        <w:left w:val="none" w:sz="0" w:space="0" w:color="auto"/>
        <w:bottom w:val="none" w:sz="0" w:space="0" w:color="auto"/>
        <w:right w:val="none" w:sz="0" w:space="0" w:color="auto"/>
      </w:divBdr>
    </w:div>
    <w:div w:id="301228496">
      <w:bodyDiv w:val="1"/>
      <w:marLeft w:val="0"/>
      <w:marRight w:val="0"/>
      <w:marTop w:val="0"/>
      <w:marBottom w:val="0"/>
      <w:divBdr>
        <w:top w:val="none" w:sz="0" w:space="0" w:color="auto"/>
        <w:left w:val="none" w:sz="0" w:space="0" w:color="auto"/>
        <w:bottom w:val="none" w:sz="0" w:space="0" w:color="auto"/>
        <w:right w:val="none" w:sz="0" w:space="0" w:color="auto"/>
      </w:divBdr>
    </w:div>
    <w:div w:id="302393159">
      <w:bodyDiv w:val="1"/>
      <w:marLeft w:val="0"/>
      <w:marRight w:val="0"/>
      <w:marTop w:val="0"/>
      <w:marBottom w:val="0"/>
      <w:divBdr>
        <w:top w:val="none" w:sz="0" w:space="0" w:color="auto"/>
        <w:left w:val="none" w:sz="0" w:space="0" w:color="auto"/>
        <w:bottom w:val="none" w:sz="0" w:space="0" w:color="auto"/>
        <w:right w:val="none" w:sz="0" w:space="0" w:color="auto"/>
      </w:divBdr>
    </w:div>
    <w:div w:id="302546185">
      <w:bodyDiv w:val="1"/>
      <w:marLeft w:val="0"/>
      <w:marRight w:val="0"/>
      <w:marTop w:val="0"/>
      <w:marBottom w:val="0"/>
      <w:divBdr>
        <w:top w:val="none" w:sz="0" w:space="0" w:color="auto"/>
        <w:left w:val="none" w:sz="0" w:space="0" w:color="auto"/>
        <w:bottom w:val="none" w:sz="0" w:space="0" w:color="auto"/>
        <w:right w:val="none" w:sz="0" w:space="0" w:color="auto"/>
      </w:divBdr>
    </w:div>
    <w:div w:id="302665154">
      <w:bodyDiv w:val="1"/>
      <w:marLeft w:val="0"/>
      <w:marRight w:val="0"/>
      <w:marTop w:val="0"/>
      <w:marBottom w:val="0"/>
      <w:divBdr>
        <w:top w:val="none" w:sz="0" w:space="0" w:color="auto"/>
        <w:left w:val="none" w:sz="0" w:space="0" w:color="auto"/>
        <w:bottom w:val="none" w:sz="0" w:space="0" w:color="auto"/>
        <w:right w:val="none" w:sz="0" w:space="0" w:color="auto"/>
      </w:divBdr>
    </w:div>
    <w:div w:id="303237058">
      <w:bodyDiv w:val="1"/>
      <w:marLeft w:val="0"/>
      <w:marRight w:val="0"/>
      <w:marTop w:val="0"/>
      <w:marBottom w:val="0"/>
      <w:divBdr>
        <w:top w:val="none" w:sz="0" w:space="0" w:color="auto"/>
        <w:left w:val="none" w:sz="0" w:space="0" w:color="auto"/>
        <w:bottom w:val="none" w:sz="0" w:space="0" w:color="auto"/>
        <w:right w:val="none" w:sz="0" w:space="0" w:color="auto"/>
      </w:divBdr>
    </w:div>
    <w:div w:id="303513950">
      <w:bodyDiv w:val="1"/>
      <w:marLeft w:val="0"/>
      <w:marRight w:val="0"/>
      <w:marTop w:val="0"/>
      <w:marBottom w:val="0"/>
      <w:divBdr>
        <w:top w:val="none" w:sz="0" w:space="0" w:color="auto"/>
        <w:left w:val="none" w:sz="0" w:space="0" w:color="auto"/>
        <w:bottom w:val="none" w:sz="0" w:space="0" w:color="auto"/>
        <w:right w:val="none" w:sz="0" w:space="0" w:color="auto"/>
      </w:divBdr>
    </w:div>
    <w:div w:id="303849315">
      <w:bodyDiv w:val="1"/>
      <w:marLeft w:val="0"/>
      <w:marRight w:val="0"/>
      <w:marTop w:val="0"/>
      <w:marBottom w:val="0"/>
      <w:divBdr>
        <w:top w:val="none" w:sz="0" w:space="0" w:color="auto"/>
        <w:left w:val="none" w:sz="0" w:space="0" w:color="auto"/>
        <w:bottom w:val="none" w:sz="0" w:space="0" w:color="auto"/>
        <w:right w:val="none" w:sz="0" w:space="0" w:color="auto"/>
      </w:divBdr>
    </w:div>
    <w:div w:id="303856241">
      <w:bodyDiv w:val="1"/>
      <w:marLeft w:val="0"/>
      <w:marRight w:val="0"/>
      <w:marTop w:val="0"/>
      <w:marBottom w:val="0"/>
      <w:divBdr>
        <w:top w:val="none" w:sz="0" w:space="0" w:color="auto"/>
        <w:left w:val="none" w:sz="0" w:space="0" w:color="auto"/>
        <w:bottom w:val="none" w:sz="0" w:space="0" w:color="auto"/>
        <w:right w:val="none" w:sz="0" w:space="0" w:color="auto"/>
      </w:divBdr>
    </w:div>
    <w:div w:id="304118265">
      <w:bodyDiv w:val="1"/>
      <w:marLeft w:val="0"/>
      <w:marRight w:val="0"/>
      <w:marTop w:val="0"/>
      <w:marBottom w:val="0"/>
      <w:divBdr>
        <w:top w:val="none" w:sz="0" w:space="0" w:color="auto"/>
        <w:left w:val="none" w:sz="0" w:space="0" w:color="auto"/>
        <w:bottom w:val="none" w:sz="0" w:space="0" w:color="auto"/>
        <w:right w:val="none" w:sz="0" w:space="0" w:color="auto"/>
      </w:divBdr>
    </w:div>
    <w:div w:id="304165706">
      <w:bodyDiv w:val="1"/>
      <w:marLeft w:val="0"/>
      <w:marRight w:val="0"/>
      <w:marTop w:val="0"/>
      <w:marBottom w:val="0"/>
      <w:divBdr>
        <w:top w:val="none" w:sz="0" w:space="0" w:color="auto"/>
        <w:left w:val="none" w:sz="0" w:space="0" w:color="auto"/>
        <w:bottom w:val="none" w:sz="0" w:space="0" w:color="auto"/>
        <w:right w:val="none" w:sz="0" w:space="0" w:color="auto"/>
      </w:divBdr>
    </w:div>
    <w:div w:id="304244444">
      <w:bodyDiv w:val="1"/>
      <w:marLeft w:val="0"/>
      <w:marRight w:val="0"/>
      <w:marTop w:val="0"/>
      <w:marBottom w:val="0"/>
      <w:divBdr>
        <w:top w:val="none" w:sz="0" w:space="0" w:color="auto"/>
        <w:left w:val="none" w:sz="0" w:space="0" w:color="auto"/>
        <w:bottom w:val="none" w:sz="0" w:space="0" w:color="auto"/>
        <w:right w:val="none" w:sz="0" w:space="0" w:color="auto"/>
      </w:divBdr>
    </w:div>
    <w:div w:id="304891415">
      <w:bodyDiv w:val="1"/>
      <w:marLeft w:val="0"/>
      <w:marRight w:val="0"/>
      <w:marTop w:val="0"/>
      <w:marBottom w:val="0"/>
      <w:divBdr>
        <w:top w:val="none" w:sz="0" w:space="0" w:color="auto"/>
        <w:left w:val="none" w:sz="0" w:space="0" w:color="auto"/>
        <w:bottom w:val="none" w:sz="0" w:space="0" w:color="auto"/>
        <w:right w:val="none" w:sz="0" w:space="0" w:color="auto"/>
      </w:divBdr>
    </w:div>
    <w:div w:id="307175934">
      <w:bodyDiv w:val="1"/>
      <w:marLeft w:val="0"/>
      <w:marRight w:val="0"/>
      <w:marTop w:val="0"/>
      <w:marBottom w:val="0"/>
      <w:divBdr>
        <w:top w:val="none" w:sz="0" w:space="0" w:color="auto"/>
        <w:left w:val="none" w:sz="0" w:space="0" w:color="auto"/>
        <w:bottom w:val="none" w:sz="0" w:space="0" w:color="auto"/>
        <w:right w:val="none" w:sz="0" w:space="0" w:color="auto"/>
      </w:divBdr>
    </w:div>
    <w:div w:id="307325289">
      <w:bodyDiv w:val="1"/>
      <w:marLeft w:val="0"/>
      <w:marRight w:val="0"/>
      <w:marTop w:val="0"/>
      <w:marBottom w:val="0"/>
      <w:divBdr>
        <w:top w:val="none" w:sz="0" w:space="0" w:color="auto"/>
        <w:left w:val="none" w:sz="0" w:space="0" w:color="auto"/>
        <w:bottom w:val="none" w:sz="0" w:space="0" w:color="auto"/>
        <w:right w:val="none" w:sz="0" w:space="0" w:color="auto"/>
      </w:divBdr>
    </w:div>
    <w:div w:id="307436346">
      <w:bodyDiv w:val="1"/>
      <w:marLeft w:val="0"/>
      <w:marRight w:val="0"/>
      <w:marTop w:val="0"/>
      <w:marBottom w:val="0"/>
      <w:divBdr>
        <w:top w:val="none" w:sz="0" w:space="0" w:color="auto"/>
        <w:left w:val="none" w:sz="0" w:space="0" w:color="auto"/>
        <w:bottom w:val="none" w:sz="0" w:space="0" w:color="auto"/>
        <w:right w:val="none" w:sz="0" w:space="0" w:color="auto"/>
      </w:divBdr>
    </w:div>
    <w:div w:id="307442961">
      <w:bodyDiv w:val="1"/>
      <w:marLeft w:val="0"/>
      <w:marRight w:val="0"/>
      <w:marTop w:val="0"/>
      <w:marBottom w:val="0"/>
      <w:divBdr>
        <w:top w:val="none" w:sz="0" w:space="0" w:color="auto"/>
        <w:left w:val="none" w:sz="0" w:space="0" w:color="auto"/>
        <w:bottom w:val="none" w:sz="0" w:space="0" w:color="auto"/>
        <w:right w:val="none" w:sz="0" w:space="0" w:color="auto"/>
      </w:divBdr>
    </w:div>
    <w:div w:id="307904096">
      <w:bodyDiv w:val="1"/>
      <w:marLeft w:val="0"/>
      <w:marRight w:val="0"/>
      <w:marTop w:val="0"/>
      <w:marBottom w:val="0"/>
      <w:divBdr>
        <w:top w:val="none" w:sz="0" w:space="0" w:color="auto"/>
        <w:left w:val="none" w:sz="0" w:space="0" w:color="auto"/>
        <w:bottom w:val="none" w:sz="0" w:space="0" w:color="auto"/>
        <w:right w:val="none" w:sz="0" w:space="0" w:color="auto"/>
      </w:divBdr>
    </w:div>
    <w:div w:id="309285752">
      <w:bodyDiv w:val="1"/>
      <w:marLeft w:val="0"/>
      <w:marRight w:val="0"/>
      <w:marTop w:val="0"/>
      <w:marBottom w:val="0"/>
      <w:divBdr>
        <w:top w:val="none" w:sz="0" w:space="0" w:color="auto"/>
        <w:left w:val="none" w:sz="0" w:space="0" w:color="auto"/>
        <w:bottom w:val="none" w:sz="0" w:space="0" w:color="auto"/>
        <w:right w:val="none" w:sz="0" w:space="0" w:color="auto"/>
      </w:divBdr>
    </w:div>
    <w:div w:id="309990770">
      <w:bodyDiv w:val="1"/>
      <w:marLeft w:val="0"/>
      <w:marRight w:val="0"/>
      <w:marTop w:val="0"/>
      <w:marBottom w:val="0"/>
      <w:divBdr>
        <w:top w:val="none" w:sz="0" w:space="0" w:color="auto"/>
        <w:left w:val="none" w:sz="0" w:space="0" w:color="auto"/>
        <w:bottom w:val="none" w:sz="0" w:space="0" w:color="auto"/>
        <w:right w:val="none" w:sz="0" w:space="0" w:color="auto"/>
      </w:divBdr>
    </w:div>
    <w:div w:id="310403346">
      <w:bodyDiv w:val="1"/>
      <w:marLeft w:val="0"/>
      <w:marRight w:val="0"/>
      <w:marTop w:val="0"/>
      <w:marBottom w:val="0"/>
      <w:divBdr>
        <w:top w:val="none" w:sz="0" w:space="0" w:color="auto"/>
        <w:left w:val="none" w:sz="0" w:space="0" w:color="auto"/>
        <w:bottom w:val="none" w:sz="0" w:space="0" w:color="auto"/>
        <w:right w:val="none" w:sz="0" w:space="0" w:color="auto"/>
      </w:divBdr>
    </w:div>
    <w:div w:id="310865023">
      <w:bodyDiv w:val="1"/>
      <w:marLeft w:val="0"/>
      <w:marRight w:val="0"/>
      <w:marTop w:val="0"/>
      <w:marBottom w:val="0"/>
      <w:divBdr>
        <w:top w:val="none" w:sz="0" w:space="0" w:color="auto"/>
        <w:left w:val="none" w:sz="0" w:space="0" w:color="auto"/>
        <w:bottom w:val="none" w:sz="0" w:space="0" w:color="auto"/>
        <w:right w:val="none" w:sz="0" w:space="0" w:color="auto"/>
      </w:divBdr>
    </w:div>
    <w:div w:id="311763874">
      <w:bodyDiv w:val="1"/>
      <w:marLeft w:val="0"/>
      <w:marRight w:val="0"/>
      <w:marTop w:val="0"/>
      <w:marBottom w:val="0"/>
      <w:divBdr>
        <w:top w:val="none" w:sz="0" w:space="0" w:color="auto"/>
        <w:left w:val="none" w:sz="0" w:space="0" w:color="auto"/>
        <w:bottom w:val="none" w:sz="0" w:space="0" w:color="auto"/>
        <w:right w:val="none" w:sz="0" w:space="0" w:color="auto"/>
      </w:divBdr>
    </w:div>
    <w:div w:id="311832898">
      <w:bodyDiv w:val="1"/>
      <w:marLeft w:val="0"/>
      <w:marRight w:val="0"/>
      <w:marTop w:val="0"/>
      <w:marBottom w:val="0"/>
      <w:divBdr>
        <w:top w:val="none" w:sz="0" w:space="0" w:color="auto"/>
        <w:left w:val="none" w:sz="0" w:space="0" w:color="auto"/>
        <w:bottom w:val="none" w:sz="0" w:space="0" w:color="auto"/>
        <w:right w:val="none" w:sz="0" w:space="0" w:color="auto"/>
      </w:divBdr>
    </w:div>
    <w:div w:id="313339721">
      <w:bodyDiv w:val="1"/>
      <w:marLeft w:val="0"/>
      <w:marRight w:val="0"/>
      <w:marTop w:val="0"/>
      <w:marBottom w:val="0"/>
      <w:divBdr>
        <w:top w:val="none" w:sz="0" w:space="0" w:color="auto"/>
        <w:left w:val="none" w:sz="0" w:space="0" w:color="auto"/>
        <w:bottom w:val="none" w:sz="0" w:space="0" w:color="auto"/>
        <w:right w:val="none" w:sz="0" w:space="0" w:color="auto"/>
      </w:divBdr>
    </w:div>
    <w:div w:id="314648383">
      <w:bodyDiv w:val="1"/>
      <w:marLeft w:val="0"/>
      <w:marRight w:val="0"/>
      <w:marTop w:val="0"/>
      <w:marBottom w:val="0"/>
      <w:divBdr>
        <w:top w:val="none" w:sz="0" w:space="0" w:color="auto"/>
        <w:left w:val="none" w:sz="0" w:space="0" w:color="auto"/>
        <w:bottom w:val="none" w:sz="0" w:space="0" w:color="auto"/>
        <w:right w:val="none" w:sz="0" w:space="0" w:color="auto"/>
      </w:divBdr>
    </w:div>
    <w:div w:id="314724976">
      <w:bodyDiv w:val="1"/>
      <w:marLeft w:val="0"/>
      <w:marRight w:val="0"/>
      <w:marTop w:val="0"/>
      <w:marBottom w:val="0"/>
      <w:divBdr>
        <w:top w:val="none" w:sz="0" w:space="0" w:color="auto"/>
        <w:left w:val="none" w:sz="0" w:space="0" w:color="auto"/>
        <w:bottom w:val="none" w:sz="0" w:space="0" w:color="auto"/>
        <w:right w:val="none" w:sz="0" w:space="0" w:color="auto"/>
      </w:divBdr>
    </w:div>
    <w:div w:id="315425712">
      <w:bodyDiv w:val="1"/>
      <w:marLeft w:val="0"/>
      <w:marRight w:val="0"/>
      <w:marTop w:val="0"/>
      <w:marBottom w:val="0"/>
      <w:divBdr>
        <w:top w:val="none" w:sz="0" w:space="0" w:color="auto"/>
        <w:left w:val="none" w:sz="0" w:space="0" w:color="auto"/>
        <w:bottom w:val="none" w:sz="0" w:space="0" w:color="auto"/>
        <w:right w:val="none" w:sz="0" w:space="0" w:color="auto"/>
      </w:divBdr>
    </w:div>
    <w:div w:id="315689199">
      <w:bodyDiv w:val="1"/>
      <w:marLeft w:val="0"/>
      <w:marRight w:val="0"/>
      <w:marTop w:val="0"/>
      <w:marBottom w:val="0"/>
      <w:divBdr>
        <w:top w:val="none" w:sz="0" w:space="0" w:color="auto"/>
        <w:left w:val="none" w:sz="0" w:space="0" w:color="auto"/>
        <w:bottom w:val="none" w:sz="0" w:space="0" w:color="auto"/>
        <w:right w:val="none" w:sz="0" w:space="0" w:color="auto"/>
      </w:divBdr>
    </w:div>
    <w:div w:id="315764819">
      <w:bodyDiv w:val="1"/>
      <w:marLeft w:val="0"/>
      <w:marRight w:val="0"/>
      <w:marTop w:val="0"/>
      <w:marBottom w:val="0"/>
      <w:divBdr>
        <w:top w:val="none" w:sz="0" w:space="0" w:color="auto"/>
        <w:left w:val="none" w:sz="0" w:space="0" w:color="auto"/>
        <w:bottom w:val="none" w:sz="0" w:space="0" w:color="auto"/>
        <w:right w:val="none" w:sz="0" w:space="0" w:color="auto"/>
      </w:divBdr>
    </w:div>
    <w:div w:id="316032936">
      <w:bodyDiv w:val="1"/>
      <w:marLeft w:val="0"/>
      <w:marRight w:val="0"/>
      <w:marTop w:val="0"/>
      <w:marBottom w:val="0"/>
      <w:divBdr>
        <w:top w:val="none" w:sz="0" w:space="0" w:color="auto"/>
        <w:left w:val="none" w:sz="0" w:space="0" w:color="auto"/>
        <w:bottom w:val="none" w:sz="0" w:space="0" w:color="auto"/>
        <w:right w:val="none" w:sz="0" w:space="0" w:color="auto"/>
      </w:divBdr>
    </w:div>
    <w:div w:id="316962927">
      <w:bodyDiv w:val="1"/>
      <w:marLeft w:val="0"/>
      <w:marRight w:val="0"/>
      <w:marTop w:val="0"/>
      <w:marBottom w:val="0"/>
      <w:divBdr>
        <w:top w:val="none" w:sz="0" w:space="0" w:color="auto"/>
        <w:left w:val="none" w:sz="0" w:space="0" w:color="auto"/>
        <w:bottom w:val="none" w:sz="0" w:space="0" w:color="auto"/>
        <w:right w:val="none" w:sz="0" w:space="0" w:color="auto"/>
      </w:divBdr>
    </w:div>
    <w:div w:id="317150624">
      <w:bodyDiv w:val="1"/>
      <w:marLeft w:val="0"/>
      <w:marRight w:val="0"/>
      <w:marTop w:val="0"/>
      <w:marBottom w:val="0"/>
      <w:divBdr>
        <w:top w:val="none" w:sz="0" w:space="0" w:color="auto"/>
        <w:left w:val="none" w:sz="0" w:space="0" w:color="auto"/>
        <w:bottom w:val="none" w:sz="0" w:space="0" w:color="auto"/>
        <w:right w:val="none" w:sz="0" w:space="0" w:color="auto"/>
      </w:divBdr>
    </w:div>
    <w:div w:id="317734003">
      <w:bodyDiv w:val="1"/>
      <w:marLeft w:val="0"/>
      <w:marRight w:val="0"/>
      <w:marTop w:val="0"/>
      <w:marBottom w:val="0"/>
      <w:divBdr>
        <w:top w:val="none" w:sz="0" w:space="0" w:color="auto"/>
        <w:left w:val="none" w:sz="0" w:space="0" w:color="auto"/>
        <w:bottom w:val="none" w:sz="0" w:space="0" w:color="auto"/>
        <w:right w:val="none" w:sz="0" w:space="0" w:color="auto"/>
      </w:divBdr>
    </w:div>
    <w:div w:id="318273827">
      <w:bodyDiv w:val="1"/>
      <w:marLeft w:val="0"/>
      <w:marRight w:val="0"/>
      <w:marTop w:val="0"/>
      <w:marBottom w:val="0"/>
      <w:divBdr>
        <w:top w:val="none" w:sz="0" w:space="0" w:color="auto"/>
        <w:left w:val="none" w:sz="0" w:space="0" w:color="auto"/>
        <w:bottom w:val="none" w:sz="0" w:space="0" w:color="auto"/>
        <w:right w:val="none" w:sz="0" w:space="0" w:color="auto"/>
      </w:divBdr>
    </w:div>
    <w:div w:id="319042949">
      <w:bodyDiv w:val="1"/>
      <w:marLeft w:val="0"/>
      <w:marRight w:val="0"/>
      <w:marTop w:val="0"/>
      <w:marBottom w:val="0"/>
      <w:divBdr>
        <w:top w:val="none" w:sz="0" w:space="0" w:color="auto"/>
        <w:left w:val="none" w:sz="0" w:space="0" w:color="auto"/>
        <w:bottom w:val="none" w:sz="0" w:space="0" w:color="auto"/>
        <w:right w:val="none" w:sz="0" w:space="0" w:color="auto"/>
      </w:divBdr>
    </w:div>
    <w:div w:id="320697889">
      <w:bodyDiv w:val="1"/>
      <w:marLeft w:val="0"/>
      <w:marRight w:val="0"/>
      <w:marTop w:val="0"/>
      <w:marBottom w:val="0"/>
      <w:divBdr>
        <w:top w:val="none" w:sz="0" w:space="0" w:color="auto"/>
        <w:left w:val="none" w:sz="0" w:space="0" w:color="auto"/>
        <w:bottom w:val="none" w:sz="0" w:space="0" w:color="auto"/>
        <w:right w:val="none" w:sz="0" w:space="0" w:color="auto"/>
      </w:divBdr>
    </w:div>
    <w:div w:id="321591452">
      <w:bodyDiv w:val="1"/>
      <w:marLeft w:val="0"/>
      <w:marRight w:val="0"/>
      <w:marTop w:val="0"/>
      <w:marBottom w:val="0"/>
      <w:divBdr>
        <w:top w:val="none" w:sz="0" w:space="0" w:color="auto"/>
        <w:left w:val="none" w:sz="0" w:space="0" w:color="auto"/>
        <w:bottom w:val="none" w:sz="0" w:space="0" w:color="auto"/>
        <w:right w:val="none" w:sz="0" w:space="0" w:color="auto"/>
      </w:divBdr>
    </w:div>
    <w:div w:id="322318839">
      <w:bodyDiv w:val="1"/>
      <w:marLeft w:val="0"/>
      <w:marRight w:val="0"/>
      <w:marTop w:val="0"/>
      <w:marBottom w:val="0"/>
      <w:divBdr>
        <w:top w:val="none" w:sz="0" w:space="0" w:color="auto"/>
        <w:left w:val="none" w:sz="0" w:space="0" w:color="auto"/>
        <w:bottom w:val="none" w:sz="0" w:space="0" w:color="auto"/>
        <w:right w:val="none" w:sz="0" w:space="0" w:color="auto"/>
      </w:divBdr>
    </w:div>
    <w:div w:id="322665124">
      <w:bodyDiv w:val="1"/>
      <w:marLeft w:val="0"/>
      <w:marRight w:val="0"/>
      <w:marTop w:val="0"/>
      <w:marBottom w:val="0"/>
      <w:divBdr>
        <w:top w:val="none" w:sz="0" w:space="0" w:color="auto"/>
        <w:left w:val="none" w:sz="0" w:space="0" w:color="auto"/>
        <w:bottom w:val="none" w:sz="0" w:space="0" w:color="auto"/>
        <w:right w:val="none" w:sz="0" w:space="0" w:color="auto"/>
      </w:divBdr>
    </w:div>
    <w:div w:id="323163824">
      <w:bodyDiv w:val="1"/>
      <w:marLeft w:val="0"/>
      <w:marRight w:val="0"/>
      <w:marTop w:val="0"/>
      <w:marBottom w:val="0"/>
      <w:divBdr>
        <w:top w:val="none" w:sz="0" w:space="0" w:color="auto"/>
        <w:left w:val="none" w:sz="0" w:space="0" w:color="auto"/>
        <w:bottom w:val="none" w:sz="0" w:space="0" w:color="auto"/>
        <w:right w:val="none" w:sz="0" w:space="0" w:color="auto"/>
      </w:divBdr>
    </w:div>
    <w:div w:id="326447906">
      <w:bodyDiv w:val="1"/>
      <w:marLeft w:val="0"/>
      <w:marRight w:val="0"/>
      <w:marTop w:val="0"/>
      <w:marBottom w:val="0"/>
      <w:divBdr>
        <w:top w:val="none" w:sz="0" w:space="0" w:color="auto"/>
        <w:left w:val="none" w:sz="0" w:space="0" w:color="auto"/>
        <w:bottom w:val="none" w:sz="0" w:space="0" w:color="auto"/>
        <w:right w:val="none" w:sz="0" w:space="0" w:color="auto"/>
      </w:divBdr>
    </w:div>
    <w:div w:id="327028094">
      <w:bodyDiv w:val="1"/>
      <w:marLeft w:val="0"/>
      <w:marRight w:val="0"/>
      <w:marTop w:val="0"/>
      <w:marBottom w:val="0"/>
      <w:divBdr>
        <w:top w:val="none" w:sz="0" w:space="0" w:color="auto"/>
        <w:left w:val="none" w:sz="0" w:space="0" w:color="auto"/>
        <w:bottom w:val="none" w:sz="0" w:space="0" w:color="auto"/>
        <w:right w:val="none" w:sz="0" w:space="0" w:color="auto"/>
      </w:divBdr>
    </w:div>
    <w:div w:id="327755141">
      <w:bodyDiv w:val="1"/>
      <w:marLeft w:val="0"/>
      <w:marRight w:val="0"/>
      <w:marTop w:val="0"/>
      <w:marBottom w:val="0"/>
      <w:divBdr>
        <w:top w:val="none" w:sz="0" w:space="0" w:color="auto"/>
        <w:left w:val="none" w:sz="0" w:space="0" w:color="auto"/>
        <w:bottom w:val="none" w:sz="0" w:space="0" w:color="auto"/>
        <w:right w:val="none" w:sz="0" w:space="0" w:color="auto"/>
      </w:divBdr>
    </w:div>
    <w:div w:id="329253654">
      <w:bodyDiv w:val="1"/>
      <w:marLeft w:val="0"/>
      <w:marRight w:val="0"/>
      <w:marTop w:val="0"/>
      <w:marBottom w:val="0"/>
      <w:divBdr>
        <w:top w:val="none" w:sz="0" w:space="0" w:color="auto"/>
        <w:left w:val="none" w:sz="0" w:space="0" w:color="auto"/>
        <w:bottom w:val="none" w:sz="0" w:space="0" w:color="auto"/>
        <w:right w:val="none" w:sz="0" w:space="0" w:color="auto"/>
      </w:divBdr>
    </w:div>
    <w:div w:id="329253891">
      <w:bodyDiv w:val="1"/>
      <w:marLeft w:val="0"/>
      <w:marRight w:val="0"/>
      <w:marTop w:val="0"/>
      <w:marBottom w:val="0"/>
      <w:divBdr>
        <w:top w:val="none" w:sz="0" w:space="0" w:color="auto"/>
        <w:left w:val="none" w:sz="0" w:space="0" w:color="auto"/>
        <w:bottom w:val="none" w:sz="0" w:space="0" w:color="auto"/>
        <w:right w:val="none" w:sz="0" w:space="0" w:color="auto"/>
      </w:divBdr>
    </w:div>
    <w:div w:id="329719101">
      <w:bodyDiv w:val="1"/>
      <w:marLeft w:val="0"/>
      <w:marRight w:val="0"/>
      <w:marTop w:val="0"/>
      <w:marBottom w:val="0"/>
      <w:divBdr>
        <w:top w:val="none" w:sz="0" w:space="0" w:color="auto"/>
        <w:left w:val="none" w:sz="0" w:space="0" w:color="auto"/>
        <w:bottom w:val="none" w:sz="0" w:space="0" w:color="auto"/>
        <w:right w:val="none" w:sz="0" w:space="0" w:color="auto"/>
      </w:divBdr>
    </w:div>
    <w:div w:id="329985876">
      <w:bodyDiv w:val="1"/>
      <w:marLeft w:val="0"/>
      <w:marRight w:val="0"/>
      <w:marTop w:val="0"/>
      <w:marBottom w:val="0"/>
      <w:divBdr>
        <w:top w:val="none" w:sz="0" w:space="0" w:color="auto"/>
        <w:left w:val="none" w:sz="0" w:space="0" w:color="auto"/>
        <w:bottom w:val="none" w:sz="0" w:space="0" w:color="auto"/>
        <w:right w:val="none" w:sz="0" w:space="0" w:color="auto"/>
      </w:divBdr>
    </w:div>
    <w:div w:id="330107380">
      <w:bodyDiv w:val="1"/>
      <w:marLeft w:val="0"/>
      <w:marRight w:val="0"/>
      <w:marTop w:val="0"/>
      <w:marBottom w:val="0"/>
      <w:divBdr>
        <w:top w:val="none" w:sz="0" w:space="0" w:color="auto"/>
        <w:left w:val="none" w:sz="0" w:space="0" w:color="auto"/>
        <w:bottom w:val="none" w:sz="0" w:space="0" w:color="auto"/>
        <w:right w:val="none" w:sz="0" w:space="0" w:color="auto"/>
      </w:divBdr>
    </w:div>
    <w:div w:id="332925559">
      <w:bodyDiv w:val="1"/>
      <w:marLeft w:val="0"/>
      <w:marRight w:val="0"/>
      <w:marTop w:val="0"/>
      <w:marBottom w:val="0"/>
      <w:divBdr>
        <w:top w:val="none" w:sz="0" w:space="0" w:color="auto"/>
        <w:left w:val="none" w:sz="0" w:space="0" w:color="auto"/>
        <w:bottom w:val="none" w:sz="0" w:space="0" w:color="auto"/>
        <w:right w:val="none" w:sz="0" w:space="0" w:color="auto"/>
      </w:divBdr>
    </w:div>
    <w:div w:id="333649677">
      <w:bodyDiv w:val="1"/>
      <w:marLeft w:val="0"/>
      <w:marRight w:val="0"/>
      <w:marTop w:val="0"/>
      <w:marBottom w:val="0"/>
      <w:divBdr>
        <w:top w:val="none" w:sz="0" w:space="0" w:color="auto"/>
        <w:left w:val="none" w:sz="0" w:space="0" w:color="auto"/>
        <w:bottom w:val="none" w:sz="0" w:space="0" w:color="auto"/>
        <w:right w:val="none" w:sz="0" w:space="0" w:color="auto"/>
      </w:divBdr>
    </w:div>
    <w:div w:id="333726772">
      <w:bodyDiv w:val="1"/>
      <w:marLeft w:val="0"/>
      <w:marRight w:val="0"/>
      <w:marTop w:val="0"/>
      <w:marBottom w:val="0"/>
      <w:divBdr>
        <w:top w:val="none" w:sz="0" w:space="0" w:color="auto"/>
        <w:left w:val="none" w:sz="0" w:space="0" w:color="auto"/>
        <w:bottom w:val="none" w:sz="0" w:space="0" w:color="auto"/>
        <w:right w:val="none" w:sz="0" w:space="0" w:color="auto"/>
      </w:divBdr>
    </w:div>
    <w:div w:id="334579840">
      <w:bodyDiv w:val="1"/>
      <w:marLeft w:val="0"/>
      <w:marRight w:val="0"/>
      <w:marTop w:val="0"/>
      <w:marBottom w:val="0"/>
      <w:divBdr>
        <w:top w:val="none" w:sz="0" w:space="0" w:color="auto"/>
        <w:left w:val="none" w:sz="0" w:space="0" w:color="auto"/>
        <w:bottom w:val="none" w:sz="0" w:space="0" w:color="auto"/>
        <w:right w:val="none" w:sz="0" w:space="0" w:color="auto"/>
      </w:divBdr>
    </w:div>
    <w:div w:id="335349950">
      <w:bodyDiv w:val="1"/>
      <w:marLeft w:val="0"/>
      <w:marRight w:val="0"/>
      <w:marTop w:val="0"/>
      <w:marBottom w:val="0"/>
      <w:divBdr>
        <w:top w:val="none" w:sz="0" w:space="0" w:color="auto"/>
        <w:left w:val="none" w:sz="0" w:space="0" w:color="auto"/>
        <w:bottom w:val="none" w:sz="0" w:space="0" w:color="auto"/>
        <w:right w:val="none" w:sz="0" w:space="0" w:color="auto"/>
      </w:divBdr>
    </w:div>
    <w:div w:id="335419820">
      <w:bodyDiv w:val="1"/>
      <w:marLeft w:val="0"/>
      <w:marRight w:val="0"/>
      <w:marTop w:val="0"/>
      <w:marBottom w:val="0"/>
      <w:divBdr>
        <w:top w:val="none" w:sz="0" w:space="0" w:color="auto"/>
        <w:left w:val="none" w:sz="0" w:space="0" w:color="auto"/>
        <w:bottom w:val="none" w:sz="0" w:space="0" w:color="auto"/>
        <w:right w:val="none" w:sz="0" w:space="0" w:color="auto"/>
      </w:divBdr>
    </w:div>
    <w:div w:id="335621863">
      <w:bodyDiv w:val="1"/>
      <w:marLeft w:val="0"/>
      <w:marRight w:val="0"/>
      <w:marTop w:val="0"/>
      <w:marBottom w:val="0"/>
      <w:divBdr>
        <w:top w:val="none" w:sz="0" w:space="0" w:color="auto"/>
        <w:left w:val="none" w:sz="0" w:space="0" w:color="auto"/>
        <w:bottom w:val="none" w:sz="0" w:space="0" w:color="auto"/>
        <w:right w:val="none" w:sz="0" w:space="0" w:color="auto"/>
      </w:divBdr>
    </w:div>
    <w:div w:id="336465056">
      <w:bodyDiv w:val="1"/>
      <w:marLeft w:val="0"/>
      <w:marRight w:val="0"/>
      <w:marTop w:val="0"/>
      <w:marBottom w:val="0"/>
      <w:divBdr>
        <w:top w:val="none" w:sz="0" w:space="0" w:color="auto"/>
        <w:left w:val="none" w:sz="0" w:space="0" w:color="auto"/>
        <w:bottom w:val="none" w:sz="0" w:space="0" w:color="auto"/>
        <w:right w:val="none" w:sz="0" w:space="0" w:color="auto"/>
      </w:divBdr>
    </w:div>
    <w:div w:id="339739281">
      <w:bodyDiv w:val="1"/>
      <w:marLeft w:val="0"/>
      <w:marRight w:val="0"/>
      <w:marTop w:val="0"/>
      <w:marBottom w:val="0"/>
      <w:divBdr>
        <w:top w:val="none" w:sz="0" w:space="0" w:color="auto"/>
        <w:left w:val="none" w:sz="0" w:space="0" w:color="auto"/>
        <w:bottom w:val="none" w:sz="0" w:space="0" w:color="auto"/>
        <w:right w:val="none" w:sz="0" w:space="0" w:color="auto"/>
      </w:divBdr>
    </w:div>
    <w:div w:id="339813422">
      <w:bodyDiv w:val="1"/>
      <w:marLeft w:val="0"/>
      <w:marRight w:val="0"/>
      <w:marTop w:val="0"/>
      <w:marBottom w:val="0"/>
      <w:divBdr>
        <w:top w:val="none" w:sz="0" w:space="0" w:color="auto"/>
        <w:left w:val="none" w:sz="0" w:space="0" w:color="auto"/>
        <w:bottom w:val="none" w:sz="0" w:space="0" w:color="auto"/>
        <w:right w:val="none" w:sz="0" w:space="0" w:color="auto"/>
      </w:divBdr>
    </w:div>
    <w:div w:id="341859890">
      <w:bodyDiv w:val="1"/>
      <w:marLeft w:val="0"/>
      <w:marRight w:val="0"/>
      <w:marTop w:val="0"/>
      <w:marBottom w:val="0"/>
      <w:divBdr>
        <w:top w:val="none" w:sz="0" w:space="0" w:color="auto"/>
        <w:left w:val="none" w:sz="0" w:space="0" w:color="auto"/>
        <w:bottom w:val="none" w:sz="0" w:space="0" w:color="auto"/>
        <w:right w:val="none" w:sz="0" w:space="0" w:color="auto"/>
      </w:divBdr>
    </w:div>
    <w:div w:id="342365661">
      <w:bodyDiv w:val="1"/>
      <w:marLeft w:val="0"/>
      <w:marRight w:val="0"/>
      <w:marTop w:val="0"/>
      <w:marBottom w:val="0"/>
      <w:divBdr>
        <w:top w:val="none" w:sz="0" w:space="0" w:color="auto"/>
        <w:left w:val="none" w:sz="0" w:space="0" w:color="auto"/>
        <w:bottom w:val="none" w:sz="0" w:space="0" w:color="auto"/>
        <w:right w:val="none" w:sz="0" w:space="0" w:color="auto"/>
      </w:divBdr>
    </w:div>
    <w:div w:id="343288827">
      <w:bodyDiv w:val="1"/>
      <w:marLeft w:val="0"/>
      <w:marRight w:val="0"/>
      <w:marTop w:val="0"/>
      <w:marBottom w:val="0"/>
      <w:divBdr>
        <w:top w:val="none" w:sz="0" w:space="0" w:color="auto"/>
        <w:left w:val="none" w:sz="0" w:space="0" w:color="auto"/>
        <w:bottom w:val="none" w:sz="0" w:space="0" w:color="auto"/>
        <w:right w:val="none" w:sz="0" w:space="0" w:color="auto"/>
      </w:divBdr>
    </w:div>
    <w:div w:id="344207076">
      <w:bodyDiv w:val="1"/>
      <w:marLeft w:val="0"/>
      <w:marRight w:val="0"/>
      <w:marTop w:val="0"/>
      <w:marBottom w:val="0"/>
      <w:divBdr>
        <w:top w:val="none" w:sz="0" w:space="0" w:color="auto"/>
        <w:left w:val="none" w:sz="0" w:space="0" w:color="auto"/>
        <w:bottom w:val="none" w:sz="0" w:space="0" w:color="auto"/>
        <w:right w:val="none" w:sz="0" w:space="0" w:color="auto"/>
      </w:divBdr>
    </w:div>
    <w:div w:id="345712946">
      <w:bodyDiv w:val="1"/>
      <w:marLeft w:val="0"/>
      <w:marRight w:val="0"/>
      <w:marTop w:val="0"/>
      <w:marBottom w:val="0"/>
      <w:divBdr>
        <w:top w:val="none" w:sz="0" w:space="0" w:color="auto"/>
        <w:left w:val="none" w:sz="0" w:space="0" w:color="auto"/>
        <w:bottom w:val="none" w:sz="0" w:space="0" w:color="auto"/>
        <w:right w:val="none" w:sz="0" w:space="0" w:color="auto"/>
      </w:divBdr>
    </w:div>
    <w:div w:id="345864669">
      <w:bodyDiv w:val="1"/>
      <w:marLeft w:val="0"/>
      <w:marRight w:val="0"/>
      <w:marTop w:val="0"/>
      <w:marBottom w:val="0"/>
      <w:divBdr>
        <w:top w:val="none" w:sz="0" w:space="0" w:color="auto"/>
        <w:left w:val="none" w:sz="0" w:space="0" w:color="auto"/>
        <w:bottom w:val="none" w:sz="0" w:space="0" w:color="auto"/>
        <w:right w:val="none" w:sz="0" w:space="0" w:color="auto"/>
      </w:divBdr>
    </w:div>
    <w:div w:id="345909911">
      <w:bodyDiv w:val="1"/>
      <w:marLeft w:val="0"/>
      <w:marRight w:val="0"/>
      <w:marTop w:val="0"/>
      <w:marBottom w:val="0"/>
      <w:divBdr>
        <w:top w:val="none" w:sz="0" w:space="0" w:color="auto"/>
        <w:left w:val="none" w:sz="0" w:space="0" w:color="auto"/>
        <w:bottom w:val="none" w:sz="0" w:space="0" w:color="auto"/>
        <w:right w:val="none" w:sz="0" w:space="0" w:color="auto"/>
      </w:divBdr>
    </w:div>
    <w:div w:id="346255894">
      <w:bodyDiv w:val="1"/>
      <w:marLeft w:val="0"/>
      <w:marRight w:val="0"/>
      <w:marTop w:val="0"/>
      <w:marBottom w:val="0"/>
      <w:divBdr>
        <w:top w:val="none" w:sz="0" w:space="0" w:color="auto"/>
        <w:left w:val="none" w:sz="0" w:space="0" w:color="auto"/>
        <w:bottom w:val="none" w:sz="0" w:space="0" w:color="auto"/>
        <w:right w:val="none" w:sz="0" w:space="0" w:color="auto"/>
      </w:divBdr>
    </w:div>
    <w:div w:id="346368597">
      <w:bodyDiv w:val="1"/>
      <w:marLeft w:val="0"/>
      <w:marRight w:val="0"/>
      <w:marTop w:val="0"/>
      <w:marBottom w:val="0"/>
      <w:divBdr>
        <w:top w:val="none" w:sz="0" w:space="0" w:color="auto"/>
        <w:left w:val="none" w:sz="0" w:space="0" w:color="auto"/>
        <w:bottom w:val="none" w:sz="0" w:space="0" w:color="auto"/>
        <w:right w:val="none" w:sz="0" w:space="0" w:color="auto"/>
      </w:divBdr>
    </w:div>
    <w:div w:id="346564564">
      <w:bodyDiv w:val="1"/>
      <w:marLeft w:val="0"/>
      <w:marRight w:val="0"/>
      <w:marTop w:val="0"/>
      <w:marBottom w:val="0"/>
      <w:divBdr>
        <w:top w:val="none" w:sz="0" w:space="0" w:color="auto"/>
        <w:left w:val="none" w:sz="0" w:space="0" w:color="auto"/>
        <w:bottom w:val="none" w:sz="0" w:space="0" w:color="auto"/>
        <w:right w:val="none" w:sz="0" w:space="0" w:color="auto"/>
      </w:divBdr>
    </w:div>
    <w:div w:id="346565203">
      <w:bodyDiv w:val="1"/>
      <w:marLeft w:val="0"/>
      <w:marRight w:val="0"/>
      <w:marTop w:val="0"/>
      <w:marBottom w:val="0"/>
      <w:divBdr>
        <w:top w:val="none" w:sz="0" w:space="0" w:color="auto"/>
        <w:left w:val="none" w:sz="0" w:space="0" w:color="auto"/>
        <w:bottom w:val="none" w:sz="0" w:space="0" w:color="auto"/>
        <w:right w:val="none" w:sz="0" w:space="0" w:color="auto"/>
      </w:divBdr>
    </w:div>
    <w:div w:id="348719247">
      <w:bodyDiv w:val="1"/>
      <w:marLeft w:val="0"/>
      <w:marRight w:val="0"/>
      <w:marTop w:val="0"/>
      <w:marBottom w:val="0"/>
      <w:divBdr>
        <w:top w:val="none" w:sz="0" w:space="0" w:color="auto"/>
        <w:left w:val="none" w:sz="0" w:space="0" w:color="auto"/>
        <w:bottom w:val="none" w:sz="0" w:space="0" w:color="auto"/>
        <w:right w:val="none" w:sz="0" w:space="0" w:color="auto"/>
      </w:divBdr>
    </w:div>
    <w:div w:id="349527957">
      <w:bodyDiv w:val="1"/>
      <w:marLeft w:val="0"/>
      <w:marRight w:val="0"/>
      <w:marTop w:val="0"/>
      <w:marBottom w:val="0"/>
      <w:divBdr>
        <w:top w:val="none" w:sz="0" w:space="0" w:color="auto"/>
        <w:left w:val="none" w:sz="0" w:space="0" w:color="auto"/>
        <w:bottom w:val="none" w:sz="0" w:space="0" w:color="auto"/>
        <w:right w:val="none" w:sz="0" w:space="0" w:color="auto"/>
      </w:divBdr>
    </w:div>
    <w:div w:id="349645290">
      <w:bodyDiv w:val="1"/>
      <w:marLeft w:val="0"/>
      <w:marRight w:val="0"/>
      <w:marTop w:val="0"/>
      <w:marBottom w:val="0"/>
      <w:divBdr>
        <w:top w:val="none" w:sz="0" w:space="0" w:color="auto"/>
        <w:left w:val="none" w:sz="0" w:space="0" w:color="auto"/>
        <w:bottom w:val="none" w:sz="0" w:space="0" w:color="auto"/>
        <w:right w:val="none" w:sz="0" w:space="0" w:color="auto"/>
      </w:divBdr>
    </w:div>
    <w:div w:id="349721664">
      <w:bodyDiv w:val="1"/>
      <w:marLeft w:val="0"/>
      <w:marRight w:val="0"/>
      <w:marTop w:val="0"/>
      <w:marBottom w:val="0"/>
      <w:divBdr>
        <w:top w:val="none" w:sz="0" w:space="0" w:color="auto"/>
        <w:left w:val="none" w:sz="0" w:space="0" w:color="auto"/>
        <w:bottom w:val="none" w:sz="0" w:space="0" w:color="auto"/>
        <w:right w:val="none" w:sz="0" w:space="0" w:color="auto"/>
      </w:divBdr>
    </w:div>
    <w:div w:id="350422709">
      <w:bodyDiv w:val="1"/>
      <w:marLeft w:val="0"/>
      <w:marRight w:val="0"/>
      <w:marTop w:val="0"/>
      <w:marBottom w:val="0"/>
      <w:divBdr>
        <w:top w:val="none" w:sz="0" w:space="0" w:color="auto"/>
        <w:left w:val="none" w:sz="0" w:space="0" w:color="auto"/>
        <w:bottom w:val="none" w:sz="0" w:space="0" w:color="auto"/>
        <w:right w:val="none" w:sz="0" w:space="0" w:color="auto"/>
      </w:divBdr>
    </w:div>
    <w:div w:id="350497223">
      <w:bodyDiv w:val="1"/>
      <w:marLeft w:val="0"/>
      <w:marRight w:val="0"/>
      <w:marTop w:val="0"/>
      <w:marBottom w:val="0"/>
      <w:divBdr>
        <w:top w:val="none" w:sz="0" w:space="0" w:color="auto"/>
        <w:left w:val="none" w:sz="0" w:space="0" w:color="auto"/>
        <w:bottom w:val="none" w:sz="0" w:space="0" w:color="auto"/>
        <w:right w:val="none" w:sz="0" w:space="0" w:color="auto"/>
      </w:divBdr>
    </w:div>
    <w:div w:id="351304443">
      <w:bodyDiv w:val="1"/>
      <w:marLeft w:val="0"/>
      <w:marRight w:val="0"/>
      <w:marTop w:val="0"/>
      <w:marBottom w:val="0"/>
      <w:divBdr>
        <w:top w:val="none" w:sz="0" w:space="0" w:color="auto"/>
        <w:left w:val="none" w:sz="0" w:space="0" w:color="auto"/>
        <w:bottom w:val="none" w:sz="0" w:space="0" w:color="auto"/>
        <w:right w:val="none" w:sz="0" w:space="0" w:color="auto"/>
      </w:divBdr>
    </w:div>
    <w:div w:id="351611445">
      <w:bodyDiv w:val="1"/>
      <w:marLeft w:val="0"/>
      <w:marRight w:val="0"/>
      <w:marTop w:val="0"/>
      <w:marBottom w:val="0"/>
      <w:divBdr>
        <w:top w:val="none" w:sz="0" w:space="0" w:color="auto"/>
        <w:left w:val="none" w:sz="0" w:space="0" w:color="auto"/>
        <w:bottom w:val="none" w:sz="0" w:space="0" w:color="auto"/>
        <w:right w:val="none" w:sz="0" w:space="0" w:color="auto"/>
      </w:divBdr>
    </w:div>
    <w:div w:id="354230266">
      <w:bodyDiv w:val="1"/>
      <w:marLeft w:val="0"/>
      <w:marRight w:val="0"/>
      <w:marTop w:val="0"/>
      <w:marBottom w:val="0"/>
      <w:divBdr>
        <w:top w:val="none" w:sz="0" w:space="0" w:color="auto"/>
        <w:left w:val="none" w:sz="0" w:space="0" w:color="auto"/>
        <w:bottom w:val="none" w:sz="0" w:space="0" w:color="auto"/>
        <w:right w:val="none" w:sz="0" w:space="0" w:color="auto"/>
      </w:divBdr>
    </w:div>
    <w:div w:id="354501248">
      <w:bodyDiv w:val="1"/>
      <w:marLeft w:val="0"/>
      <w:marRight w:val="0"/>
      <w:marTop w:val="0"/>
      <w:marBottom w:val="0"/>
      <w:divBdr>
        <w:top w:val="none" w:sz="0" w:space="0" w:color="auto"/>
        <w:left w:val="none" w:sz="0" w:space="0" w:color="auto"/>
        <w:bottom w:val="none" w:sz="0" w:space="0" w:color="auto"/>
        <w:right w:val="none" w:sz="0" w:space="0" w:color="auto"/>
      </w:divBdr>
    </w:div>
    <w:div w:id="354968876">
      <w:bodyDiv w:val="1"/>
      <w:marLeft w:val="0"/>
      <w:marRight w:val="0"/>
      <w:marTop w:val="0"/>
      <w:marBottom w:val="0"/>
      <w:divBdr>
        <w:top w:val="none" w:sz="0" w:space="0" w:color="auto"/>
        <w:left w:val="none" w:sz="0" w:space="0" w:color="auto"/>
        <w:bottom w:val="none" w:sz="0" w:space="0" w:color="auto"/>
        <w:right w:val="none" w:sz="0" w:space="0" w:color="auto"/>
      </w:divBdr>
    </w:div>
    <w:div w:id="355154768">
      <w:bodyDiv w:val="1"/>
      <w:marLeft w:val="0"/>
      <w:marRight w:val="0"/>
      <w:marTop w:val="0"/>
      <w:marBottom w:val="0"/>
      <w:divBdr>
        <w:top w:val="none" w:sz="0" w:space="0" w:color="auto"/>
        <w:left w:val="none" w:sz="0" w:space="0" w:color="auto"/>
        <w:bottom w:val="none" w:sz="0" w:space="0" w:color="auto"/>
        <w:right w:val="none" w:sz="0" w:space="0" w:color="auto"/>
      </w:divBdr>
    </w:div>
    <w:div w:id="357050261">
      <w:bodyDiv w:val="1"/>
      <w:marLeft w:val="0"/>
      <w:marRight w:val="0"/>
      <w:marTop w:val="0"/>
      <w:marBottom w:val="0"/>
      <w:divBdr>
        <w:top w:val="none" w:sz="0" w:space="0" w:color="auto"/>
        <w:left w:val="none" w:sz="0" w:space="0" w:color="auto"/>
        <w:bottom w:val="none" w:sz="0" w:space="0" w:color="auto"/>
        <w:right w:val="none" w:sz="0" w:space="0" w:color="auto"/>
      </w:divBdr>
    </w:div>
    <w:div w:id="359477811">
      <w:bodyDiv w:val="1"/>
      <w:marLeft w:val="0"/>
      <w:marRight w:val="0"/>
      <w:marTop w:val="0"/>
      <w:marBottom w:val="0"/>
      <w:divBdr>
        <w:top w:val="none" w:sz="0" w:space="0" w:color="auto"/>
        <w:left w:val="none" w:sz="0" w:space="0" w:color="auto"/>
        <w:bottom w:val="none" w:sz="0" w:space="0" w:color="auto"/>
        <w:right w:val="none" w:sz="0" w:space="0" w:color="auto"/>
      </w:divBdr>
    </w:div>
    <w:div w:id="359819158">
      <w:bodyDiv w:val="1"/>
      <w:marLeft w:val="0"/>
      <w:marRight w:val="0"/>
      <w:marTop w:val="0"/>
      <w:marBottom w:val="0"/>
      <w:divBdr>
        <w:top w:val="none" w:sz="0" w:space="0" w:color="auto"/>
        <w:left w:val="none" w:sz="0" w:space="0" w:color="auto"/>
        <w:bottom w:val="none" w:sz="0" w:space="0" w:color="auto"/>
        <w:right w:val="none" w:sz="0" w:space="0" w:color="auto"/>
      </w:divBdr>
    </w:div>
    <w:div w:id="363097003">
      <w:bodyDiv w:val="1"/>
      <w:marLeft w:val="0"/>
      <w:marRight w:val="0"/>
      <w:marTop w:val="0"/>
      <w:marBottom w:val="0"/>
      <w:divBdr>
        <w:top w:val="none" w:sz="0" w:space="0" w:color="auto"/>
        <w:left w:val="none" w:sz="0" w:space="0" w:color="auto"/>
        <w:bottom w:val="none" w:sz="0" w:space="0" w:color="auto"/>
        <w:right w:val="none" w:sz="0" w:space="0" w:color="auto"/>
      </w:divBdr>
    </w:div>
    <w:div w:id="363213215">
      <w:bodyDiv w:val="1"/>
      <w:marLeft w:val="0"/>
      <w:marRight w:val="0"/>
      <w:marTop w:val="0"/>
      <w:marBottom w:val="0"/>
      <w:divBdr>
        <w:top w:val="none" w:sz="0" w:space="0" w:color="auto"/>
        <w:left w:val="none" w:sz="0" w:space="0" w:color="auto"/>
        <w:bottom w:val="none" w:sz="0" w:space="0" w:color="auto"/>
        <w:right w:val="none" w:sz="0" w:space="0" w:color="auto"/>
      </w:divBdr>
    </w:div>
    <w:div w:id="363866079">
      <w:bodyDiv w:val="1"/>
      <w:marLeft w:val="0"/>
      <w:marRight w:val="0"/>
      <w:marTop w:val="0"/>
      <w:marBottom w:val="0"/>
      <w:divBdr>
        <w:top w:val="none" w:sz="0" w:space="0" w:color="auto"/>
        <w:left w:val="none" w:sz="0" w:space="0" w:color="auto"/>
        <w:bottom w:val="none" w:sz="0" w:space="0" w:color="auto"/>
        <w:right w:val="none" w:sz="0" w:space="0" w:color="auto"/>
      </w:divBdr>
    </w:div>
    <w:div w:id="365062852">
      <w:bodyDiv w:val="1"/>
      <w:marLeft w:val="0"/>
      <w:marRight w:val="0"/>
      <w:marTop w:val="0"/>
      <w:marBottom w:val="0"/>
      <w:divBdr>
        <w:top w:val="none" w:sz="0" w:space="0" w:color="auto"/>
        <w:left w:val="none" w:sz="0" w:space="0" w:color="auto"/>
        <w:bottom w:val="none" w:sz="0" w:space="0" w:color="auto"/>
        <w:right w:val="none" w:sz="0" w:space="0" w:color="auto"/>
      </w:divBdr>
    </w:div>
    <w:div w:id="365758007">
      <w:bodyDiv w:val="1"/>
      <w:marLeft w:val="0"/>
      <w:marRight w:val="0"/>
      <w:marTop w:val="0"/>
      <w:marBottom w:val="0"/>
      <w:divBdr>
        <w:top w:val="none" w:sz="0" w:space="0" w:color="auto"/>
        <w:left w:val="none" w:sz="0" w:space="0" w:color="auto"/>
        <w:bottom w:val="none" w:sz="0" w:space="0" w:color="auto"/>
        <w:right w:val="none" w:sz="0" w:space="0" w:color="auto"/>
      </w:divBdr>
    </w:div>
    <w:div w:id="366100471">
      <w:bodyDiv w:val="1"/>
      <w:marLeft w:val="0"/>
      <w:marRight w:val="0"/>
      <w:marTop w:val="0"/>
      <w:marBottom w:val="0"/>
      <w:divBdr>
        <w:top w:val="none" w:sz="0" w:space="0" w:color="auto"/>
        <w:left w:val="none" w:sz="0" w:space="0" w:color="auto"/>
        <w:bottom w:val="none" w:sz="0" w:space="0" w:color="auto"/>
        <w:right w:val="none" w:sz="0" w:space="0" w:color="auto"/>
      </w:divBdr>
    </w:div>
    <w:div w:id="366957130">
      <w:bodyDiv w:val="1"/>
      <w:marLeft w:val="0"/>
      <w:marRight w:val="0"/>
      <w:marTop w:val="0"/>
      <w:marBottom w:val="0"/>
      <w:divBdr>
        <w:top w:val="none" w:sz="0" w:space="0" w:color="auto"/>
        <w:left w:val="none" w:sz="0" w:space="0" w:color="auto"/>
        <w:bottom w:val="none" w:sz="0" w:space="0" w:color="auto"/>
        <w:right w:val="none" w:sz="0" w:space="0" w:color="auto"/>
      </w:divBdr>
    </w:div>
    <w:div w:id="367412819">
      <w:bodyDiv w:val="1"/>
      <w:marLeft w:val="0"/>
      <w:marRight w:val="0"/>
      <w:marTop w:val="0"/>
      <w:marBottom w:val="0"/>
      <w:divBdr>
        <w:top w:val="none" w:sz="0" w:space="0" w:color="auto"/>
        <w:left w:val="none" w:sz="0" w:space="0" w:color="auto"/>
        <w:bottom w:val="none" w:sz="0" w:space="0" w:color="auto"/>
        <w:right w:val="none" w:sz="0" w:space="0" w:color="auto"/>
      </w:divBdr>
    </w:div>
    <w:div w:id="367994254">
      <w:bodyDiv w:val="1"/>
      <w:marLeft w:val="0"/>
      <w:marRight w:val="0"/>
      <w:marTop w:val="0"/>
      <w:marBottom w:val="0"/>
      <w:divBdr>
        <w:top w:val="none" w:sz="0" w:space="0" w:color="auto"/>
        <w:left w:val="none" w:sz="0" w:space="0" w:color="auto"/>
        <w:bottom w:val="none" w:sz="0" w:space="0" w:color="auto"/>
        <w:right w:val="none" w:sz="0" w:space="0" w:color="auto"/>
      </w:divBdr>
    </w:div>
    <w:div w:id="368385465">
      <w:bodyDiv w:val="1"/>
      <w:marLeft w:val="0"/>
      <w:marRight w:val="0"/>
      <w:marTop w:val="0"/>
      <w:marBottom w:val="0"/>
      <w:divBdr>
        <w:top w:val="none" w:sz="0" w:space="0" w:color="auto"/>
        <w:left w:val="none" w:sz="0" w:space="0" w:color="auto"/>
        <w:bottom w:val="none" w:sz="0" w:space="0" w:color="auto"/>
        <w:right w:val="none" w:sz="0" w:space="0" w:color="auto"/>
      </w:divBdr>
    </w:div>
    <w:div w:id="368847491">
      <w:bodyDiv w:val="1"/>
      <w:marLeft w:val="0"/>
      <w:marRight w:val="0"/>
      <w:marTop w:val="0"/>
      <w:marBottom w:val="0"/>
      <w:divBdr>
        <w:top w:val="none" w:sz="0" w:space="0" w:color="auto"/>
        <w:left w:val="none" w:sz="0" w:space="0" w:color="auto"/>
        <w:bottom w:val="none" w:sz="0" w:space="0" w:color="auto"/>
        <w:right w:val="none" w:sz="0" w:space="0" w:color="auto"/>
      </w:divBdr>
    </w:div>
    <w:div w:id="369107515">
      <w:bodyDiv w:val="1"/>
      <w:marLeft w:val="0"/>
      <w:marRight w:val="0"/>
      <w:marTop w:val="0"/>
      <w:marBottom w:val="0"/>
      <w:divBdr>
        <w:top w:val="none" w:sz="0" w:space="0" w:color="auto"/>
        <w:left w:val="none" w:sz="0" w:space="0" w:color="auto"/>
        <w:bottom w:val="none" w:sz="0" w:space="0" w:color="auto"/>
        <w:right w:val="none" w:sz="0" w:space="0" w:color="auto"/>
      </w:divBdr>
    </w:div>
    <w:div w:id="370110529">
      <w:bodyDiv w:val="1"/>
      <w:marLeft w:val="0"/>
      <w:marRight w:val="0"/>
      <w:marTop w:val="0"/>
      <w:marBottom w:val="0"/>
      <w:divBdr>
        <w:top w:val="none" w:sz="0" w:space="0" w:color="auto"/>
        <w:left w:val="none" w:sz="0" w:space="0" w:color="auto"/>
        <w:bottom w:val="none" w:sz="0" w:space="0" w:color="auto"/>
        <w:right w:val="none" w:sz="0" w:space="0" w:color="auto"/>
      </w:divBdr>
    </w:div>
    <w:div w:id="370571200">
      <w:bodyDiv w:val="1"/>
      <w:marLeft w:val="0"/>
      <w:marRight w:val="0"/>
      <w:marTop w:val="0"/>
      <w:marBottom w:val="0"/>
      <w:divBdr>
        <w:top w:val="none" w:sz="0" w:space="0" w:color="auto"/>
        <w:left w:val="none" w:sz="0" w:space="0" w:color="auto"/>
        <w:bottom w:val="none" w:sz="0" w:space="0" w:color="auto"/>
        <w:right w:val="none" w:sz="0" w:space="0" w:color="auto"/>
      </w:divBdr>
    </w:div>
    <w:div w:id="371347259">
      <w:bodyDiv w:val="1"/>
      <w:marLeft w:val="0"/>
      <w:marRight w:val="0"/>
      <w:marTop w:val="0"/>
      <w:marBottom w:val="0"/>
      <w:divBdr>
        <w:top w:val="none" w:sz="0" w:space="0" w:color="auto"/>
        <w:left w:val="none" w:sz="0" w:space="0" w:color="auto"/>
        <w:bottom w:val="none" w:sz="0" w:space="0" w:color="auto"/>
        <w:right w:val="none" w:sz="0" w:space="0" w:color="auto"/>
      </w:divBdr>
    </w:div>
    <w:div w:id="371809921">
      <w:bodyDiv w:val="1"/>
      <w:marLeft w:val="0"/>
      <w:marRight w:val="0"/>
      <w:marTop w:val="0"/>
      <w:marBottom w:val="0"/>
      <w:divBdr>
        <w:top w:val="none" w:sz="0" w:space="0" w:color="auto"/>
        <w:left w:val="none" w:sz="0" w:space="0" w:color="auto"/>
        <w:bottom w:val="none" w:sz="0" w:space="0" w:color="auto"/>
        <w:right w:val="none" w:sz="0" w:space="0" w:color="auto"/>
      </w:divBdr>
    </w:div>
    <w:div w:id="372003256">
      <w:bodyDiv w:val="1"/>
      <w:marLeft w:val="0"/>
      <w:marRight w:val="0"/>
      <w:marTop w:val="0"/>
      <w:marBottom w:val="0"/>
      <w:divBdr>
        <w:top w:val="none" w:sz="0" w:space="0" w:color="auto"/>
        <w:left w:val="none" w:sz="0" w:space="0" w:color="auto"/>
        <w:bottom w:val="none" w:sz="0" w:space="0" w:color="auto"/>
        <w:right w:val="none" w:sz="0" w:space="0" w:color="auto"/>
      </w:divBdr>
    </w:div>
    <w:div w:id="373040483">
      <w:bodyDiv w:val="1"/>
      <w:marLeft w:val="0"/>
      <w:marRight w:val="0"/>
      <w:marTop w:val="0"/>
      <w:marBottom w:val="0"/>
      <w:divBdr>
        <w:top w:val="none" w:sz="0" w:space="0" w:color="auto"/>
        <w:left w:val="none" w:sz="0" w:space="0" w:color="auto"/>
        <w:bottom w:val="none" w:sz="0" w:space="0" w:color="auto"/>
        <w:right w:val="none" w:sz="0" w:space="0" w:color="auto"/>
      </w:divBdr>
    </w:div>
    <w:div w:id="374546374">
      <w:bodyDiv w:val="1"/>
      <w:marLeft w:val="0"/>
      <w:marRight w:val="0"/>
      <w:marTop w:val="0"/>
      <w:marBottom w:val="0"/>
      <w:divBdr>
        <w:top w:val="none" w:sz="0" w:space="0" w:color="auto"/>
        <w:left w:val="none" w:sz="0" w:space="0" w:color="auto"/>
        <w:bottom w:val="none" w:sz="0" w:space="0" w:color="auto"/>
        <w:right w:val="none" w:sz="0" w:space="0" w:color="auto"/>
      </w:divBdr>
    </w:div>
    <w:div w:id="376200538">
      <w:bodyDiv w:val="1"/>
      <w:marLeft w:val="0"/>
      <w:marRight w:val="0"/>
      <w:marTop w:val="0"/>
      <w:marBottom w:val="0"/>
      <w:divBdr>
        <w:top w:val="none" w:sz="0" w:space="0" w:color="auto"/>
        <w:left w:val="none" w:sz="0" w:space="0" w:color="auto"/>
        <w:bottom w:val="none" w:sz="0" w:space="0" w:color="auto"/>
        <w:right w:val="none" w:sz="0" w:space="0" w:color="auto"/>
      </w:divBdr>
    </w:div>
    <w:div w:id="376274400">
      <w:bodyDiv w:val="1"/>
      <w:marLeft w:val="0"/>
      <w:marRight w:val="0"/>
      <w:marTop w:val="0"/>
      <w:marBottom w:val="0"/>
      <w:divBdr>
        <w:top w:val="none" w:sz="0" w:space="0" w:color="auto"/>
        <w:left w:val="none" w:sz="0" w:space="0" w:color="auto"/>
        <w:bottom w:val="none" w:sz="0" w:space="0" w:color="auto"/>
        <w:right w:val="none" w:sz="0" w:space="0" w:color="auto"/>
      </w:divBdr>
    </w:div>
    <w:div w:id="376635599">
      <w:bodyDiv w:val="1"/>
      <w:marLeft w:val="0"/>
      <w:marRight w:val="0"/>
      <w:marTop w:val="0"/>
      <w:marBottom w:val="0"/>
      <w:divBdr>
        <w:top w:val="none" w:sz="0" w:space="0" w:color="auto"/>
        <w:left w:val="none" w:sz="0" w:space="0" w:color="auto"/>
        <w:bottom w:val="none" w:sz="0" w:space="0" w:color="auto"/>
        <w:right w:val="none" w:sz="0" w:space="0" w:color="auto"/>
      </w:divBdr>
    </w:div>
    <w:div w:id="376701554">
      <w:bodyDiv w:val="1"/>
      <w:marLeft w:val="0"/>
      <w:marRight w:val="0"/>
      <w:marTop w:val="0"/>
      <w:marBottom w:val="0"/>
      <w:divBdr>
        <w:top w:val="none" w:sz="0" w:space="0" w:color="auto"/>
        <w:left w:val="none" w:sz="0" w:space="0" w:color="auto"/>
        <w:bottom w:val="none" w:sz="0" w:space="0" w:color="auto"/>
        <w:right w:val="none" w:sz="0" w:space="0" w:color="auto"/>
      </w:divBdr>
    </w:div>
    <w:div w:id="378287231">
      <w:bodyDiv w:val="1"/>
      <w:marLeft w:val="0"/>
      <w:marRight w:val="0"/>
      <w:marTop w:val="0"/>
      <w:marBottom w:val="0"/>
      <w:divBdr>
        <w:top w:val="none" w:sz="0" w:space="0" w:color="auto"/>
        <w:left w:val="none" w:sz="0" w:space="0" w:color="auto"/>
        <w:bottom w:val="none" w:sz="0" w:space="0" w:color="auto"/>
        <w:right w:val="none" w:sz="0" w:space="0" w:color="auto"/>
      </w:divBdr>
    </w:div>
    <w:div w:id="378433405">
      <w:bodyDiv w:val="1"/>
      <w:marLeft w:val="0"/>
      <w:marRight w:val="0"/>
      <w:marTop w:val="0"/>
      <w:marBottom w:val="0"/>
      <w:divBdr>
        <w:top w:val="none" w:sz="0" w:space="0" w:color="auto"/>
        <w:left w:val="none" w:sz="0" w:space="0" w:color="auto"/>
        <w:bottom w:val="none" w:sz="0" w:space="0" w:color="auto"/>
        <w:right w:val="none" w:sz="0" w:space="0" w:color="auto"/>
      </w:divBdr>
    </w:div>
    <w:div w:id="379669151">
      <w:bodyDiv w:val="1"/>
      <w:marLeft w:val="0"/>
      <w:marRight w:val="0"/>
      <w:marTop w:val="0"/>
      <w:marBottom w:val="0"/>
      <w:divBdr>
        <w:top w:val="none" w:sz="0" w:space="0" w:color="auto"/>
        <w:left w:val="none" w:sz="0" w:space="0" w:color="auto"/>
        <w:bottom w:val="none" w:sz="0" w:space="0" w:color="auto"/>
        <w:right w:val="none" w:sz="0" w:space="0" w:color="auto"/>
      </w:divBdr>
    </w:div>
    <w:div w:id="379986145">
      <w:bodyDiv w:val="1"/>
      <w:marLeft w:val="0"/>
      <w:marRight w:val="0"/>
      <w:marTop w:val="0"/>
      <w:marBottom w:val="0"/>
      <w:divBdr>
        <w:top w:val="none" w:sz="0" w:space="0" w:color="auto"/>
        <w:left w:val="none" w:sz="0" w:space="0" w:color="auto"/>
        <w:bottom w:val="none" w:sz="0" w:space="0" w:color="auto"/>
        <w:right w:val="none" w:sz="0" w:space="0" w:color="auto"/>
      </w:divBdr>
    </w:div>
    <w:div w:id="380255297">
      <w:bodyDiv w:val="1"/>
      <w:marLeft w:val="0"/>
      <w:marRight w:val="0"/>
      <w:marTop w:val="0"/>
      <w:marBottom w:val="0"/>
      <w:divBdr>
        <w:top w:val="none" w:sz="0" w:space="0" w:color="auto"/>
        <w:left w:val="none" w:sz="0" w:space="0" w:color="auto"/>
        <w:bottom w:val="none" w:sz="0" w:space="0" w:color="auto"/>
        <w:right w:val="none" w:sz="0" w:space="0" w:color="auto"/>
      </w:divBdr>
    </w:div>
    <w:div w:id="381102357">
      <w:bodyDiv w:val="1"/>
      <w:marLeft w:val="0"/>
      <w:marRight w:val="0"/>
      <w:marTop w:val="0"/>
      <w:marBottom w:val="0"/>
      <w:divBdr>
        <w:top w:val="none" w:sz="0" w:space="0" w:color="auto"/>
        <w:left w:val="none" w:sz="0" w:space="0" w:color="auto"/>
        <w:bottom w:val="none" w:sz="0" w:space="0" w:color="auto"/>
        <w:right w:val="none" w:sz="0" w:space="0" w:color="auto"/>
      </w:divBdr>
    </w:div>
    <w:div w:id="381561633">
      <w:bodyDiv w:val="1"/>
      <w:marLeft w:val="0"/>
      <w:marRight w:val="0"/>
      <w:marTop w:val="0"/>
      <w:marBottom w:val="0"/>
      <w:divBdr>
        <w:top w:val="none" w:sz="0" w:space="0" w:color="auto"/>
        <w:left w:val="none" w:sz="0" w:space="0" w:color="auto"/>
        <w:bottom w:val="none" w:sz="0" w:space="0" w:color="auto"/>
        <w:right w:val="none" w:sz="0" w:space="0" w:color="auto"/>
      </w:divBdr>
    </w:div>
    <w:div w:id="381711265">
      <w:bodyDiv w:val="1"/>
      <w:marLeft w:val="0"/>
      <w:marRight w:val="0"/>
      <w:marTop w:val="0"/>
      <w:marBottom w:val="0"/>
      <w:divBdr>
        <w:top w:val="none" w:sz="0" w:space="0" w:color="auto"/>
        <w:left w:val="none" w:sz="0" w:space="0" w:color="auto"/>
        <w:bottom w:val="none" w:sz="0" w:space="0" w:color="auto"/>
        <w:right w:val="none" w:sz="0" w:space="0" w:color="auto"/>
      </w:divBdr>
    </w:div>
    <w:div w:id="381757891">
      <w:bodyDiv w:val="1"/>
      <w:marLeft w:val="0"/>
      <w:marRight w:val="0"/>
      <w:marTop w:val="0"/>
      <w:marBottom w:val="0"/>
      <w:divBdr>
        <w:top w:val="none" w:sz="0" w:space="0" w:color="auto"/>
        <w:left w:val="none" w:sz="0" w:space="0" w:color="auto"/>
        <w:bottom w:val="none" w:sz="0" w:space="0" w:color="auto"/>
        <w:right w:val="none" w:sz="0" w:space="0" w:color="auto"/>
      </w:divBdr>
    </w:div>
    <w:div w:id="381945820">
      <w:bodyDiv w:val="1"/>
      <w:marLeft w:val="0"/>
      <w:marRight w:val="0"/>
      <w:marTop w:val="0"/>
      <w:marBottom w:val="0"/>
      <w:divBdr>
        <w:top w:val="none" w:sz="0" w:space="0" w:color="auto"/>
        <w:left w:val="none" w:sz="0" w:space="0" w:color="auto"/>
        <w:bottom w:val="none" w:sz="0" w:space="0" w:color="auto"/>
        <w:right w:val="none" w:sz="0" w:space="0" w:color="auto"/>
      </w:divBdr>
    </w:div>
    <w:div w:id="386340349">
      <w:bodyDiv w:val="1"/>
      <w:marLeft w:val="0"/>
      <w:marRight w:val="0"/>
      <w:marTop w:val="0"/>
      <w:marBottom w:val="0"/>
      <w:divBdr>
        <w:top w:val="none" w:sz="0" w:space="0" w:color="auto"/>
        <w:left w:val="none" w:sz="0" w:space="0" w:color="auto"/>
        <w:bottom w:val="none" w:sz="0" w:space="0" w:color="auto"/>
        <w:right w:val="none" w:sz="0" w:space="0" w:color="auto"/>
      </w:divBdr>
    </w:div>
    <w:div w:id="387195295">
      <w:bodyDiv w:val="1"/>
      <w:marLeft w:val="0"/>
      <w:marRight w:val="0"/>
      <w:marTop w:val="0"/>
      <w:marBottom w:val="0"/>
      <w:divBdr>
        <w:top w:val="none" w:sz="0" w:space="0" w:color="auto"/>
        <w:left w:val="none" w:sz="0" w:space="0" w:color="auto"/>
        <w:bottom w:val="none" w:sz="0" w:space="0" w:color="auto"/>
        <w:right w:val="none" w:sz="0" w:space="0" w:color="auto"/>
      </w:divBdr>
    </w:div>
    <w:div w:id="387266359">
      <w:bodyDiv w:val="1"/>
      <w:marLeft w:val="0"/>
      <w:marRight w:val="0"/>
      <w:marTop w:val="0"/>
      <w:marBottom w:val="0"/>
      <w:divBdr>
        <w:top w:val="none" w:sz="0" w:space="0" w:color="auto"/>
        <w:left w:val="none" w:sz="0" w:space="0" w:color="auto"/>
        <w:bottom w:val="none" w:sz="0" w:space="0" w:color="auto"/>
        <w:right w:val="none" w:sz="0" w:space="0" w:color="auto"/>
      </w:divBdr>
    </w:div>
    <w:div w:id="387536897">
      <w:bodyDiv w:val="1"/>
      <w:marLeft w:val="0"/>
      <w:marRight w:val="0"/>
      <w:marTop w:val="0"/>
      <w:marBottom w:val="0"/>
      <w:divBdr>
        <w:top w:val="none" w:sz="0" w:space="0" w:color="auto"/>
        <w:left w:val="none" w:sz="0" w:space="0" w:color="auto"/>
        <w:bottom w:val="none" w:sz="0" w:space="0" w:color="auto"/>
        <w:right w:val="none" w:sz="0" w:space="0" w:color="auto"/>
      </w:divBdr>
    </w:div>
    <w:div w:id="388265005">
      <w:bodyDiv w:val="1"/>
      <w:marLeft w:val="0"/>
      <w:marRight w:val="0"/>
      <w:marTop w:val="0"/>
      <w:marBottom w:val="0"/>
      <w:divBdr>
        <w:top w:val="none" w:sz="0" w:space="0" w:color="auto"/>
        <w:left w:val="none" w:sz="0" w:space="0" w:color="auto"/>
        <w:bottom w:val="none" w:sz="0" w:space="0" w:color="auto"/>
        <w:right w:val="none" w:sz="0" w:space="0" w:color="auto"/>
      </w:divBdr>
    </w:div>
    <w:div w:id="390546718">
      <w:bodyDiv w:val="1"/>
      <w:marLeft w:val="0"/>
      <w:marRight w:val="0"/>
      <w:marTop w:val="0"/>
      <w:marBottom w:val="0"/>
      <w:divBdr>
        <w:top w:val="none" w:sz="0" w:space="0" w:color="auto"/>
        <w:left w:val="none" w:sz="0" w:space="0" w:color="auto"/>
        <w:bottom w:val="none" w:sz="0" w:space="0" w:color="auto"/>
        <w:right w:val="none" w:sz="0" w:space="0" w:color="auto"/>
      </w:divBdr>
    </w:div>
    <w:div w:id="390620128">
      <w:bodyDiv w:val="1"/>
      <w:marLeft w:val="0"/>
      <w:marRight w:val="0"/>
      <w:marTop w:val="0"/>
      <w:marBottom w:val="0"/>
      <w:divBdr>
        <w:top w:val="none" w:sz="0" w:space="0" w:color="auto"/>
        <w:left w:val="none" w:sz="0" w:space="0" w:color="auto"/>
        <w:bottom w:val="none" w:sz="0" w:space="0" w:color="auto"/>
        <w:right w:val="none" w:sz="0" w:space="0" w:color="auto"/>
      </w:divBdr>
    </w:div>
    <w:div w:id="391655261">
      <w:bodyDiv w:val="1"/>
      <w:marLeft w:val="0"/>
      <w:marRight w:val="0"/>
      <w:marTop w:val="0"/>
      <w:marBottom w:val="0"/>
      <w:divBdr>
        <w:top w:val="none" w:sz="0" w:space="0" w:color="auto"/>
        <w:left w:val="none" w:sz="0" w:space="0" w:color="auto"/>
        <w:bottom w:val="none" w:sz="0" w:space="0" w:color="auto"/>
        <w:right w:val="none" w:sz="0" w:space="0" w:color="auto"/>
      </w:divBdr>
    </w:div>
    <w:div w:id="392654725">
      <w:bodyDiv w:val="1"/>
      <w:marLeft w:val="0"/>
      <w:marRight w:val="0"/>
      <w:marTop w:val="0"/>
      <w:marBottom w:val="0"/>
      <w:divBdr>
        <w:top w:val="none" w:sz="0" w:space="0" w:color="auto"/>
        <w:left w:val="none" w:sz="0" w:space="0" w:color="auto"/>
        <w:bottom w:val="none" w:sz="0" w:space="0" w:color="auto"/>
        <w:right w:val="none" w:sz="0" w:space="0" w:color="auto"/>
      </w:divBdr>
    </w:div>
    <w:div w:id="393313276">
      <w:bodyDiv w:val="1"/>
      <w:marLeft w:val="0"/>
      <w:marRight w:val="0"/>
      <w:marTop w:val="0"/>
      <w:marBottom w:val="0"/>
      <w:divBdr>
        <w:top w:val="none" w:sz="0" w:space="0" w:color="auto"/>
        <w:left w:val="none" w:sz="0" w:space="0" w:color="auto"/>
        <w:bottom w:val="none" w:sz="0" w:space="0" w:color="auto"/>
        <w:right w:val="none" w:sz="0" w:space="0" w:color="auto"/>
      </w:divBdr>
    </w:div>
    <w:div w:id="394203276">
      <w:bodyDiv w:val="1"/>
      <w:marLeft w:val="0"/>
      <w:marRight w:val="0"/>
      <w:marTop w:val="0"/>
      <w:marBottom w:val="0"/>
      <w:divBdr>
        <w:top w:val="none" w:sz="0" w:space="0" w:color="auto"/>
        <w:left w:val="none" w:sz="0" w:space="0" w:color="auto"/>
        <w:bottom w:val="none" w:sz="0" w:space="0" w:color="auto"/>
        <w:right w:val="none" w:sz="0" w:space="0" w:color="auto"/>
      </w:divBdr>
    </w:div>
    <w:div w:id="394741702">
      <w:bodyDiv w:val="1"/>
      <w:marLeft w:val="0"/>
      <w:marRight w:val="0"/>
      <w:marTop w:val="0"/>
      <w:marBottom w:val="0"/>
      <w:divBdr>
        <w:top w:val="none" w:sz="0" w:space="0" w:color="auto"/>
        <w:left w:val="none" w:sz="0" w:space="0" w:color="auto"/>
        <w:bottom w:val="none" w:sz="0" w:space="0" w:color="auto"/>
        <w:right w:val="none" w:sz="0" w:space="0" w:color="auto"/>
      </w:divBdr>
    </w:div>
    <w:div w:id="395127412">
      <w:bodyDiv w:val="1"/>
      <w:marLeft w:val="0"/>
      <w:marRight w:val="0"/>
      <w:marTop w:val="0"/>
      <w:marBottom w:val="0"/>
      <w:divBdr>
        <w:top w:val="none" w:sz="0" w:space="0" w:color="auto"/>
        <w:left w:val="none" w:sz="0" w:space="0" w:color="auto"/>
        <w:bottom w:val="none" w:sz="0" w:space="0" w:color="auto"/>
        <w:right w:val="none" w:sz="0" w:space="0" w:color="auto"/>
      </w:divBdr>
    </w:div>
    <w:div w:id="395444229">
      <w:bodyDiv w:val="1"/>
      <w:marLeft w:val="0"/>
      <w:marRight w:val="0"/>
      <w:marTop w:val="0"/>
      <w:marBottom w:val="0"/>
      <w:divBdr>
        <w:top w:val="none" w:sz="0" w:space="0" w:color="auto"/>
        <w:left w:val="none" w:sz="0" w:space="0" w:color="auto"/>
        <w:bottom w:val="none" w:sz="0" w:space="0" w:color="auto"/>
        <w:right w:val="none" w:sz="0" w:space="0" w:color="auto"/>
      </w:divBdr>
    </w:div>
    <w:div w:id="395784743">
      <w:bodyDiv w:val="1"/>
      <w:marLeft w:val="0"/>
      <w:marRight w:val="0"/>
      <w:marTop w:val="0"/>
      <w:marBottom w:val="0"/>
      <w:divBdr>
        <w:top w:val="none" w:sz="0" w:space="0" w:color="auto"/>
        <w:left w:val="none" w:sz="0" w:space="0" w:color="auto"/>
        <w:bottom w:val="none" w:sz="0" w:space="0" w:color="auto"/>
        <w:right w:val="none" w:sz="0" w:space="0" w:color="auto"/>
      </w:divBdr>
    </w:div>
    <w:div w:id="396713151">
      <w:bodyDiv w:val="1"/>
      <w:marLeft w:val="0"/>
      <w:marRight w:val="0"/>
      <w:marTop w:val="0"/>
      <w:marBottom w:val="0"/>
      <w:divBdr>
        <w:top w:val="none" w:sz="0" w:space="0" w:color="auto"/>
        <w:left w:val="none" w:sz="0" w:space="0" w:color="auto"/>
        <w:bottom w:val="none" w:sz="0" w:space="0" w:color="auto"/>
        <w:right w:val="none" w:sz="0" w:space="0" w:color="auto"/>
      </w:divBdr>
    </w:div>
    <w:div w:id="396975904">
      <w:bodyDiv w:val="1"/>
      <w:marLeft w:val="0"/>
      <w:marRight w:val="0"/>
      <w:marTop w:val="0"/>
      <w:marBottom w:val="0"/>
      <w:divBdr>
        <w:top w:val="none" w:sz="0" w:space="0" w:color="auto"/>
        <w:left w:val="none" w:sz="0" w:space="0" w:color="auto"/>
        <w:bottom w:val="none" w:sz="0" w:space="0" w:color="auto"/>
        <w:right w:val="none" w:sz="0" w:space="0" w:color="auto"/>
      </w:divBdr>
    </w:div>
    <w:div w:id="397020820">
      <w:bodyDiv w:val="1"/>
      <w:marLeft w:val="0"/>
      <w:marRight w:val="0"/>
      <w:marTop w:val="0"/>
      <w:marBottom w:val="0"/>
      <w:divBdr>
        <w:top w:val="none" w:sz="0" w:space="0" w:color="auto"/>
        <w:left w:val="none" w:sz="0" w:space="0" w:color="auto"/>
        <w:bottom w:val="none" w:sz="0" w:space="0" w:color="auto"/>
        <w:right w:val="none" w:sz="0" w:space="0" w:color="auto"/>
      </w:divBdr>
    </w:div>
    <w:div w:id="397021340">
      <w:bodyDiv w:val="1"/>
      <w:marLeft w:val="0"/>
      <w:marRight w:val="0"/>
      <w:marTop w:val="0"/>
      <w:marBottom w:val="0"/>
      <w:divBdr>
        <w:top w:val="none" w:sz="0" w:space="0" w:color="auto"/>
        <w:left w:val="none" w:sz="0" w:space="0" w:color="auto"/>
        <w:bottom w:val="none" w:sz="0" w:space="0" w:color="auto"/>
        <w:right w:val="none" w:sz="0" w:space="0" w:color="auto"/>
      </w:divBdr>
    </w:div>
    <w:div w:id="399593970">
      <w:bodyDiv w:val="1"/>
      <w:marLeft w:val="0"/>
      <w:marRight w:val="0"/>
      <w:marTop w:val="0"/>
      <w:marBottom w:val="0"/>
      <w:divBdr>
        <w:top w:val="none" w:sz="0" w:space="0" w:color="auto"/>
        <w:left w:val="none" w:sz="0" w:space="0" w:color="auto"/>
        <w:bottom w:val="none" w:sz="0" w:space="0" w:color="auto"/>
        <w:right w:val="none" w:sz="0" w:space="0" w:color="auto"/>
      </w:divBdr>
    </w:div>
    <w:div w:id="401681515">
      <w:bodyDiv w:val="1"/>
      <w:marLeft w:val="0"/>
      <w:marRight w:val="0"/>
      <w:marTop w:val="0"/>
      <w:marBottom w:val="0"/>
      <w:divBdr>
        <w:top w:val="none" w:sz="0" w:space="0" w:color="auto"/>
        <w:left w:val="none" w:sz="0" w:space="0" w:color="auto"/>
        <w:bottom w:val="none" w:sz="0" w:space="0" w:color="auto"/>
        <w:right w:val="none" w:sz="0" w:space="0" w:color="auto"/>
      </w:divBdr>
    </w:div>
    <w:div w:id="401879662">
      <w:bodyDiv w:val="1"/>
      <w:marLeft w:val="0"/>
      <w:marRight w:val="0"/>
      <w:marTop w:val="0"/>
      <w:marBottom w:val="0"/>
      <w:divBdr>
        <w:top w:val="none" w:sz="0" w:space="0" w:color="auto"/>
        <w:left w:val="none" w:sz="0" w:space="0" w:color="auto"/>
        <w:bottom w:val="none" w:sz="0" w:space="0" w:color="auto"/>
        <w:right w:val="none" w:sz="0" w:space="0" w:color="auto"/>
      </w:divBdr>
    </w:div>
    <w:div w:id="402797850">
      <w:bodyDiv w:val="1"/>
      <w:marLeft w:val="0"/>
      <w:marRight w:val="0"/>
      <w:marTop w:val="0"/>
      <w:marBottom w:val="0"/>
      <w:divBdr>
        <w:top w:val="none" w:sz="0" w:space="0" w:color="auto"/>
        <w:left w:val="none" w:sz="0" w:space="0" w:color="auto"/>
        <w:bottom w:val="none" w:sz="0" w:space="0" w:color="auto"/>
        <w:right w:val="none" w:sz="0" w:space="0" w:color="auto"/>
      </w:divBdr>
    </w:div>
    <w:div w:id="402800106">
      <w:bodyDiv w:val="1"/>
      <w:marLeft w:val="0"/>
      <w:marRight w:val="0"/>
      <w:marTop w:val="0"/>
      <w:marBottom w:val="0"/>
      <w:divBdr>
        <w:top w:val="none" w:sz="0" w:space="0" w:color="auto"/>
        <w:left w:val="none" w:sz="0" w:space="0" w:color="auto"/>
        <w:bottom w:val="none" w:sz="0" w:space="0" w:color="auto"/>
        <w:right w:val="none" w:sz="0" w:space="0" w:color="auto"/>
      </w:divBdr>
    </w:div>
    <w:div w:id="403189840">
      <w:bodyDiv w:val="1"/>
      <w:marLeft w:val="0"/>
      <w:marRight w:val="0"/>
      <w:marTop w:val="0"/>
      <w:marBottom w:val="0"/>
      <w:divBdr>
        <w:top w:val="none" w:sz="0" w:space="0" w:color="auto"/>
        <w:left w:val="none" w:sz="0" w:space="0" w:color="auto"/>
        <w:bottom w:val="none" w:sz="0" w:space="0" w:color="auto"/>
        <w:right w:val="none" w:sz="0" w:space="0" w:color="auto"/>
      </w:divBdr>
    </w:div>
    <w:div w:id="404454068">
      <w:bodyDiv w:val="1"/>
      <w:marLeft w:val="0"/>
      <w:marRight w:val="0"/>
      <w:marTop w:val="0"/>
      <w:marBottom w:val="0"/>
      <w:divBdr>
        <w:top w:val="none" w:sz="0" w:space="0" w:color="auto"/>
        <w:left w:val="none" w:sz="0" w:space="0" w:color="auto"/>
        <w:bottom w:val="none" w:sz="0" w:space="0" w:color="auto"/>
        <w:right w:val="none" w:sz="0" w:space="0" w:color="auto"/>
      </w:divBdr>
    </w:div>
    <w:div w:id="404768030">
      <w:bodyDiv w:val="1"/>
      <w:marLeft w:val="0"/>
      <w:marRight w:val="0"/>
      <w:marTop w:val="0"/>
      <w:marBottom w:val="0"/>
      <w:divBdr>
        <w:top w:val="none" w:sz="0" w:space="0" w:color="auto"/>
        <w:left w:val="none" w:sz="0" w:space="0" w:color="auto"/>
        <w:bottom w:val="none" w:sz="0" w:space="0" w:color="auto"/>
        <w:right w:val="none" w:sz="0" w:space="0" w:color="auto"/>
      </w:divBdr>
    </w:div>
    <w:div w:id="405105078">
      <w:bodyDiv w:val="1"/>
      <w:marLeft w:val="0"/>
      <w:marRight w:val="0"/>
      <w:marTop w:val="0"/>
      <w:marBottom w:val="0"/>
      <w:divBdr>
        <w:top w:val="none" w:sz="0" w:space="0" w:color="auto"/>
        <w:left w:val="none" w:sz="0" w:space="0" w:color="auto"/>
        <w:bottom w:val="none" w:sz="0" w:space="0" w:color="auto"/>
        <w:right w:val="none" w:sz="0" w:space="0" w:color="auto"/>
      </w:divBdr>
    </w:div>
    <w:div w:id="405540239">
      <w:bodyDiv w:val="1"/>
      <w:marLeft w:val="0"/>
      <w:marRight w:val="0"/>
      <w:marTop w:val="0"/>
      <w:marBottom w:val="0"/>
      <w:divBdr>
        <w:top w:val="none" w:sz="0" w:space="0" w:color="auto"/>
        <w:left w:val="none" w:sz="0" w:space="0" w:color="auto"/>
        <w:bottom w:val="none" w:sz="0" w:space="0" w:color="auto"/>
        <w:right w:val="none" w:sz="0" w:space="0" w:color="auto"/>
      </w:divBdr>
    </w:div>
    <w:div w:id="407385068">
      <w:bodyDiv w:val="1"/>
      <w:marLeft w:val="0"/>
      <w:marRight w:val="0"/>
      <w:marTop w:val="0"/>
      <w:marBottom w:val="0"/>
      <w:divBdr>
        <w:top w:val="none" w:sz="0" w:space="0" w:color="auto"/>
        <w:left w:val="none" w:sz="0" w:space="0" w:color="auto"/>
        <w:bottom w:val="none" w:sz="0" w:space="0" w:color="auto"/>
        <w:right w:val="none" w:sz="0" w:space="0" w:color="auto"/>
      </w:divBdr>
    </w:div>
    <w:div w:id="407968494">
      <w:bodyDiv w:val="1"/>
      <w:marLeft w:val="0"/>
      <w:marRight w:val="0"/>
      <w:marTop w:val="0"/>
      <w:marBottom w:val="0"/>
      <w:divBdr>
        <w:top w:val="none" w:sz="0" w:space="0" w:color="auto"/>
        <w:left w:val="none" w:sz="0" w:space="0" w:color="auto"/>
        <w:bottom w:val="none" w:sz="0" w:space="0" w:color="auto"/>
        <w:right w:val="none" w:sz="0" w:space="0" w:color="auto"/>
      </w:divBdr>
    </w:div>
    <w:div w:id="408962436">
      <w:bodyDiv w:val="1"/>
      <w:marLeft w:val="0"/>
      <w:marRight w:val="0"/>
      <w:marTop w:val="0"/>
      <w:marBottom w:val="0"/>
      <w:divBdr>
        <w:top w:val="none" w:sz="0" w:space="0" w:color="auto"/>
        <w:left w:val="none" w:sz="0" w:space="0" w:color="auto"/>
        <w:bottom w:val="none" w:sz="0" w:space="0" w:color="auto"/>
        <w:right w:val="none" w:sz="0" w:space="0" w:color="auto"/>
      </w:divBdr>
    </w:div>
    <w:div w:id="410080451">
      <w:bodyDiv w:val="1"/>
      <w:marLeft w:val="0"/>
      <w:marRight w:val="0"/>
      <w:marTop w:val="0"/>
      <w:marBottom w:val="0"/>
      <w:divBdr>
        <w:top w:val="none" w:sz="0" w:space="0" w:color="auto"/>
        <w:left w:val="none" w:sz="0" w:space="0" w:color="auto"/>
        <w:bottom w:val="none" w:sz="0" w:space="0" w:color="auto"/>
        <w:right w:val="none" w:sz="0" w:space="0" w:color="auto"/>
      </w:divBdr>
    </w:div>
    <w:div w:id="410353198">
      <w:bodyDiv w:val="1"/>
      <w:marLeft w:val="0"/>
      <w:marRight w:val="0"/>
      <w:marTop w:val="0"/>
      <w:marBottom w:val="0"/>
      <w:divBdr>
        <w:top w:val="none" w:sz="0" w:space="0" w:color="auto"/>
        <w:left w:val="none" w:sz="0" w:space="0" w:color="auto"/>
        <w:bottom w:val="none" w:sz="0" w:space="0" w:color="auto"/>
        <w:right w:val="none" w:sz="0" w:space="0" w:color="auto"/>
      </w:divBdr>
    </w:div>
    <w:div w:id="411046642">
      <w:bodyDiv w:val="1"/>
      <w:marLeft w:val="0"/>
      <w:marRight w:val="0"/>
      <w:marTop w:val="0"/>
      <w:marBottom w:val="0"/>
      <w:divBdr>
        <w:top w:val="none" w:sz="0" w:space="0" w:color="auto"/>
        <w:left w:val="none" w:sz="0" w:space="0" w:color="auto"/>
        <w:bottom w:val="none" w:sz="0" w:space="0" w:color="auto"/>
        <w:right w:val="none" w:sz="0" w:space="0" w:color="auto"/>
      </w:divBdr>
    </w:div>
    <w:div w:id="413360954">
      <w:bodyDiv w:val="1"/>
      <w:marLeft w:val="0"/>
      <w:marRight w:val="0"/>
      <w:marTop w:val="0"/>
      <w:marBottom w:val="0"/>
      <w:divBdr>
        <w:top w:val="none" w:sz="0" w:space="0" w:color="auto"/>
        <w:left w:val="none" w:sz="0" w:space="0" w:color="auto"/>
        <w:bottom w:val="none" w:sz="0" w:space="0" w:color="auto"/>
        <w:right w:val="none" w:sz="0" w:space="0" w:color="auto"/>
      </w:divBdr>
    </w:div>
    <w:div w:id="413472342">
      <w:bodyDiv w:val="1"/>
      <w:marLeft w:val="0"/>
      <w:marRight w:val="0"/>
      <w:marTop w:val="0"/>
      <w:marBottom w:val="0"/>
      <w:divBdr>
        <w:top w:val="none" w:sz="0" w:space="0" w:color="auto"/>
        <w:left w:val="none" w:sz="0" w:space="0" w:color="auto"/>
        <w:bottom w:val="none" w:sz="0" w:space="0" w:color="auto"/>
        <w:right w:val="none" w:sz="0" w:space="0" w:color="auto"/>
      </w:divBdr>
    </w:div>
    <w:div w:id="414210358">
      <w:bodyDiv w:val="1"/>
      <w:marLeft w:val="0"/>
      <w:marRight w:val="0"/>
      <w:marTop w:val="0"/>
      <w:marBottom w:val="0"/>
      <w:divBdr>
        <w:top w:val="none" w:sz="0" w:space="0" w:color="auto"/>
        <w:left w:val="none" w:sz="0" w:space="0" w:color="auto"/>
        <w:bottom w:val="none" w:sz="0" w:space="0" w:color="auto"/>
        <w:right w:val="none" w:sz="0" w:space="0" w:color="auto"/>
      </w:divBdr>
    </w:div>
    <w:div w:id="415133453">
      <w:bodyDiv w:val="1"/>
      <w:marLeft w:val="0"/>
      <w:marRight w:val="0"/>
      <w:marTop w:val="0"/>
      <w:marBottom w:val="0"/>
      <w:divBdr>
        <w:top w:val="none" w:sz="0" w:space="0" w:color="auto"/>
        <w:left w:val="none" w:sz="0" w:space="0" w:color="auto"/>
        <w:bottom w:val="none" w:sz="0" w:space="0" w:color="auto"/>
        <w:right w:val="none" w:sz="0" w:space="0" w:color="auto"/>
      </w:divBdr>
    </w:div>
    <w:div w:id="415322651">
      <w:bodyDiv w:val="1"/>
      <w:marLeft w:val="0"/>
      <w:marRight w:val="0"/>
      <w:marTop w:val="0"/>
      <w:marBottom w:val="0"/>
      <w:divBdr>
        <w:top w:val="none" w:sz="0" w:space="0" w:color="auto"/>
        <w:left w:val="none" w:sz="0" w:space="0" w:color="auto"/>
        <w:bottom w:val="none" w:sz="0" w:space="0" w:color="auto"/>
        <w:right w:val="none" w:sz="0" w:space="0" w:color="auto"/>
      </w:divBdr>
    </w:div>
    <w:div w:id="415899918">
      <w:bodyDiv w:val="1"/>
      <w:marLeft w:val="0"/>
      <w:marRight w:val="0"/>
      <w:marTop w:val="0"/>
      <w:marBottom w:val="0"/>
      <w:divBdr>
        <w:top w:val="none" w:sz="0" w:space="0" w:color="auto"/>
        <w:left w:val="none" w:sz="0" w:space="0" w:color="auto"/>
        <w:bottom w:val="none" w:sz="0" w:space="0" w:color="auto"/>
        <w:right w:val="none" w:sz="0" w:space="0" w:color="auto"/>
      </w:divBdr>
    </w:div>
    <w:div w:id="417673059">
      <w:bodyDiv w:val="1"/>
      <w:marLeft w:val="0"/>
      <w:marRight w:val="0"/>
      <w:marTop w:val="0"/>
      <w:marBottom w:val="0"/>
      <w:divBdr>
        <w:top w:val="none" w:sz="0" w:space="0" w:color="auto"/>
        <w:left w:val="none" w:sz="0" w:space="0" w:color="auto"/>
        <w:bottom w:val="none" w:sz="0" w:space="0" w:color="auto"/>
        <w:right w:val="none" w:sz="0" w:space="0" w:color="auto"/>
      </w:divBdr>
    </w:div>
    <w:div w:id="417747691">
      <w:bodyDiv w:val="1"/>
      <w:marLeft w:val="0"/>
      <w:marRight w:val="0"/>
      <w:marTop w:val="0"/>
      <w:marBottom w:val="0"/>
      <w:divBdr>
        <w:top w:val="none" w:sz="0" w:space="0" w:color="auto"/>
        <w:left w:val="none" w:sz="0" w:space="0" w:color="auto"/>
        <w:bottom w:val="none" w:sz="0" w:space="0" w:color="auto"/>
        <w:right w:val="none" w:sz="0" w:space="0" w:color="auto"/>
      </w:divBdr>
    </w:div>
    <w:div w:id="418020327">
      <w:bodyDiv w:val="1"/>
      <w:marLeft w:val="0"/>
      <w:marRight w:val="0"/>
      <w:marTop w:val="0"/>
      <w:marBottom w:val="0"/>
      <w:divBdr>
        <w:top w:val="none" w:sz="0" w:space="0" w:color="auto"/>
        <w:left w:val="none" w:sz="0" w:space="0" w:color="auto"/>
        <w:bottom w:val="none" w:sz="0" w:space="0" w:color="auto"/>
        <w:right w:val="none" w:sz="0" w:space="0" w:color="auto"/>
      </w:divBdr>
    </w:div>
    <w:div w:id="418067015">
      <w:bodyDiv w:val="1"/>
      <w:marLeft w:val="0"/>
      <w:marRight w:val="0"/>
      <w:marTop w:val="0"/>
      <w:marBottom w:val="0"/>
      <w:divBdr>
        <w:top w:val="none" w:sz="0" w:space="0" w:color="auto"/>
        <w:left w:val="none" w:sz="0" w:space="0" w:color="auto"/>
        <w:bottom w:val="none" w:sz="0" w:space="0" w:color="auto"/>
        <w:right w:val="none" w:sz="0" w:space="0" w:color="auto"/>
      </w:divBdr>
    </w:div>
    <w:div w:id="418334656">
      <w:bodyDiv w:val="1"/>
      <w:marLeft w:val="0"/>
      <w:marRight w:val="0"/>
      <w:marTop w:val="0"/>
      <w:marBottom w:val="0"/>
      <w:divBdr>
        <w:top w:val="none" w:sz="0" w:space="0" w:color="auto"/>
        <w:left w:val="none" w:sz="0" w:space="0" w:color="auto"/>
        <w:bottom w:val="none" w:sz="0" w:space="0" w:color="auto"/>
        <w:right w:val="none" w:sz="0" w:space="0" w:color="auto"/>
      </w:divBdr>
    </w:div>
    <w:div w:id="418601041">
      <w:bodyDiv w:val="1"/>
      <w:marLeft w:val="0"/>
      <w:marRight w:val="0"/>
      <w:marTop w:val="0"/>
      <w:marBottom w:val="0"/>
      <w:divBdr>
        <w:top w:val="none" w:sz="0" w:space="0" w:color="auto"/>
        <w:left w:val="none" w:sz="0" w:space="0" w:color="auto"/>
        <w:bottom w:val="none" w:sz="0" w:space="0" w:color="auto"/>
        <w:right w:val="none" w:sz="0" w:space="0" w:color="auto"/>
      </w:divBdr>
    </w:div>
    <w:div w:id="419446565">
      <w:bodyDiv w:val="1"/>
      <w:marLeft w:val="0"/>
      <w:marRight w:val="0"/>
      <w:marTop w:val="0"/>
      <w:marBottom w:val="0"/>
      <w:divBdr>
        <w:top w:val="none" w:sz="0" w:space="0" w:color="auto"/>
        <w:left w:val="none" w:sz="0" w:space="0" w:color="auto"/>
        <w:bottom w:val="none" w:sz="0" w:space="0" w:color="auto"/>
        <w:right w:val="none" w:sz="0" w:space="0" w:color="auto"/>
      </w:divBdr>
    </w:div>
    <w:div w:id="419450526">
      <w:bodyDiv w:val="1"/>
      <w:marLeft w:val="0"/>
      <w:marRight w:val="0"/>
      <w:marTop w:val="0"/>
      <w:marBottom w:val="0"/>
      <w:divBdr>
        <w:top w:val="none" w:sz="0" w:space="0" w:color="auto"/>
        <w:left w:val="none" w:sz="0" w:space="0" w:color="auto"/>
        <w:bottom w:val="none" w:sz="0" w:space="0" w:color="auto"/>
        <w:right w:val="none" w:sz="0" w:space="0" w:color="auto"/>
      </w:divBdr>
    </w:div>
    <w:div w:id="421148953">
      <w:bodyDiv w:val="1"/>
      <w:marLeft w:val="0"/>
      <w:marRight w:val="0"/>
      <w:marTop w:val="0"/>
      <w:marBottom w:val="0"/>
      <w:divBdr>
        <w:top w:val="none" w:sz="0" w:space="0" w:color="auto"/>
        <w:left w:val="none" w:sz="0" w:space="0" w:color="auto"/>
        <w:bottom w:val="none" w:sz="0" w:space="0" w:color="auto"/>
        <w:right w:val="none" w:sz="0" w:space="0" w:color="auto"/>
      </w:divBdr>
    </w:div>
    <w:div w:id="422072705">
      <w:bodyDiv w:val="1"/>
      <w:marLeft w:val="0"/>
      <w:marRight w:val="0"/>
      <w:marTop w:val="0"/>
      <w:marBottom w:val="0"/>
      <w:divBdr>
        <w:top w:val="none" w:sz="0" w:space="0" w:color="auto"/>
        <w:left w:val="none" w:sz="0" w:space="0" w:color="auto"/>
        <w:bottom w:val="none" w:sz="0" w:space="0" w:color="auto"/>
        <w:right w:val="none" w:sz="0" w:space="0" w:color="auto"/>
      </w:divBdr>
    </w:div>
    <w:div w:id="422917873">
      <w:bodyDiv w:val="1"/>
      <w:marLeft w:val="0"/>
      <w:marRight w:val="0"/>
      <w:marTop w:val="0"/>
      <w:marBottom w:val="0"/>
      <w:divBdr>
        <w:top w:val="none" w:sz="0" w:space="0" w:color="auto"/>
        <w:left w:val="none" w:sz="0" w:space="0" w:color="auto"/>
        <w:bottom w:val="none" w:sz="0" w:space="0" w:color="auto"/>
        <w:right w:val="none" w:sz="0" w:space="0" w:color="auto"/>
      </w:divBdr>
    </w:div>
    <w:div w:id="425926224">
      <w:bodyDiv w:val="1"/>
      <w:marLeft w:val="0"/>
      <w:marRight w:val="0"/>
      <w:marTop w:val="0"/>
      <w:marBottom w:val="0"/>
      <w:divBdr>
        <w:top w:val="none" w:sz="0" w:space="0" w:color="auto"/>
        <w:left w:val="none" w:sz="0" w:space="0" w:color="auto"/>
        <w:bottom w:val="none" w:sz="0" w:space="0" w:color="auto"/>
        <w:right w:val="none" w:sz="0" w:space="0" w:color="auto"/>
      </w:divBdr>
    </w:div>
    <w:div w:id="426269534">
      <w:bodyDiv w:val="1"/>
      <w:marLeft w:val="0"/>
      <w:marRight w:val="0"/>
      <w:marTop w:val="0"/>
      <w:marBottom w:val="0"/>
      <w:divBdr>
        <w:top w:val="none" w:sz="0" w:space="0" w:color="auto"/>
        <w:left w:val="none" w:sz="0" w:space="0" w:color="auto"/>
        <w:bottom w:val="none" w:sz="0" w:space="0" w:color="auto"/>
        <w:right w:val="none" w:sz="0" w:space="0" w:color="auto"/>
      </w:divBdr>
    </w:div>
    <w:div w:id="426344135">
      <w:bodyDiv w:val="1"/>
      <w:marLeft w:val="0"/>
      <w:marRight w:val="0"/>
      <w:marTop w:val="0"/>
      <w:marBottom w:val="0"/>
      <w:divBdr>
        <w:top w:val="none" w:sz="0" w:space="0" w:color="auto"/>
        <w:left w:val="none" w:sz="0" w:space="0" w:color="auto"/>
        <w:bottom w:val="none" w:sz="0" w:space="0" w:color="auto"/>
        <w:right w:val="none" w:sz="0" w:space="0" w:color="auto"/>
      </w:divBdr>
    </w:div>
    <w:div w:id="426732685">
      <w:bodyDiv w:val="1"/>
      <w:marLeft w:val="0"/>
      <w:marRight w:val="0"/>
      <w:marTop w:val="0"/>
      <w:marBottom w:val="0"/>
      <w:divBdr>
        <w:top w:val="none" w:sz="0" w:space="0" w:color="auto"/>
        <w:left w:val="none" w:sz="0" w:space="0" w:color="auto"/>
        <w:bottom w:val="none" w:sz="0" w:space="0" w:color="auto"/>
        <w:right w:val="none" w:sz="0" w:space="0" w:color="auto"/>
      </w:divBdr>
    </w:div>
    <w:div w:id="426777089">
      <w:bodyDiv w:val="1"/>
      <w:marLeft w:val="0"/>
      <w:marRight w:val="0"/>
      <w:marTop w:val="0"/>
      <w:marBottom w:val="0"/>
      <w:divBdr>
        <w:top w:val="none" w:sz="0" w:space="0" w:color="auto"/>
        <w:left w:val="none" w:sz="0" w:space="0" w:color="auto"/>
        <w:bottom w:val="none" w:sz="0" w:space="0" w:color="auto"/>
        <w:right w:val="none" w:sz="0" w:space="0" w:color="auto"/>
      </w:divBdr>
    </w:div>
    <w:div w:id="426778201">
      <w:bodyDiv w:val="1"/>
      <w:marLeft w:val="0"/>
      <w:marRight w:val="0"/>
      <w:marTop w:val="0"/>
      <w:marBottom w:val="0"/>
      <w:divBdr>
        <w:top w:val="none" w:sz="0" w:space="0" w:color="auto"/>
        <w:left w:val="none" w:sz="0" w:space="0" w:color="auto"/>
        <w:bottom w:val="none" w:sz="0" w:space="0" w:color="auto"/>
        <w:right w:val="none" w:sz="0" w:space="0" w:color="auto"/>
      </w:divBdr>
    </w:div>
    <w:div w:id="427241032">
      <w:bodyDiv w:val="1"/>
      <w:marLeft w:val="0"/>
      <w:marRight w:val="0"/>
      <w:marTop w:val="0"/>
      <w:marBottom w:val="0"/>
      <w:divBdr>
        <w:top w:val="none" w:sz="0" w:space="0" w:color="auto"/>
        <w:left w:val="none" w:sz="0" w:space="0" w:color="auto"/>
        <w:bottom w:val="none" w:sz="0" w:space="0" w:color="auto"/>
        <w:right w:val="none" w:sz="0" w:space="0" w:color="auto"/>
      </w:divBdr>
    </w:div>
    <w:div w:id="427314445">
      <w:bodyDiv w:val="1"/>
      <w:marLeft w:val="0"/>
      <w:marRight w:val="0"/>
      <w:marTop w:val="0"/>
      <w:marBottom w:val="0"/>
      <w:divBdr>
        <w:top w:val="none" w:sz="0" w:space="0" w:color="auto"/>
        <w:left w:val="none" w:sz="0" w:space="0" w:color="auto"/>
        <w:bottom w:val="none" w:sz="0" w:space="0" w:color="auto"/>
        <w:right w:val="none" w:sz="0" w:space="0" w:color="auto"/>
      </w:divBdr>
    </w:div>
    <w:div w:id="429786197">
      <w:bodyDiv w:val="1"/>
      <w:marLeft w:val="0"/>
      <w:marRight w:val="0"/>
      <w:marTop w:val="0"/>
      <w:marBottom w:val="0"/>
      <w:divBdr>
        <w:top w:val="none" w:sz="0" w:space="0" w:color="auto"/>
        <w:left w:val="none" w:sz="0" w:space="0" w:color="auto"/>
        <w:bottom w:val="none" w:sz="0" w:space="0" w:color="auto"/>
        <w:right w:val="none" w:sz="0" w:space="0" w:color="auto"/>
      </w:divBdr>
    </w:div>
    <w:div w:id="430053883">
      <w:bodyDiv w:val="1"/>
      <w:marLeft w:val="0"/>
      <w:marRight w:val="0"/>
      <w:marTop w:val="0"/>
      <w:marBottom w:val="0"/>
      <w:divBdr>
        <w:top w:val="none" w:sz="0" w:space="0" w:color="auto"/>
        <w:left w:val="none" w:sz="0" w:space="0" w:color="auto"/>
        <w:bottom w:val="none" w:sz="0" w:space="0" w:color="auto"/>
        <w:right w:val="none" w:sz="0" w:space="0" w:color="auto"/>
      </w:divBdr>
    </w:div>
    <w:div w:id="430204317">
      <w:bodyDiv w:val="1"/>
      <w:marLeft w:val="0"/>
      <w:marRight w:val="0"/>
      <w:marTop w:val="0"/>
      <w:marBottom w:val="0"/>
      <w:divBdr>
        <w:top w:val="none" w:sz="0" w:space="0" w:color="auto"/>
        <w:left w:val="none" w:sz="0" w:space="0" w:color="auto"/>
        <w:bottom w:val="none" w:sz="0" w:space="0" w:color="auto"/>
        <w:right w:val="none" w:sz="0" w:space="0" w:color="auto"/>
      </w:divBdr>
    </w:div>
    <w:div w:id="431511465">
      <w:bodyDiv w:val="1"/>
      <w:marLeft w:val="0"/>
      <w:marRight w:val="0"/>
      <w:marTop w:val="0"/>
      <w:marBottom w:val="0"/>
      <w:divBdr>
        <w:top w:val="none" w:sz="0" w:space="0" w:color="auto"/>
        <w:left w:val="none" w:sz="0" w:space="0" w:color="auto"/>
        <w:bottom w:val="none" w:sz="0" w:space="0" w:color="auto"/>
        <w:right w:val="none" w:sz="0" w:space="0" w:color="auto"/>
      </w:divBdr>
    </w:div>
    <w:div w:id="431706727">
      <w:bodyDiv w:val="1"/>
      <w:marLeft w:val="0"/>
      <w:marRight w:val="0"/>
      <w:marTop w:val="0"/>
      <w:marBottom w:val="0"/>
      <w:divBdr>
        <w:top w:val="none" w:sz="0" w:space="0" w:color="auto"/>
        <w:left w:val="none" w:sz="0" w:space="0" w:color="auto"/>
        <w:bottom w:val="none" w:sz="0" w:space="0" w:color="auto"/>
        <w:right w:val="none" w:sz="0" w:space="0" w:color="auto"/>
      </w:divBdr>
    </w:div>
    <w:div w:id="432866835">
      <w:bodyDiv w:val="1"/>
      <w:marLeft w:val="0"/>
      <w:marRight w:val="0"/>
      <w:marTop w:val="0"/>
      <w:marBottom w:val="0"/>
      <w:divBdr>
        <w:top w:val="none" w:sz="0" w:space="0" w:color="auto"/>
        <w:left w:val="none" w:sz="0" w:space="0" w:color="auto"/>
        <w:bottom w:val="none" w:sz="0" w:space="0" w:color="auto"/>
        <w:right w:val="none" w:sz="0" w:space="0" w:color="auto"/>
      </w:divBdr>
    </w:div>
    <w:div w:id="432942185">
      <w:bodyDiv w:val="1"/>
      <w:marLeft w:val="0"/>
      <w:marRight w:val="0"/>
      <w:marTop w:val="0"/>
      <w:marBottom w:val="0"/>
      <w:divBdr>
        <w:top w:val="none" w:sz="0" w:space="0" w:color="auto"/>
        <w:left w:val="none" w:sz="0" w:space="0" w:color="auto"/>
        <w:bottom w:val="none" w:sz="0" w:space="0" w:color="auto"/>
        <w:right w:val="none" w:sz="0" w:space="0" w:color="auto"/>
      </w:divBdr>
    </w:div>
    <w:div w:id="434522141">
      <w:bodyDiv w:val="1"/>
      <w:marLeft w:val="0"/>
      <w:marRight w:val="0"/>
      <w:marTop w:val="0"/>
      <w:marBottom w:val="0"/>
      <w:divBdr>
        <w:top w:val="none" w:sz="0" w:space="0" w:color="auto"/>
        <w:left w:val="none" w:sz="0" w:space="0" w:color="auto"/>
        <w:bottom w:val="none" w:sz="0" w:space="0" w:color="auto"/>
        <w:right w:val="none" w:sz="0" w:space="0" w:color="auto"/>
      </w:divBdr>
    </w:div>
    <w:div w:id="434986231">
      <w:bodyDiv w:val="1"/>
      <w:marLeft w:val="0"/>
      <w:marRight w:val="0"/>
      <w:marTop w:val="0"/>
      <w:marBottom w:val="0"/>
      <w:divBdr>
        <w:top w:val="none" w:sz="0" w:space="0" w:color="auto"/>
        <w:left w:val="none" w:sz="0" w:space="0" w:color="auto"/>
        <w:bottom w:val="none" w:sz="0" w:space="0" w:color="auto"/>
        <w:right w:val="none" w:sz="0" w:space="0" w:color="auto"/>
      </w:divBdr>
    </w:div>
    <w:div w:id="437871428">
      <w:bodyDiv w:val="1"/>
      <w:marLeft w:val="0"/>
      <w:marRight w:val="0"/>
      <w:marTop w:val="0"/>
      <w:marBottom w:val="0"/>
      <w:divBdr>
        <w:top w:val="none" w:sz="0" w:space="0" w:color="auto"/>
        <w:left w:val="none" w:sz="0" w:space="0" w:color="auto"/>
        <w:bottom w:val="none" w:sz="0" w:space="0" w:color="auto"/>
        <w:right w:val="none" w:sz="0" w:space="0" w:color="auto"/>
      </w:divBdr>
    </w:div>
    <w:div w:id="438649750">
      <w:bodyDiv w:val="1"/>
      <w:marLeft w:val="0"/>
      <w:marRight w:val="0"/>
      <w:marTop w:val="0"/>
      <w:marBottom w:val="0"/>
      <w:divBdr>
        <w:top w:val="none" w:sz="0" w:space="0" w:color="auto"/>
        <w:left w:val="none" w:sz="0" w:space="0" w:color="auto"/>
        <w:bottom w:val="none" w:sz="0" w:space="0" w:color="auto"/>
        <w:right w:val="none" w:sz="0" w:space="0" w:color="auto"/>
      </w:divBdr>
    </w:div>
    <w:div w:id="440685987">
      <w:bodyDiv w:val="1"/>
      <w:marLeft w:val="0"/>
      <w:marRight w:val="0"/>
      <w:marTop w:val="0"/>
      <w:marBottom w:val="0"/>
      <w:divBdr>
        <w:top w:val="none" w:sz="0" w:space="0" w:color="auto"/>
        <w:left w:val="none" w:sz="0" w:space="0" w:color="auto"/>
        <w:bottom w:val="none" w:sz="0" w:space="0" w:color="auto"/>
        <w:right w:val="none" w:sz="0" w:space="0" w:color="auto"/>
      </w:divBdr>
    </w:div>
    <w:div w:id="441538494">
      <w:bodyDiv w:val="1"/>
      <w:marLeft w:val="0"/>
      <w:marRight w:val="0"/>
      <w:marTop w:val="0"/>
      <w:marBottom w:val="0"/>
      <w:divBdr>
        <w:top w:val="none" w:sz="0" w:space="0" w:color="auto"/>
        <w:left w:val="none" w:sz="0" w:space="0" w:color="auto"/>
        <w:bottom w:val="none" w:sz="0" w:space="0" w:color="auto"/>
        <w:right w:val="none" w:sz="0" w:space="0" w:color="auto"/>
      </w:divBdr>
    </w:div>
    <w:div w:id="442462879">
      <w:bodyDiv w:val="1"/>
      <w:marLeft w:val="0"/>
      <w:marRight w:val="0"/>
      <w:marTop w:val="0"/>
      <w:marBottom w:val="0"/>
      <w:divBdr>
        <w:top w:val="none" w:sz="0" w:space="0" w:color="auto"/>
        <w:left w:val="none" w:sz="0" w:space="0" w:color="auto"/>
        <w:bottom w:val="none" w:sz="0" w:space="0" w:color="auto"/>
        <w:right w:val="none" w:sz="0" w:space="0" w:color="auto"/>
      </w:divBdr>
    </w:div>
    <w:div w:id="442923365">
      <w:bodyDiv w:val="1"/>
      <w:marLeft w:val="0"/>
      <w:marRight w:val="0"/>
      <w:marTop w:val="0"/>
      <w:marBottom w:val="0"/>
      <w:divBdr>
        <w:top w:val="none" w:sz="0" w:space="0" w:color="auto"/>
        <w:left w:val="none" w:sz="0" w:space="0" w:color="auto"/>
        <w:bottom w:val="none" w:sz="0" w:space="0" w:color="auto"/>
        <w:right w:val="none" w:sz="0" w:space="0" w:color="auto"/>
      </w:divBdr>
    </w:div>
    <w:div w:id="444543386">
      <w:bodyDiv w:val="1"/>
      <w:marLeft w:val="0"/>
      <w:marRight w:val="0"/>
      <w:marTop w:val="0"/>
      <w:marBottom w:val="0"/>
      <w:divBdr>
        <w:top w:val="none" w:sz="0" w:space="0" w:color="auto"/>
        <w:left w:val="none" w:sz="0" w:space="0" w:color="auto"/>
        <w:bottom w:val="none" w:sz="0" w:space="0" w:color="auto"/>
        <w:right w:val="none" w:sz="0" w:space="0" w:color="auto"/>
      </w:divBdr>
    </w:div>
    <w:div w:id="446659009">
      <w:bodyDiv w:val="1"/>
      <w:marLeft w:val="0"/>
      <w:marRight w:val="0"/>
      <w:marTop w:val="0"/>
      <w:marBottom w:val="0"/>
      <w:divBdr>
        <w:top w:val="none" w:sz="0" w:space="0" w:color="auto"/>
        <w:left w:val="none" w:sz="0" w:space="0" w:color="auto"/>
        <w:bottom w:val="none" w:sz="0" w:space="0" w:color="auto"/>
        <w:right w:val="none" w:sz="0" w:space="0" w:color="auto"/>
      </w:divBdr>
    </w:div>
    <w:div w:id="446968689">
      <w:bodyDiv w:val="1"/>
      <w:marLeft w:val="0"/>
      <w:marRight w:val="0"/>
      <w:marTop w:val="0"/>
      <w:marBottom w:val="0"/>
      <w:divBdr>
        <w:top w:val="none" w:sz="0" w:space="0" w:color="auto"/>
        <w:left w:val="none" w:sz="0" w:space="0" w:color="auto"/>
        <w:bottom w:val="none" w:sz="0" w:space="0" w:color="auto"/>
        <w:right w:val="none" w:sz="0" w:space="0" w:color="auto"/>
      </w:divBdr>
    </w:div>
    <w:div w:id="447087393">
      <w:bodyDiv w:val="1"/>
      <w:marLeft w:val="0"/>
      <w:marRight w:val="0"/>
      <w:marTop w:val="0"/>
      <w:marBottom w:val="0"/>
      <w:divBdr>
        <w:top w:val="none" w:sz="0" w:space="0" w:color="auto"/>
        <w:left w:val="none" w:sz="0" w:space="0" w:color="auto"/>
        <w:bottom w:val="none" w:sz="0" w:space="0" w:color="auto"/>
        <w:right w:val="none" w:sz="0" w:space="0" w:color="auto"/>
      </w:divBdr>
    </w:div>
    <w:div w:id="447435334">
      <w:bodyDiv w:val="1"/>
      <w:marLeft w:val="0"/>
      <w:marRight w:val="0"/>
      <w:marTop w:val="0"/>
      <w:marBottom w:val="0"/>
      <w:divBdr>
        <w:top w:val="none" w:sz="0" w:space="0" w:color="auto"/>
        <w:left w:val="none" w:sz="0" w:space="0" w:color="auto"/>
        <w:bottom w:val="none" w:sz="0" w:space="0" w:color="auto"/>
        <w:right w:val="none" w:sz="0" w:space="0" w:color="auto"/>
      </w:divBdr>
    </w:div>
    <w:div w:id="449864538">
      <w:bodyDiv w:val="1"/>
      <w:marLeft w:val="0"/>
      <w:marRight w:val="0"/>
      <w:marTop w:val="0"/>
      <w:marBottom w:val="0"/>
      <w:divBdr>
        <w:top w:val="none" w:sz="0" w:space="0" w:color="auto"/>
        <w:left w:val="none" w:sz="0" w:space="0" w:color="auto"/>
        <w:bottom w:val="none" w:sz="0" w:space="0" w:color="auto"/>
        <w:right w:val="none" w:sz="0" w:space="0" w:color="auto"/>
      </w:divBdr>
    </w:div>
    <w:div w:id="449935407">
      <w:bodyDiv w:val="1"/>
      <w:marLeft w:val="0"/>
      <w:marRight w:val="0"/>
      <w:marTop w:val="0"/>
      <w:marBottom w:val="0"/>
      <w:divBdr>
        <w:top w:val="none" w:sz="0" w:space="0" w:color="auto"/>
        <w:left w:val="none" w:sz="0" w:space="0" w:color="auto"/>
        <w:bottom w:val="none" w:sz="0" w:space="0" w:color="auto"/>
        <w:right w:val="none" w:sz="0" w:space="0" w:color="auto"/>
      </w:divBdr>
    </w:div>
    <w:div w:id="450125521">
      <w:bodyDiv w:val="1"/>
      <w:marLeft w:val="0"/>
      <w:marRight w:val="0"/>
      <w:marTop w:val="0"/>
      <w:marBottom w:val="0"/>
      <w:divBdr>
        <w:top w:val="none" w:sz="0" w:space="0" w:color="auto"/>
        <w:left w:val="none" w:sz="0" w:space="0" w:color="auto"/>
        <w:bottom w:val="none" w:sz="0" w:space="0" w:color="auto"/>
        <w:right w:val="none" w:sz="0" w:space="0" w:color="auto"/>
      </w:divBdr>
    </w:div>
    <w:div w:id="451561357">
      <w:bodyDiv w:val="1"/>
      <w:marLeft w:val="0"/>
      <w:marRight w:val="0"/>
      <w:marTop w:val="0"/>
      <w:marBottom w:val="0"/>
      <w:divBdr>
        <w:top w:val="none" w:sz="0" w:space="0" w:color="auto"/>
        <w:left w:val="none" w:sz="0" w:space="0" w:color="auto"/>
        <w:bottom w:val="none" w:sz="0" w:space="0" w:color="auto"/>
        <w:right w:val="none" w:sz="0" w:space="0" w:color="auto"/>
      </w:divBdr>
    </w:div>
    <w:div w:id="452360875">
      <w:bodyDiv w:val="1"/>
      <w:marLeft w:val="0"/>
      <w:marRight w:val="0"/>
      <w:marTop w:val="0"/>
      <w:marBottom w:val="0"/>
      <w:divBdr>
        <w:top w:val="none" w:sz="0" w:space="0" w:color="auto"/>
        <w:left w:val="none" w:sz="0" w:space="0" w:color="auto"/>
        <w:bottom w:val="none" w:sz="0" w:space="0" w:color="auto"/>
        <w:right w:val="none" w:sz="0" w:space="0" w:color="auto"/>
      </w:divBdr>
    </w:div>
    <w:div w:id="453061593">
      <w:bodyDiv w:val="1"/>
      <w:marLeft w:val="0"/>
      <w:marRight w:val="0"/>
      <w:marTop w:val="0"/>
      <w:marBottom w:val="0"/>
      <w:divBdr>
        <w:top w:val="none" w:sz="0" w:space="0" w:color="auto"/>
        <w:left w:val="none" w:sz="0" w:space="0" w:color="auto"/>
        <w:bottom w:val="none" w:sz="0" w:space="0" w:color="auto"/>
        <w:right w:val="none" w:sz="0" w:space="0" w:color="auto"/>
      </w:divBdr>
    </w:div>
    <w:div w:id="453714421">
      <w:bodyDiv w:val="1"/>
      <w:marLeft w:val="0"/>
      <w:marRight w:val="0"/>
      <w:marTop w:val="0"/>
      <w:marBottom w:val="0"/>
      <w:divBdr>
        <w:top w:val="none" w:sz="0" w:space="0" w:color="auto"/>
        <w:left w:val="none" w:sz="0" w:space="0" w:color="auto"/>
        <w:bottom w:val="none" w:sz="0" w:space="0" w:color="auto"/>
        <w:right w:val="none" w:sz="0" w:space="0" w:color="auto"/>
      </w:divBdr>
    </w:div>
    <w:div w:id="454103862">
      <w:bodyDiv w:val="1"/>
      <w:marLeft w:val="0"/>
      <w:marRight w:val="0"/>
      <w:marTop w:val="0"/>
      <w:marBottom w:val="0"/>
      <w:divBdr>
        <w:top w:val="none" w:sz="0" w:space="0" w:color="auto"/>
        <w:left w:val="none" w:sz="0" w:space="0" w:color="auto"/>
        <w:bottom w:val="none" w:sz="0" w:space="0" w:color="auto"/>
        <w:right w:val="none" w:sz="0" w:space="0" w:color="auto"/>
      </w:divBdr>
    </w:div>
    <w:div w:id="454447782">
      <w:bodyDiv w:val="1"/>
      <w:marLeft w:val="0"/>
      <w:marRight w:val="0"/>
      <w:marTop w:val="0"/>
      <w:marBottom w:val="0"/>
      <w:divBdr>
        <w:top w:val="none" w:sz="0" w:space="0" w:color="auto"/>
        <w:left w:val="none" w:sz="0" w:space="0" w:color="auto"/>
        <w:bottom w:val="none" w:sz="0" w:space="0" w:color="auto"/>
        <w:right w:val="none" w:sz="0" w:space="0" w:color="auto"/>
      </w:divBdr>
    </w:div>
    <w:div w:id="455030497">
      <w:bodyDiv w:val="1"/>
      <w:marLeft w:val="0"/>
      <w:marRight w:val="0"/>
      <w:marTop w:val="0"/>
      <w:marBottom w:val="0"/>
      <w:divBdr>
        <w:top w:val="none" w:sz="0" w:space="0" w:color="auto"/>
        <w:left w:val="none" w:sz="0" w:space="0" w:color="auto"/>
        <w:bottom w:val="none" w:sz="0" w:space="0" w:color="auto"/>
        <w:right w:val="none" w:sz="0" w:space="0" w:color="auto"/>
      </w:divBdr>
    </w:div>
    <w:div w:id="456067621">
      <w:bodyDiv w:val="1"/>
      <w:marLeft w:val="0"/>
      <w:marRight w:val="0"/>
      <w:marTop w:val="0"/>
      <w:marBottom w:val="0"/>
      <w:divBdr>
        <w:top w:val="none" w:sz="0" w:space="0" w:color="auto"/>
        <w:left w:val="none" w:sz="0" w:space="0" w:color="auto"/>
        <w:bottom w:val="none" w:sz="0" w:space="0" w:color="auto"/>
        <w:right w:val="none" w:sz="0" w:space="0" w:color="auto"/>
      </w:divBdr>
    </w:div>
    <w:div w:id="456293795">
      <w:bodyDiv w:val="1"/>
      <w:marLeft w:val="0"/>
      <w:marRight w:val="0"/>
      <w:marTop w:val="0"/>
      <w:marBottom w:val="0"/>
      <w:divBdr>
        <w:top w:val="none" w:sz="0" w:space="0" w:color="auto"/>
        <w:left w:val="none" w:sz="0" w:space="0" w:color="auto"/>
        <w:bottom w:val="none" w:sz="0" w:space="0" w:color="auto"/>
        <w:right w:val="none" w:sz="0" w:space="0" w:color="auto"/>
      </w:divBdr>
    </w:div>
    <w:div w:id="456875809">
      <w:bodyDiv w:val="1"/>
      <w:marLeft w:val="0"/>
      <w:marRight w:val="0"/>
      <w:marTop w:val="0"/>
      <w:marBottom w:val="0"/>
      <w:divBdr>
        <w:top w:val="none" w:sz="0" w:space="0" w:color="auto"/>
        <w:left w:val="none" w:sz="0" w:space="0" w:color="auto"/>
        <w:bottom w:val="none" w:sz="0" w:space="0" w:color="auto"/>
        <w:right w:val="none" w:sz="0" w:space="0" w:color="auto"/>
      </w:divBdr>
    </w:div>
    <w:div w:id="457190604">
      <w:bodyDiv w:val="1"/>
      <w:marLeft w:val="0"/>
      <w:marRight w:val="0"/>
      <w:marTop w:val="0"/>
      <w:marBottom w:val="0"/>
      <w:divBdr>
        <w:top w:val="none" w:sz="0" w:space="0" w:color="auto"/>
        <w:left w:val="none" w:sz="0" w:space="0" w:color="auto"/>
        <w:bottom w:val="none" w:sz="0" w:space="0" w:color="auto"/>
        <w:right w:val="none" w:sz="0" w:space="0" w:color="auto"/>
      </w:divBdr>
    </w:div>
    <w:div w:id="458302054">
      <w:bodyDiv w:val="1"/>
      <w:marLeft w:val="0"/>
      <w:marRight w:val="0"/>
      <w:marTop w:val="0"/>
      <w:marBottom w:val="0"/>
      <w:divBdr>
        <w:top w:val="none" w:sz="0" w:space="0" w:color="auto"/>
        <w:left w:val="none" w:sz="0" w:space="0" w:color="auto"/>
        <w:bottom w:val="none" w:sz="0" w:space="0" w:color="auto"/>
        <w:right w:val="none" w:sz="0" w:space="0" w:color="auto"/>
      </w:divBdr>
    </w:div>
    <w:div w:id="459540788">
      <w:bodyDiv w:val="1"/>
      <w:marLeft w:val="0"/>
      <w:marRight w:val="0"/>
      <w:marTop w:val="0"/>
      <w:marBottom w:val="0"/>
      <w:divBdr>
        <w:top w:val="none" w:sz="0" w:space="0" w:color="auto"/>
        <w:left w:val="none" w:sz="0" w:space="0" w:color="auto"/>
        <w:bottom w:val="none" w:sz="0" w:space="0" w:color="auto"/>
        <w:right w:val="none" w:sz="0" w:space="0" w:color="auto"/>
      </w:divBdr>
    </w:div>
    <w:div w:id="460851780">
      <w:bodyDiv w:val="1"/>
      <w:marLeft w:val="0"/>
      <w:marRight w:val="0"/>
      <w:marTop w:val="0"/>
      <w:marBottom w:val="0"/>
      <w:divBdr>
        <w:top w:val="none" w:sz="0" w:space="0" w:color="auto"/>
        <w:left w:val="none" w:sz="0" w:space="0" w:color="auto"/>
        <w:bottom w:val="none" w:sz="0" w:space="0" w:color="auto"/>
        <w:right w:val="none" w:sz="0" w:space="0" w:color="auto"/>
      </w:divBdr>
    </w:div>
    <w:div w:id="460880269">
      <w:bodyDiv w:val="1"/>
      <w:marLeft w:val="0"/>
      <w:marRight w:val="0"/>
      <w:marTop w:val="0"/>
      <w:marBottom w:val="0"/>
      <w:divBdr>
        <w:top w:val="none" w:sz="0" w:space="0" w:color="auto"/>
        <w:left w:val="none" w:sz="0" w:space="0" w:color="auto"/>
        <w:bottom w:val="none" w:sz="0" w:space="0" w:color="auto"/>
        <w:right w:val="none" w:sz="0" w:space="0" w:color="auto"/>
      </w:divBdr>
    </w:div>
    <w:div w:id="462161940">
      <w:bodyDiv w:val="1"/>
      <w:marLeft w:val="0"/>
      <w:marRight w:val="0"/>
      <w:marTop w:val="0"/>
      <w:marBottom w:val="0"/>
      <w:divBdr>
        <w:top w:val="none" w:sz="0" w:space="0" w:color="auto"/>
        <w:left w:val="none" w:sz="0" w:space="0" w:color="auto"/>
        <w:bottom w:val="none" w:sz="0" w:space="0" w:color="auto"/>
        <w:right w:val="none" w:sz="0" w:space="0" w:color="auto"/>
      </w:divBdr>
    </w:div>
    <w:div w:id="462234965">
      <w:bodyDiv w:val="1"/>
      <w:marLeft w:val="0"/>
      <w:marRight w:val="0"/>
      <w:marTop w:val="0"/>
      <w:marBottom w:val="0"/>
      <w:divBdr>
        <w:top w:val="none" w:sz="0" w:space="0" w:color="auto"/>
        <w:left w:val="none" w:sz="0" w:space="0" w:color="auto"/>
        <w:bottom w:val="none" w:sz="0" w:space="0" w:color="auto"/>
        <w:right w:val="none" w:sz="0" w:space="0" w:color="auto"/>
      </w:divBdr>
    </w:div>
    <w:div w:id="462432238">
      <w:bodyDiv w:val="1"/>
      <w:marLeft w:val="0"/>
      <w:marRight w:val="0"/>
      <w:marTop w:val="0"/>
      <w:marBottom w:val="0"/>
      <w:divBdr>
        <w:top w:val="none" w:sz="0" w:space="0" w:color="auto"/>
        <w:left w:val="none" w:sz="0" w:space="0" w:color="auto"/>
        <w:bottom w:val="none" w:sz="0" w:space="0" w:color="auto"/>
        <w:right w:val="none" w:sz="0" w:space="0" w:color="auto"/>
      </w:divBdr>
    </w:div>
    <w:div w:id="462843464">
      <w:bodyDiv w:val="1"/>
      <w:marLeft w:val="0"/>
      <w:marRight w:val="0"/>
      <w:marTop w:val="0"/>
      <w:marBottom w:val="0"/>
      <w:divBdr>
        <w:top w:val="none" w:sz="0" w:space="0" w:color="auto"/>
        <w:left w:val="none" w:sz="0" w:space="0" w:color="auto"/>
        <w:bottom w:val="none" w:sz="0" w:space="0" w:color="auto"/>
        <w:right w:val="none" w:sz="0" w:space="0" w:color="auto"/>
      </w:divBdr>
    </w:div>
    <w:div w:id="462967672">
      <w:bodyDiv w:val="1"/>
      <w:marLeft w:val="0"/>
      <w:marRight w:val="0"/>
      <w:marTop w:val="0"/>
      <w:marBottom w:val="0"/>
      <w:divBdr>
        <w:top w:val="none" w:sz="0" w:space="0" w:color="auto"/>
        <w:left w:val="none" w:sz="0" w:space="0" w:color="auto"/>
        <w:bottom w:val="none" w:sz="0" w:space="0" w:color="auto"/>
        <w:right w:val="none" w:sz="0" w:space="0" w:color="auto"/>
      </w:divBdr>
    </w:div>
    <w:div w:id="463813212">
      <w:bodyDiv w:val="1"/>
      <w:marLeft w:val="0"/>
      <w:marRight w:val="0"/>
      <w:marTop w:val="0"/>
      <w:marBottom w:val="0"/>
      <w:divBdr>
        <w:top w:val="none" w:sz="0" w:space="0" w:color="auto"/>
        <w:left w:val="none" w:sz="0" w:space="0" w:color="auto"/>
        <w:bottom w:val="none" w:sz="0" w:space="0" w:color="auto"/>
        <w:right w:val="none" w:sz="0" w:space="0" w:color="auto"/>
      </w:divBdr>
    </w:div>
    <w:div w:id="463961915">
      <w:bodyDiv w:val="1"/>
      <w:marLeft w:val="0"/>
      <w:marRight w:val="0"/>
      <w:marTop w:val="0"/>
      <w:marBottom w:val="0"/>
      <w:divBdr>
        <w:top w:val="none" w:sz="0" w:space="0" w:color="auto"/>
        <w:left w:val="none" w:sz="0" w:space="0" w:color="auto"/>
        <w:bottom w:val="none" w:sz="0" w:space="0" w:color="auto"/>
        <w:right w:val="none" w:sz="0" w:space="0" w:color="auto"/>
      </w:divBdr>
    </w:div>
    <w:div w:id="464859538">
      <w:bodyDiv w:val="1"/>
      <w:marLeft w:val="0"/>
      <w:marRight w:val="0"/>
      <w:marTop w:val="0"/>
      <w:marBottom w:val="0"/>
      <w:divBdr>
        <w:top w:val="none" w:sz="0" w:space="0" w:color="auto"/>
        <w:left w:val="none" w:sz="0" w:space="0" w:color="auto"/>
        <w:bottom w:val="none" w:sz="0" w:space="0" w:color="auto"/>
        <w:right w:val="none" w:sz="0" w:space="0" w:color="auto"/>
      </w:divBdr>
    </w:div>
    <w:div w:id="465246068">
      <w:bodyDiv w:val="1"/>
      <w:marLeft w:val="0"/>
      <w:marRight w:val="0"/>
      <w:marTop w:val="0"/>
      <w:marBottom w:val="0"/>
      <w:divBdr>
        <w:top w:val="none" w:sz="0" w:space="0" w:color="auto"/>
        <w:left w:val="none" w:sz="0" w:space="0" w:color="auto"/>
        <w:bottom w:val="none" w:sz="0" w:space="0" w:color="auto"/>
        <w:right w:val="none" w:sz="0" w:space="0" w:color="auto"/>
      </w:divBdr>
    </w:div>
    <w:div w:id="465313533">
      <w:bodyDiv w:val="1"/>
      <w:marLeft w:val="0"/>
      <w:marRight w:val="0"/>
      <w:marTop w:val="0"/>
      <w:marBottom w:val="0"/>
      <w:divBdr>
        <w:top w:val="none" w:sz="0" w:space="0" w:color="auto"/>
        <w:left w:val="none" w:sz="0" w:space="0" w:color="auto"/>
        <w:bottom w:val="none" w:sz="0" w:space="0" w:color="auto"/>
        <w:right w:val="none" w:sz="0" w:space="0" w:color="auto"/>
      </w:divBdr>
    </w:div>
    <w:div w:id="467474862">
      <w:bodyDiv w:val="1"/>
      <w:marLeft w:val="0"/>
      <w:marRight w:val="0"/>
      <w:marTop w:val="0"/>
      <w:marBottom w:val="0"/>
      <w:divBdr>
        <w:top w:val="none" w:sz="0" w:space="0" w:color="auto"/>
        <w:left w:val="none" w:sz="0" w:space="0" w:color="auto"/>
        <w:bottom w:val="none" w:sz="0" w:space="0" w:color="auto"/>
        <w:right w:val="none" w:sz="0" w:space="0" w:color="auto"/>
      </w:divBdr>
    </w:div>
    <w:div w:id="469447490">
      <w:bodyDiv w:val="1"/>
      <w:marLeft w:val="0"/>
      <w:marRight w:val="0"/>
      <w:marTop w:val="0"/>
      <w:marBottom w:val="0"/>
      <w:divBdr>
        <w:top w:val="none" w:sz="0" w:space="0" w:color="auto"/>
        <w:left w:val="none" w:sz="0" w:space="0" w:color="auto"/>
        <w:bottom w:val="none" w:sz="0" w:space="0" w:color="auto"/>
        <w:right w:val="none" w:sz="0" w:space="0" w:color="auto"/>
      </w:divBdr>
    </w:div>
    <w:div w:id="470103029">
      <w:bodyDiv w:val="1"/>
      <w:marLeft w:val="0"/>
      <w:marRight w:val="0"/>
      <w:marTop w:val="0"/>
      <w:marBottom w:val="0"/>
      <w:divBdr>
        <w:top w:val="none" w:sz="0" w:space="0" w:color="auto"/>
        <w:left w:val="none" w:sz="0" w:space="0" w:color="auto"/>
        <w:bottom w:val="none" w:sz="0" w:space="0" w:color="auto"/>
        <w:right w:val="none" w:sz="0" w:space="0" w:color="auto"/>
      </w:divBdr>
    </w:div>
    <w:div w:id="470176958">
      <w:bodyDiv w:val="1"/>
      <w:marLeft w:val="0"/>
      <w:marRight w:val="0"/>
      <w:marTop w:val="0"/>
      <w:marBottom w:val="0"/>
      <w:divBdr>
        <w:top w:val="none" w:sz="0" w:space="0" w:color="auto"/>
        <w:left w:val="none" w:sz="0" w:space="0" w:color="auto"/>
        <w:bottom w:val="none" w:sz="0" w:space="0" w:color="auto"/>
        <w:right w:val="none" w:sz="0" w:space="0" w:color="auto"/>
      </w:divBdr>
    </w:div>
    <w:div w:id="470289034">
      <w:bodyDiv w:val="1"/>
      <w:marLeft w:val="0"/>
      <w:marRight w:val="0"/>
      <w:marTop w:val="0"/>
      <w:marBottom w:val="0"/>
      <w:divBdr>
        <w:top w:val="none" w:sz="0" w:space="0" w:color="auto"/>
        <w:left w:val="none" w:sz="0" w:space="0" w:color="auto"/>
        <w:bottom w:val="none" w:sz="0" w:space="0" w:color="auto"/>
        <w:right w:val="none" w:sz="0" w:space="0" w:color="auto"/>
      </w:divBdr>
    </w:div>
    <w:div w:id="470632140">
      <w:bodyDiv w:val="1"/>
      <w:marLeft w:val="0"/>
      <w:marRight w:val="0"/>
      <w:marTop w:val="0"/>
      <w:marBottom w:val="0"/>
      <w:divBdr>
        <w:top w:val="none" w:sz="0" w:space="0" w:color="auto"/>
        <w:left w:val="none" w:sz="0" w:space="0" w:color="auto"/>
        <w:bottom w:val="none" w:sz="0" w:space="0" w:color="auto"/>
        <w:right w:val="none" w:sz="0" w:space="0" w:color="auto"/>
      </w:divBdr>
    </w:div>
    <w:div w:id="470751198">
      <w:bodyDiv w:val="1"/>
      <w:marLeft w:val="0"/>
      <w:marRight w:val="0"/>
      <w:marTop w:val="0"/>
      <w:marBottom w:val="0"/>
      <w:divBdr>
        <w:top w:val="none" w:sz="0" w:space="0" w:color="auto"/>
        <w:left w:val="none" w:sz="0" w:space="0" w:color="auto"/>
        <w:bottom w:val="none" w:sz="0" w:space="0" w:color="auto"/>
        <w:right w:val="none" w:sz="0" w:space="0" w:color="auto"/>
      </w:divBdr>
    </w:div>
    <w:div w:id="471020745">
      <w:bodyDiv w:val="1"/>
      <w:marLeft w:val="0"/>
      <w:marRight w:val="0"/>
      <w:marTop w:val="0"/>
      <w:marBottom w:val="0"/>
      <w:divBdr>
        <w:top w:val="none" w:sz="0" w:space="0" w:color="auto"/>
        <w:left w:val="none" w:sz="0" w:space="0" w:color="auto"/>
        <w:bottom w:val="none" w:sz="0" w:space="0" w:color="auto"/>
        <w:right w:val="none" w:sz="0" w:space="0" w:color="auto"/>
      </w:divBdr>
    </w:div>
    <w:div w:id="472522155">
      <w:bodyDiv w:val="1"/>
      <w:marLeft w:val="0"/>
      <w:marRight w:val="0"/>
      <w:marTop w:val="0"/>
      <w:marBottom w:val="0"/>
      <w:divBdr>
        <w:top w:val="none" w:sz="0" w:space="0" w:color="auto"/>
        <w:left w:val="none" w:sz="0" w:space="0" w:color="auto"/>
        <w:bottom w:val="none" w:sz="0" w:space="0" w:color="auto"/>
        <w:right w:val="none" w:sz="0" w:space="0" w:color="auto"/>
      </w:divBdr>
    </w:div>
    <w:div w:id="472799668">
      <w:bodyDiv w:val="1"/>
      <w:marLeft w:val="0"/>
      <w:marRight w:val="0"/>
      <w:marTop w:val="0"/>
      <w:marBottom w:val="0"/>
      <w:divBdr>
        <w:top w:val="none" w:sz="0" w:space="0" w:color="auto"/>
        <w:left w:val="none" w:sz="0" w:space="0" w:color="auto"/>
        <w:bottom w:val="none" w:sz="0" w:space="0" w:color="auto"/>
        <w:right w:val="none" w:sz="0" w:space="0" w:color="auto"/>
      </w:divBdr>
    </w:div>
    <w:div w:id="473106528">
      <w:bodyDiv w:val="1"/>
      <w:marLeft w:val="0"/>
      <w:marRight w:val="0"/>
      <w:marTop w:val="0"/>
      <w:marBottom w:val="0"/>
      <w:divBdr>
        <w:top w:val="none" w:sz="0" w:space="0" w:color="auto"/>
        <w:left w:val="none" w:sz="0" w:space="0" w:color="auto"/>
        <w:bottom w:val="none" w:sz="0" w:space="0" w:color="auto"/>
        <w:right w:val="none" w:sz="0" w:space="0" w:color="auto"/>
      </w:divBdr>
    </w:div>
    <w:div w:id="473986495">
      <w:bodyDiv w:val="1"/>
      <w:marLeft w:val="0"/>
      <w:marRight w:val="0"/>
      <w:marTop w:val="0"/>
      <w:marBottom w:val="0"/>
      <w:divBdr>
        <w:top w:val="none" w:sz="0" w:space="0" w:color="auto"/>
        <w:left w:val="none" w:sz="0" w:space="0" w:color="auto"/>
        <w:bottom w:val="none" w:sz="0" w:space="0" w:color="auto"/>
        <w:right w:val="none" w:sz="0" w:space="0" w:color="auto"/>
      </w:divBdr>
    </w:div>
    <w:div w:id="474220517">
      <w:bodyDiv w:val="1"/>
      <w:marLeft w:val="0"/>
      <w:marRight w:val="0"/>
      <w:marTop w:val="0"/>
      <w:marBottom w:val="0"/>
      <w:divBdr>
        <w:top w:val="none" w:sz="0" w:space="0" w:color="auto"/>
        <w:left w:val="none" w:sz="0" w:space="0" w:color="auto"/>
        <w:bottom w:val="none" w:sz="0" w:space="0" w:color="auto"/>
        <w:right w:val="none" w:sz="0" w:space="0" w:color="auto"/>
      </w:divBdr>
    </w:div>
    <w:div w:id="474446113">
      <w:bodyDiv w:val="1"/>
      <w:marLeft w:val="0"/>
      <w:marRight w:val="0"/>
      <w:marTop w:val="0"/>
      <w:marBottom w:val="0"/>
      <w:divBdr>
        <w:top w:val="none" w:sz="0" w:space="0" w:color="auto"/>
        <w:left w:val="none" w:sz="0" w:space="0" w:color="auto"/>
        <w:bottom w:val="none" w:sz="0" w:space="0" w:color="auto"/>
        <w:right w:val="none" w:sz="0" w:space="0" w:color="auto"/>
      </w:divBdr>
    </w:div>
    <w:div w:id="474446926">
      <w:bodyDiv w:val="1"/>
      <w:marLeft w:val="0"/>
      <w:marRight w:val="0"/>
      <w:marTop w:val="0"/>
      <w:marBottom w:val="0"/>
      <w:divBdr>
        <w:top w:val="none" w:sz="0" w:space="0" w:color="auto"/>
        <w:left w:val="none" w:sz="0" w:space="0" w:color="auto"/>
        <w:bottom w:val="none" w:sz="0" w:space="0" w:color="auto"/>
        <w:right w:val="none" w:sz="0" w:space="0" w:color="auto"/>
      </w:divBdr>
    </w:div>
    <w:div w:id="474687722">
      <w:bodyDiv w:val="1"/>
      <w:marLeft w:val="0"/>
      <w:marRight w:val="0"/>
      <w:marTop w:val="0"/>
      <w:marBottom w:val="0"/>
      <w:divBdr>
        <w:top w:val="none" w:sz="0" w:space="0" w:color="auto"/>
        <w:left w:val="none" w:sz="0" w:space="0" w:color="auto"/>
        <w:bottom w:val="none" w:sz="0" w:space="0" w:color="auto"/>
        <w:right w:val="none" w:sz="0" w:space="0" w:color="auto"/>
      </w:divBdr>
    </w:div>
    <w:div w:id="475218062">
      <w:bodyDiv w:val="1"/>
      <w:marLeft w:val="0"/>
      <w:marRight w:val="0"/>
      <w:marTop w:val="0"/>
      <w:marBottom w:val="0"/>
      <w:divBdr>
        <w:top w:val="none" w:sz="0" w:space="0" w:color="auto"/>
        <w:left w:val="none" w:sz="0" w:space="0" w:color="auto"/>
        <w:bottom w:val="none" w:sz="0" w:space="0" w:color="auto"/>
        <w:right w:val="none" w:sz="0" w:space="0" w:color="auto"/>
      </w:divBdr>
    </w:div>
    <w:div w:id="475489500">
      <w:bodyDiv w:val="1"/>
      <w:marLeft w:val="0"/>
      <w:marRight w:val="0"/>
      <w:marTop w:val="0"/>
      <w:marBottom w:val="0"/>
      <w:divBdr>
        <w:top w:val="none" w:sz="0" w:space="0" w:color="auto"/>
        <w:left w:val="none" w:sz="0" w:space="0" w:color="auto"/>
        <w:bottom w:val="none" w:sz="0" w:space="0" w:color="auto"/>
        <w:right w:val="none" w:sz="0" w:space="0" w:color="auto"/>
      </w:divBdr>
    </w:div>
    <w:div w:id="475728649">
      <w:bodyDiv w:val="1"/>
      <w:marLeft w:val="0"/>
      <w:marRight w:val="0"/>
      <w:marTop w:val="0"/>
      <w:marBottom w:val="0"/>
      <w:divBdr>
        <w:top w:val="none" w:sz="0" w:space="0" w:color="auto"/>
        <w:left w:val="none" w:sz="0" w:space="0" w:color="auto"/>
        <w:bottom w:val="none" w:sz="0" w:space="0" w:color="auto"/>
        <w:right w:val="none" w:sz="0" w:space="0" w:color="auto"/>
      </w:divBdr>
    </w:div>
    <w:div w:id="476066830">
      <w:bodyDiv w:val="1"/>
      <w:marLeft w:val="0"/>
      <w:marRight w:val="0"/>
      <w:marTop w:val="0"/>
      <w:marBottom w:val="0"/>
      <w:divBdr>
        <w:top w:val="none" w:sz="0" w:space="0" w:color="auto"/>
        <w:left w:val="none" w:sz="0" w:space="0" w:color="auto"/>
        <w:bottom w:val="none" w:sz="0" w:space="0" w:color="auto"/>
        <w:right w:val="none" w:sz="0" w:space="0" w:color="auto"/>
      </w:divBdr>
    </w:div>
    <w:div w:id="478501514">
      <w:bodyDiv w:val="1"/>
      <w:marLeft w:val="0"/>
      <w:marRight w:val="0"/>
      <w:marTop w:val="0"/>
      <w:marBottom w:val="0"/>
      <w:divBdr>
        <w:top w:val="none" w:sz="0" w:space="0" w:color="auto"/>
        <w:left w:val="none" w:sz="0" w:space="0" w:color="auto"/>
        <w:bottom w:val="none" w:sz="0" w:space="0" w:color="auto"/>
        <w:right w:val="none" w:sz="0" w:space="0" w:color="auto"/>
      </w:divBdr>
    </w:div>
    <w:div w:id="478621881">
      <w:bodyDiv w:val="1"/>
      <w:marLeft w:val="0"/>
      <w:marRight w:val="0"/>
      <w:marTop w:val="0"/>
      <w:marBottom w:val="0"/>
      <w:divBdr>
        <w:top w:val="none" w:sz="0" w:space="0" w:color="auto"/>
        <w:left w:val="none" w:sz="0" w:space="0" w:color="auto"/>
        <w:bottom w:val="none" w:sz="0" w:space="0" w:color="auto"/>
        <w:right w:val="none" w:sz="0" w:space="0" w:color="auto"/>
      </w:divBdr>
    </w:div>
    <w:div w:id="478692319">
      <w:bodyDiv w:val="1"/>
      <w:marLeft w:val="0"/>
      <w:marRight w:val="0"/>
      <w:marTop w:val="0"/>
      <w:marBottom w:val="0"/>
      <w:divBdr>
        <w:top w:val="none" w:sz="0" w:space="0" w:color="auto"/>
        <w:left w:val="none" w:sz="0" w:space="0" w:color="auto"/>
        <w:bottom w:val="none" w:sz="0" w:space="0" w:color="auto"/>
        <w:right w:val="none" w:sz="0" w:space="0" w:color="auto"/>
      </w:divBdr>
    </w:div>
    <w:div w:id="479470193">
      <w:bodyDiv w:val="1"/>
      <w:marLeft w:val="0"/>
      <w:marRight w:val="0"/>
      <w:marTop w:val="0"/>
      <w:marBottom w:val="0"/>
      <w:divBdr>
        <w:top w:val="none" w:sz="0" w:space="0" w:color="auto"/>
        <w:left w:val="none" w:sz="0" w:space="0" w:color="auto"/>
        <w:bottom w:val="none" w:sz="0" w:space="0" w:color="auto"/>
        <w:right w:val="none" w:sz="0" w:space="0" w:color="auto"/>
      </w:divBdr>
    </w:div>
    <w:div w:id="479885216">
      <w:bodyDiv w:val="1"/>
      <w:marLeft w:val="0"/>
      <w:marRight w:val="0"/>
      <w:marTop w:val="0"/>
      <w:marBottom w:val="0"/>
      <w:divBdr>
        <w:top w:val="none" w:sz="0" w:space="0" w:color="auto"/>
        <w:left w:val="none" w:sz="0" w:space="0" w:color="auto"/>
        <w:bottom w:val="none" w:sz="0" w:space="0" w:color="auto"/>
        <w:right w:val="none" w:sz="0" w:space="0" w:color="auto"/>
      </w:divBdr>
    </w:div>
    <w:div w:id="479998048">
      <w:bodyDiv w:val="1"/>
      <w:marLeft w:val="0"/>
      <w:marRight w:val="0"/>
      <w:marTop w:val="0"/>
      <w:marBottom w:val="0"/>
      <w:divBdr>
        <w:top w:val="none" w:sz="0" w:space="0" w:color="auto"/>
        <w:left w:val="none" w:sz="0" w:space="0" w:color="auto"/>
        <w:bottom w:val="none" w:sz="0" w:space="0" w:color="auto"/>
        <w:right w:val="none" w:sz="0" w:space="0" w:color="auto"/>
      </w:divBdr>
    </w:div>
    <w:div w:id="480003868">
      <w:bodyDiv w:val="1"/>
      <w:marLeft w:val="0"/>
      <w:marRight w:val="0"/>
      <w:marTop w:val="0"/>
      <w:marBottom w:val="0"/>
      <w:divBdr>
        <w:top w:val="none" w:sz="0" w:space="0" w:color="auto"/>
        <w:left w:val="none" w:sz="0" w:space="0" w:color="auto"/>
        <w:bottom w:val="none" w:sz="0" w:space="0" w:color="auto"/>
        <w:right w:val="none" w:sz="0" w:space="0" w:color="auto"/>
      </w:divBdr>
    </w:div>
    <w:div w:id="480538743">
      <w:bodyDiv w:val="1"/>
      <w:marLeft w:val="0"/>
      <w:marRight w:val="0"/>
      <w:marTop w:val="0"/>
      <w:marBottom w:val="0"/>
      <w:divBdr>
        <w:top w:val="none" w:sz="0" w:space="0" w:color="auto"/>
        <w:left w:val="none" w:sz="0" w:space="0" w:color="auto"/>
        <w:bottom w:val="none" w:sz="0" w:space="0" w:color="auto"/>
        <w:right w:val="none" w:sz="0" w:space="0" w:color="auto"/>
      </w:divBdr>
    </w:div>
    <w:div w:id="480582122">
      <w:bodyDiv w:val="1"/>
      <w:marLeft w:val="0"/>
      <w:marRight w:val="0"/>
      <w:marTop w:val="0"/>
      <w:marBottom w:val="0"/>
      <w:divBdr>
        <w:top w:val="none" w:sz="0" w:space="0" w:color="auto"/>
        <w:left w:val="none" w:sz="0" w:space="0" w:color="auto"/>
        <w:bottom w:val="none" w:sz="0" w:space="0" w:color="auto"/>
        <w:right w:val="none" w:sz="0" w:space="0" w:color="auto"/>
      </w:divBdr>
    </w:div>
    <w:div w:id="480852682">
      <w:bodyDiv w:val="1"/>
      <w:marLeft w:val="0"/>
      <w:marRight w:val="0"/>
      <w:marTop w:val="0"/>
      <w:marBottom w:val="0"/>
      <w:divBdr>
        <w:top w:val="none" w:sz="0" w:space="0" w:color="auto"/>
        <w:left w:val="none" w:sz="0" w:space="0" w:color="auto"/>
        <w:bottom w:val="none" w:sz="0" w:space="0" w:color="auto"/>
        <w:right w:val="none" w:sz="0" w:space="0" w:color="auto"/>
      </w:divBdr>
    </w:div>
    <w:div w:id="481509428">
      <w:bodyDiv w:val="1"/>
      <w:marLeft w:val="0"/>
      <w:marRight w:val="0"/>
      <w:marTop w:val="0"/>
      <w:marBottom w:val="0"/>
      <w:divBdr>
        <w:top w:val="none" w:sz="0" w:space="0" w:color="auto"/>
        <w:left w:val="none" w:sz="0" w:space="0" w:color="auto"/>
        <w:bottom w:val="none" w:sz="0" w:space="0" w:color="auto"/>
        <w:right w:val="none" w:sz="0" w:space="0" w:color="auto"/>
      </w:divBdr>
    </w:div>
    <w:div w:id="481586943">
      <w:bodyDiv w:val="1"/>
      <w:marLeft w:val="0"/>
      <w:marRight w:val="0"/>
      <w:marTop w:val="0"/>
      <w:marBottom w:val="0"/>
      <w:divBdr>
        <w:top w:val="none" w:sz="0" w:space="0" w:color="auto"/>
        <w:left w:val="none" w:sz="0" w:space="0" w:color="auto"/>
        <w:bottom w:val="none" w:sz="0" w:space="0" w:color="auto"/>
        <w:right w:val="none" w:sz="0" w:space="0" w:color="auto"/>
      </w:divBdr>
    </w:div>
    <w:div w:id="482162868">
      <w:bodyDiv w:val="1"/>
      <w:marLeft w:val="0"/>
      <w:marRight w:val="0"/>
      <w:marTop w:val="0"/>
      <w:marBottom w:val="0"/>
      <w:divBdr>
        <w:top w:val="none" w:sz="0" w:space="0" w:color="auto"/>
        <w:left w:val="none" w:sz="0" w:space="0" w:color="auto"/>
        <w:bottom w:val="none" w:sz="0" w:space="0" w:color="auto"/>
        <w:right w:val="none" w:sz="0" w:space="0" w:color="auto"/>
      </w:divBdr>
    </w:div>
    <w:div w:id="482699944">
      <w:bodyDiv w:val="1"/>
      <w:marLeft w:val="0"/>
      <w:marRight w:val="0"/>
      <w:marTop w:val="0"/>
      <w:marBottom w:val="0"/>
      <w:divBdr>
        <w:top w:val="none" w:sz="0" w:space="0" w:color="auto"/>
        <w:left w:val="none" w:sz="0" w:space="0" w:color="auto"/>
        <w:bottom w:val="none" w:sz="0" w:space="0" w:color="auto"/>
        <w:right w:val="none" w:sz="0" w:space="0" w:color="auto"/>
      </w:divBdr>
    </w:div>
    <w:div w:id="482814710">
      <w:bodyDiv w:val="1"/>
      <w:marLeft w:val="0"/>
      <w:marRight w:val="0"/>
      <w:marTop w:val="0"/>
      <w:marBottom w:val="0"/>
      <w:divBdr>
        <w:top w:val="none" w:sz="0" w:space="0" w:color="auto"/>
        <w:left w:val="none" w:sz="0" w:space="0" w:color="auto"/>
        <w:bottom w:val="none" w:sz="0" w:space="0" w:color="auto"/>
        <w:right w:val="none" w:sz="0" w:space="0" w:color="auto"/>
      </w:divBdr>
    </w:div>
    <w:div w:id="483200395">
      <w:bodyDiv w:val="1"/>
      <w:marLeft w:val="0"/>
      <w:marRight w:val="0"/>
      <w:marTop w:val="0"/>
      <w:marBottom w:val="0"/>
      <w:divBdr>
        <w:top w:val="none" w:sz="0" w:space="0" w:color="auto"/>
        <w:left w:val="none" w:sz="0" w:space="0" w:color="auto"/>
        <w:bottom w:val="none" w:sz="0" w:space="0" w:color="auto"/>
        <w:right w:val="none" w:sz="0" w:space="0" w:color="auto"/>
      </w:divBdr>
    </w:div>
    <w:div w:id="484005103">
      <w:bodyDiv w:val="1"/>
      <w:marLeft w:val="0"/>
      <w:marRight w:val="0"/>
      <w:marTop w:val="0"/>
      <w:marBottom w:val="0"/>
      <w:divBdr>
        <w:top w:val="none" w:sz="0" w:space="0" w:color="auto"/>
        <w:left w:val="none" w:sz="0" w:space="0" w:color="auto"/>
        <w:bottom w:val="none" w:sz="0" w:space="0" w:color="auto"/>
        <w:right w:val="none" w:sz="0" w:space="0" w:color="auto"/>
      </w:divBdr>
    </w:div>
    <w:div w:id="485903341">
      <w:bodyDiv w:val="1"/>
      <w:marLeft w:val="0"/>
      <w:marRight w:val="0"/>
      <w:marTop w:val="0"/>
      <w:marBottom w:val="0"/>
      <w:divBdr>
        <w:top w:val="none" w:sz="0" w:space="0" w:color="auto"/>
        <w:left w:val="none" w:sz="0" w:space="0" w:color="auto"/>
        <w:bottom w:val="none" w:sz="0" w:space="0" w:color="auto"/>
        <w:right w:val="none" w:sz="0" w:space="0" w:color="auto"/>
      </w:divBdr>
    </w:div>
    <w:div w:id="486016776">
      <w:bodyDiv w:val="1"/>
      <w:marLeft w:val="0"/>
      <w:marRight w:val="0"/>
      <w:marTop w:val="0"/>
      <w:marBottom w:val="0"/>
      <w:divBdr>
        <w:top w:val="none" w:sz="0" w:space="0" w:color="auto"/>
        <w:left w:val="none" w:sz="0" w:space="0" w:color="auto"/>
        <w:bottom w:val="none" w:sz="0" w:space="0" w:color="auto"/>
        <w:right w:val="none" w:sz="0" w:space="0" w:color="auto"/>
      </w:divBdr>
    </w:div>
    <w:div w:id="490483239">
      <w:bodyDiv w:val="1"/>
      <w:marLeft w:val="0"/>
      <w:marRight w:val="0"/>
      <w:marTop w:val="0"/>
      <w:marBottom w:val="0"/>
      <w:divBdr>
        <w:top w:val="none" w:sz="0" w:space="0" w:color="auto"/>
        <w:left w:val="none" w:sz="0" w:space="0" w:color="auto"/>
        <w:bottom w:val="none" w:sz="0" w:space="0" w:color="auto"/>
        <w:right w:val="none" w:sz="0" w:space="0" w:color="auto"/>
      </w:divBdr>
    </w:div>
    <w:div w:id="490488693">
      <w:bodyDiv w:val="1"/>
      <w:marLeft w:val="0"/>
      <w:marRight w:val="0"/>
      <w:marTop w:val="0"/>
      <w:marBottom w:val="0"/>
      <w:divBdr>
        <w:top w:val="none" w:sz="0" w:space="0" w:color="auto"/>
        <w:left w:val="none" w:sz="0" w:space="0" w:color="auto"/>
        <w:bottom w:val="none" w:sz="0" w:space="0" w:color="auto"/>
        <w:right w:val="none" w:sz="0" w:space="0" w:color="auto"/>
      </w:divBdr>
    </w:div>
    <w:div w:id="490950849">
      <w:bodyDiv w:val="1"/>
      <w:marLeft w:val="0"/>
      <w:marRight w:val="0"/>
      <w:marTop w:val="0"/>
      <w:marBottom w:val="0"/>
      <w:divBdr>
        <w:top w:val="none" w:sz="0" w:space="0" w:color="auto"/>
        <w:left w:val="none" w:sz="0" w:space="0" w:color="auto"/>
        <w:bottom w:val="none" w:sz="0" w:space="0" w:color="auto"/>
        <w:right w:val="none" w:sz="0" w:space="0" w:color="auto"/>
      </w:divBdr>
    </w:div>
    <w:div w:id="491258270">
      <w:bodyDiv w:val="1"/>
      <w:marLeft w:val="0"/>
      <w:marRight w:val="0"/>
      <w:marTop w:val="0"/>
      <w:marBottom w:val="0"/>
      <w:divBdr>
        <w:top w:val="none" w:sz="0" w:space="0" w:color="auto"/>
        <w:left w:val="none" w:sz="0" w:space="0" w:color="auto"/>
        <w:bottom w:val="none" w:sz="0" w:space="0" w:color="auto"/>
        <w:right w:val="none" w:sz="0" w:space="0" w:color="auto"/>
      </w:divBdr>
    </w:div>
    <w:div w:id="491263294">
      <w:bodyDiv w:val="1"/>
      <w:marLeft w:val="0"/>
      <w:marRight w:val="0"/>
      <w:marTop w:val="0"/>
      <w:marBottom w:val="0"/>
      <w:divBdr>
        <w:top w:val="none" w:sz="0" w:space="0" w:color="auto"/>
        <w:left w:val="none" w:sz="0" w:space="0" w:color="auto"/>
        <w:bottom w:val="none" w:sz="0" w:space="0" w:color="auto"/>
        <w:right w:val="none" w:sz="0" w:space="0" w:color="auto"/>
      </w:divBdr>
    </w:div>
    <w:div w:id="492138211">
      <w:bodyDiv w:val="1"/>
      <w:marLeft w:val="0"/>
      <w:marRight w:val="0"/>
      <w:marTop w:val="0"/>
      <w:marBottom w:val="0"/>
      <w:divBdr>
        <w:top w:val="none" w:sz="0" w:space="0" w:color="auto"/>
        <w:left w:val="none" w:sz="0" w:space="0" w:color="auto"/>
        <w:bottom w:val="none" w:sz="0" w:space="0" w:color="auto"/>
        <w:right w:val="none" w:sz="0" w:space="0" w:color="auto"/>
      </w:divBdr>
    </w:div>
    <w:div w:id="492523913">
      <w:bodyDiv w:val="1"/>
      <w:marLeft w:val="0"/>
      <w:marRight w:val="0"/>
      <w:marTop w:val="0"/>
      <w:marBottom w:val="0"/>
      <w:divBdr>
        <w:top w:val="none" w:sz="0" w:space="0" w:color="auto"/>
        <w:left w:val="none" w:sz="0" w:space="0" w:color="auto"/>
        <w:bottom w:val="none" w:sz="0" w:space="0" w:color="auto"/>
        <w:right w:val="none" w:sz="0" w:space="0" w:color="auto"/>
      </w:divBdr>
    </w:div>
    <w:div w:id="492525409">
      <w:bodyDiv w:val="1"/>
      <w:marLeft w:val="0"/>
      <w:marRight w:val="0"/>
      <w:marTop w:val="0"/>
      <w:marBottom w:val="0"/>
      <w:divBdr>
        <w:top w:val="none" w:sz="0" w:space="0" w:color="auto"/>
        <w:left w:val="none" w:sz="0" w:space="0" w:color="auto"/>
        <w:bottom w:val="none" w:sz="0" w:space="0" w:color="auto"/>
        <w:right w:val="none" w:sz="0" w:space="0" w:color="auto"/>
      </w:divBdr>
    </w:div>
    <w:div w:id="492641925">
      <w:bodyDiv w:val="1"/>
      <w:marLeft w:val="0"/>
      <w:marRight w:val="0"/>
      <w:marTop w:val="0"/>
      <w:marBottom w:val="0"/>
      <w:divBdr>
        <w:top w:val="none" w:sz="0" w:space="0" w:color="auto"/>
        <w:left w:val="none" w:sz="0" w:space="0" w:color="auto"/>
        <w:bottom w:val="none" w:sz="0" w:space="0" w:color="auto"/>
        <w:right w:val="none" w:sz="0" w:space="0" w:color="auto"/>
      </w:divBdr>
    </w:div>
    <w:div w:id="492642489">
      <w:bodyDiv w:val="1"/>
      <w:marLeft w:val="0"/>
      <w:marRight w:val="0"/>
      <w:marTop w:val="0"/>
      <w:marBottom w:val="0"/>
      <w:divBdr>
        <w:top w:val="none" w:sz="0" w:space="0" w:color="auto"/>
        <w:left w:val="none" w:sz="0" w:space="0" w:color="auto"/>
        <w:bottom w:val="none" w:sz="0" w:space="0" w:color="auto"/>
        <w:right w:val="none" w:sz="0" w:space="0" w:color="auto"/>
      </w:divBdr>
    </w:div>
    <w:div w:id="492794436">
      <w:bodyDiv w:val="1"/>
      <w:marLeft w:val="0"/>
      <w:marRight w:val="0"/>
      <w:marTop w:val="0"/>
      <w:marBottom w:val="0"/>
      <w:divBdr>
        <w:top w:val="none" w:sz="0" w:space="0" w:color="auto"/>
        <w:left w:val="none" w:sz="0" w:space="0" w:color="auto"/>
        <w:bottom w:val="none" w:sz="0" w:space="0" w:color="auto"/>
        <w:right w:val="none" w:sz="0" w:space="0" w:color="auto"/>
      </w:divBdr>
    </w:div>
    <w:div w:id="494103452">
      <w:bodyDiv w:val="1"/>
      <w:marLeft w:val="0"/>
      <w:marRight w:val="0"/>
      <w:marTop w:val="0"/>
      <w:marBottom w:val="0"/>
      <w:divBdr>
        <w:top w:val="none" w:sz="0" w:space="0" w:color="auto"/>
        <w:left w:val="none" w:sz="0" w:space="0" w:color="auto"/>
        <w:bottom w:val="none" w:sz="0" w:space="0" w:color="auto"/>
        <w:right w:val="none" w:sz="0" w:space="0" w:color="auto"/>
      </w:divBdr>
    </w:div>
    <w:div w:id="495271079">
      <w:bodyDiv w:val="1"/>
      <w:marLeft w:val="0"/>
      <w:marRight w:val="0"/>
      <w:marTop w:val="0"/>
      <w:marBottom w:val="0"/>
      <w:divBdr>
        <w:top w:val="none" w:sz="0" w:space="0" w:color="auto"/>
        <w:left w:val="none" w:sz="0" w:space="0" w:color="auto"/>
        <w:bottom w:val="none" w:sz="0" w:space="0" w:color="auto"/>
        <w:right w:val="none" w:sz="0" w:space="0" w:color="auto"/>
      </w:divBdr>
    </w:div>
    <w:div w:id="496725425">
      <w:bodyDiv w:val="1"/>
      <w:marLeft w:val="0"/>
      <w:marRight w:val="0"/>
      <w:marTop w:val="0"/>
      <w:marBottom w:val="0"/>
      <w:divBdr>
        <w:top w:val="none" w:sz="0" w:space="0" w:color="auto"/>
        <w:left w:val="none" w:sz="0" w:space="0" w:color="auto"/>
        <w:bottom w:val="none" w:sz="0" w:space="0" w:color="auto"/>
        <w:right w:val="none" w:sz="0" w:space="0" w:color="auto"/>
      </w:divBdr>
    </w:div>
    <w:div w:id="496960550">
      <w:bodyDiv w:val="1"/>
      <w:marLeft w:val="0"/>
      <w:marRight w:val="0"/>
      <w:marTop w:val="0"/>
      <w:marBottom w:val="0"/>
      <w:divBdr>
        <w:top w:val="none" w:sz="0" w:space="0" w:color="auto"/>
        <w:left w:val="none" w:sz="0" w:space="0" w:color="auto"/>
        <w:bottom w:val="none" w:sz="0" w:space="0" w:color="auto"/>
        <w:right w:val="none" w:sz="0" w:space="0" w:color="auto"/>
      </w:divBdr>
    </w:div>
    <w:div w:id="498808907">
      <w:bodyDiv w:val="1"/>
      <w:marLeft w:val="0"/>
      <w:marRight w:val="0"/>
      <w:marTop w:val="0"/>
      <w:marBottom w:val="0"/>
      <w:divBdr>
        <w:top w:val="none" w:sz="0" w:space="0" w:color="auto"/>
        <w:left w:val="none" w:sz="0" w:space="0" w:color="auto"/>
        <w:bottom w:val="none" w:sz="0" w:space="0" w:color="auto"/>
        <w:right w:val="none" w:sz="0" w:space="0" w:color="auto"/>
      </w:divBdr>
    </w:div>
    <w:div w:id="498890121">
      <w:bodyDiv w:val="1"/>
      <w:marLeft w:val="0"/>
      <w:marRight w:val="0"/>
      <w:marTop w:val="0"/>
      <w:marBottom w:val="0"/>
      <w:divBdr>
        <w:top w:val="none" w:sz="0" w:space="0" w:color="auto"/>
        <w:left w:val="none" w:sz="0" w:space="0" w:color="auto"/>
        <w:bottom w:val="none" w:sz="0" w:space="0" w:color="auto"/>
        <w:right w:val="none" w:sz="0" w:space="0" w:color="auto"/>
      </w:divBdr>
    </w:div>
    <w:div w:id="499127068">
      <w:bodyDiv w:val="1"/>
      <w:marLeft w:val="0"/>
      <w:marRight w:val="0"/>
      <w:marTop w:val="0"/>
      <w:marBottom w:val="0"/>
      <w:divBdr>
        <w:top w:val="none" w:sz="0" w:space="0" w:color="auto"/>
        <w:left w:val="none" w:sz="0" w:space="0" w:color="auto"/>
        <w:bottom w:val="none" w:sz="0" w:space="0" w:color="auto"/>
        <w:right w:val="none" w:sz="0" w:space="0" w:color="auto"/>
      </w:divBdr>
    </w:div>
    <w:div w:id="499153384">
      <w:bodyDiv w:val="1"/>
      <w:marLeft w:val="0"/>
      <w:marRight w:val="0"/>
      <w:marTop w:val="0"/>
      <w:marBottom w:val="0"/>
      <w:divBdr>
        <w:top w:val="none" w:sz="0" w:space="0" w:color="auto"/>
        <w:left w:val="none" w:sz="0" w:space="0" w:color="auto"/>
        <w:bottom w:val="none" w:sz="0" w:space="0" w:color="auto"/>
        <w:right w:val="none" w:sz="0" w:space="0" w:color="auto"/>
      </w:divBdr>
    </w:div>
    <w:div w:id="500051543">
      <w:bodyDiv w:val="1"/>
      <w:marLeft w:val="0"/>
      <w:marRight w:val="0"/>
      <w:marTop w:val="0"/>
      <w:marBottom w:val="0"/>
      <w:divBdr>
        <w:top w:val="none" w:sz="0" w:space="0" w:color="auto"/>
        <w:left w:val="none" w:sz="0" w:space="0" w:color="auto"/>
        <w:bottom w:val="none" w:sz="0" w:space="0" w:color="auto"/>
        <w:right w:val="none" w:sz="0" w:space="0" w:color="auto"/>
      </w:divBdr>
    </w:div>
    <w:div w:id="500589321">
      <w:bodyDiv w:val="1"/>
      <w:marLeft w:val="0"/>
      <w:marRight w:val="0"/>
      <w:marTop w:val="0"/>
      <w:marBottom w:val="0"/>
      <w:divBdr>
        <w:top w:val="none" w:sz="0" w:space="0" w:color="auto"/>
        <w:left w:val="none" w:sz="0" w:space="0" w:color="auto"/>
        <w:bottom w:val="none" w:sz="0" w:space="0" w:color="auto"/>
        <w:right w:val="none" w:sz="0" w:space="0" w:color="auto"/>
      </w:divBdr>
    </w:div>
    <w:div w:id="501894778">
      <w:bodyDiv w:val="1"/>
      <w:marLeft w:val="0"/>
      <w:marRight w:val="0"/>
      <w:marTop w:val="0"/>
      <w:marBottom w:val="0"/>
      <w:divBdr>
        <w:top w:val="none" w:sz="0" w:space="0" w:color="auto"/>
        <w:left w:val="none" w:sz="0" w:space="0" w:color="auto"/>
        <w:bottom w:val="none" w:sz="0" w:space="0" w:color="auto"/>
        <w:right w:val="none" w:sz="0" w:space="0" w:color="auto"/>
      </w:divBdr>
    </w:div>
    <w:div w:id="504437625">
      <w:bodyDiv w:val="1"/>
      <w:marLeft w:val="0"/>
      <w:marRight w:val="0"/>
      <w:marTop w:val="0"/>
      <w:marBottom w:val="0"/>
      <w:divBdr>
        <w:top w:val="none" w:sz="0" w:space="0" w:color="auto"/>
        <w:left w:val="none" w:sz="0" w:space="0" w:color="auto"/>
        <w:bottom w:val="none" w:sz="0" w:space="0" w:color="auto"/>
        <w:right w:val="none" w:sz="0" w:space="0" w:color="auto"/>
      </w:divBdr>
    </w:div>
    <w:div w:id="504593518">
      <w:bodyDiv w:val="1"/>
      <w:marLeft w:val="0"/>
      <w:marRight w:val="0"/>
      <w:marTop w:val="0"/>
      <w:marBottom w:val="0"/>
      <w:divBdr>
        <w:top w:val="none" w:sz="0" w:space="0" w:color="auto"/>
        <w:left w:val="none" w:sz="0" w:space="0" w:color="auto"/>
        <w:bottom w:val="none" w:sz="0" w:space="0" w:color="auto"/>
        <w:right w:val="none" w:sz="0" w:space="0" w:color="auto"/>
      </w:divBdr>
    </w:div>
    <w:div w:id="504855698">
      <w:bodyDiv w:val="1"/>
      <w:marLeft w:val="0"/>
      <w:marRight w:val="0"/>
      <w:marTop w:val="0"/>
      <w:marBottom w:val="0"/>
      <w:divBdr>
        <w:top w:val="none" w:sz="0" w:space="0" w:color="auto"/>
        <w:left w:val="none" w:sz="0" w:space="0" w:color="auto"/>
        <w:bottom w:val="none" w:sz="0" w:space="0" w:color="auto"/>
        <w:right w:val="none" w:sz="0" w:space="0" w:color="auto"/>
      </w:divBdr>
    </w:div>
    <w:div w:id="506748896">
      <w:bodyDiv w:val="1"/>
      <w:marLeft w:val="0"/>
      <w:marRight w:val="0"/>
      <w:marTop w:val="0"/>
      <w:marBottom w:val="0"/>
      <w:divBdr>
        <w:top w:val="none" w:sz="0" w:space="0" w:color="auto"/>
        <w:left w:val="none" w:sz="0" w:space="0" w:color="auto"/>
        <w:bottom w:val="none" w:sz="0" w:space="0" w:color="auto"/>
        <w:right w:val="none" w:sz="0" w:space="0" w:color="auto"/>
      </w:divBdr>
    </w:div>
    <w:div w:id="506948653">
      <w:bodyDiv w:val="1"/>
      <w:marLeft w:val="0"/>
      <w:marRight w:val="0"/>
      <w:marTop w:val="0"/>
      <w:marBottom w:val="0"/>
      <w:divBdr>
        <w:top w:val="none" w:sz="0" w:space="0" w:color="auto"/>
        <w:left w:val="none" w:sz="0" w:space="0" w:color="auto"/>
        <w:bottom w:val="none" w:sz="0" w:space="0" w:color="auto"/>
        <w:right w:val="none" w:sz="0" w:space="0" w:color="auto"/>
      </w:divBdr>
    </w:div>
    <w:div w:id="508713365">
      <w:bodyDiv w:val="1"/>
      <w:marLeft w:val="0"/>
      <w:marRight w:val="0"/>
      <w:marTop w:val="0"/>
      <w:marBottom w:val="0"/>
      <w:divBdr>
        <w:top w:val="none" w:sz="0" w:space="0" w:color="auto"/>
        <w:left w:val="none" w:sz="0" w:space="0" w:color="auto"/>
        <w:bottom w:val="none" w:sz="0" w:space="0" w:color="auto"/>
        <w:right w:val="none" w:sz="0" w:space="0" w:color="auto"/>
      </w:divBdr>
    </w:div>
    <w:div w:id="508907913">
      <w:bodyDiv w:val="1"/>
      <w:marLeft w:val="0"/>
      <w:marRight w:val="0"/>
      <w:marTop w:val="0"/>
      <w:marBottom w:val="0"/>
      <w:divBdr>
        <w:top w:val="none" w:sz="0" w:space="0" w:color="auto"/>
        <w:left w:val="none" w:sz="0" w:space="0" w:color="auto"/>
        <w:bottom w:val="none" w:sz="0" w:space="0" w:color="auto"/>
        <w:right w:val="none" w:sz="0" w:space="0" w:color="auto"/>
      </w:divBdr>
    </w:div>
    <w:div w:id="509030869">
      <w:bodyDiv w:val="1"/>
      <w:marLeft w:val="0"/>
      <w:marRight w:val="0"/>
      <w:marTop w:val="0"/>
      <w:marBottom w:val="0"/>
      <w:divBdr>
        <w:top w:val="none" w:sz="0" w:space="0" w:color="auto"/>
        <w:left w:val="none" w:sz="0" w:space="0" w:color="auto"/>
        <w:bottom w:val="none" w:sz="0" w:space="0" w:color="auto"/>
        <w:right w:val="none" w:sz="0" w:space="0" w:color="auto"/>
      </w:divBdr>
    </w:div>
    <w:div w:id="510219284">
      <w:bodyDiv w:val="1"/>
      <w:marLeft w:val="0"/>
      <w:marRight w:val="0"/>
      <w:marTop w:val="0"/>
      <w:marBottom w:val="0"/>
      <w:divBdr>
        <w:top w:val="none" w:sz="0" w:space="0" w:color="auto"/>
        <w:left w:val="none" w:sz="0" w:space="0" w:color="auto"/>
        <w:bottom w:val="none" w:sz="0" w:space="0" w:color="auto"/>
        <w:right w:val="none" w:sz="0" w:space="0" w:color="auto"/>
      </w:divBdr>
    </w:div>
    <w:div w:id="510728882">
      <w:bodyDiv w:val="1"/>
      <w:marLeft w:val="0"/>
      <w:marRight w:val="0"/>
      <w:marTop w:val="0"/>
      <w:marBottom w:val="0"/>
      <w:divBdr>
        <w:top w:val="none" w:sz="0" w:space="0" w:color="auto"/>
        <w:left w:val="none" w:sz="0" w:space="0" w:color="auto"/>
        <w:bottom w:val="none" w:sz="0" w:space="0" w:color="auto"/>
        <w:right w:val="none" w:sz="0" w:space="0" w:color="auto"/>
      </w:divBdr>
    </w:div>
    <w:div w:id="511064880">
      <w:bodyDiv w:val="1"/>
      <w:marLeft w:val="0"/>
      <w:marRight w:val="0"/>
      <w:marTop w:val="0"/>
      <w:marBottom w:val="0"/>
      <w:divBdr>
        <w:top w:val="none" w:sz="0" w:space="0" w:color="auto"/>
        <w:left w:val="none" w:sz="0" w:space="0" w:color="auto"/>
        <w:bottom w:val="none" w:sz="0" w:space="0" w:color="auto"/>
        <w:right w:val="none" w:sz="0" w:space="0" w:color="auto"/>
      </w:divBdr>
    </w:div>
    <w:div w:id="511184864">
      <w:bodyDiv w:val="1"/>
      <w:marLeft w:val="0"/>
      <w:marRight w:val="0"/>
      <w:marTop w:val="0"/>
      <w:marBottom w:val="0"/>
      <w:divBdr>
        <w:top w:val="none" w:sz="0" w:space="0" w:color="auto"/>
        <w:left w:val="none" w:sz="0" w:space="0" w:color="auto"/>
        <w:bottom w:val="none" w:sz="0" w:space="0" w:color="auto"/>
        <w:right w:val="none" w:sz="0" w:space="0" w:color="auto"/>
      </w:divBdr>
    </w:div>
    <w:div w:id="511380470">
      <w:bodyDiv w:val="1"/>
      <w:marLeft w:val="0"/>
      <w:marRight w:val="0"/>
      <w:marTop w:val="0"/>
      <w:marBottom w:val="0"/>
      <w:divBdr>
        <w:top w:val="none" w:sz="0" w:space="0" w:color="auto"/>
        <w:left w:val="none" w:sz="0" w:space="0" w:color="auto"/>
        <w:bottom w:val="none" w:sz="0" w:space="0" w:color="auto"/>
        <w:right w:val="none" w:sz="0" w:space="0" w:color="auto"/>
      </w:divBdr>
    </w:div>
    <w:div w:id="511989897">
      <w:bodyDiv w:val="1"/>
      <w:marLeft w:val="0"/>
      <w:marRight w:val="0"/>
      <w:marTop w:val="0"/>
      <w:marBottom w:val="0"/>
      <w:divBdr>
        <w:top w:val="none" w:sz="0" w:space="0" w:color="auto"/>
        <w:left w:val="none" w:sz="0" w:space="0" w:color="auto"/>
        <w:bottom w:val="none" w:sz="0" w:space="0" w:color="auto"/>
        <w:right w:val="none" w:sz="0" w:space="0" w:color="auto"/>
      </w:divBdr>
    </w:div>
    <w:div w:id="512959315">
      <w:bodyDiv w:val="1"/>
      <w:marLeft w:val="0"/>
      <w:marRight w:val="0"/>
      <w:marTop w:val="0"/>
      <w:marBottom w:val="0"/>
      <w:divBdr>
        <w:top w:val="none" w:sz="0" w:space="0" w:color="auto"/>
        <w:left w:val="none" w:sz="0" w:space="0" w:color="auto"/>
        <w:bottom w:val="none" w:sz="0" w:space="0" w:color="auto"/>
        <w:right w:val="none" w:sz="0" w:space="0" w:color="auto"/>
      </w:divBdr>
    </w:div>
    <w:div w:id="513806773">
      <w:bodyDiv w:val="1"/>
      <w:marLeft w:val="0"/>
      <w:marRight w:val="0"/>
      <w:marTop w:val="0"/>
      <w:marBottom w:val="0"/>
      <w:divBdr>
        <w:top w:val="none" w:sz="0" w:space="0" w:color="auto"/>
        <w:left w:val="none" w:sz="0" w:space="0" w:color="auto"/>
        <w:bottom w:val="none" w:sz="0" w:space="0" w:color="auto"/>
        <w:right w:val="none" w:sz="0" w:space="0" w:color="auto"/>
      </w:divBdr>
    </w:div>
    <w:div w:id="515315193">
      <w:bodyDiv w:val="1"/>
      <w:marLeft w:val="0"/>
      <w:marRight w:val="0"/>
      <w:marTop w:val="0"/>
      <w:marBottom w:val="0"/>
      <w:divBdr>
        <w:top w:val="none" w:sz="0" w:space="0" w:color="auto"/>
        <w:left w:val="none" w:sz="0" w:space="0" w:color="auto"/>
        <w:bottom w:val="none" w:sz="0" w:space="0" w:color="auto"/>
        <w:right w:val="none" w:sz="0" w:space="0" w:color="auto"/>
      </w:divBdr>
    </w:div>
    <w:div w:id="515921218">
      <w:bodyDiv w:val="1"/>
      <w:marLeft w:val="0"/>
      <w:marRight w:val="0"/>
      <w:marTop w:val="0"/>
      <w:marBottom w:val="0"/>
      <w:divBdr>
        <w:top w:val="none" w:sz="0" w:space="0" w:color="auto"/>
        <w:left w:val="none" w:sz="0" w:space="0" w:color="auto"/>
        <w:bottom w:val="none" w:sz="0" w:space="0" w:color="auto"/>
        <w:right w:val="none" w:sz="0" w:space="0" w:color="auto"/>
      </w:divBdr>
    </w:div>
    <w:div w:id="515923563">
      <w:bodyDiv w:val="1"/>
      <w:marLeft w:val="0"/>
      <w:marRight w:val="0"/>
      <w:marTop w:val="0"/>
      <w:marBottom w:val="0"/>
      <w:divBdr>
        <w:top w:val="none" w:sz="0" w:space="0" w:color="auto"/>
        <w:left w:val="none" w:sz="0" w:space="0" w:color="auto"/>
        <w:bottom w:val="none" w:sz="0" w:space="0" w:color="auto"/>
        <w:right w:val="none" w:sz="0" w:space="0" w:color="auto"/>
      </w:divBdr>
    </w:div>
    <w:div w:id="519242217">
      <w:bodyDiv w:val="1"/>
      <w:marLeft w:val="0"/>
      <w:marRight w:val="0"/>
      <w:marTop w:val="0"/>
      <w:marBottom w:val="0"/>
      <w:divBdr>
        <w:top w:val="none" w:sz="0" w:space="0" w:color="auto"/>
        <w:left w:val="none" w:sz="0" w:space="0" w:color="auto"/>
        <w:bottom w:val="none" w:sz="0" w:space="0" w:color="auto"/>
        <w:right w:val="none" w:sz="0" w:space="0" w:color="auto"/>
      </w:divBdr>
    </w:div>
    <w:div w:id="519315476">
      <w:bodyDiv w:val="1"/>
      <w:marLeft w:val="0"/>
      <w:marRight w:val="0"/>
      <w:marTop w:val="0"/>
      <w:marBottom w:val="0"/>
      <w:divBdr>
        <w:top w:val="none" w:sz="0" w:space="0" w:color="auto"/>
        <w:left w:val="none" w:sz="0" w:space="0" w:color="auto"/>
        <w:bottom w:val="none" w:sz="0" w:space="0" w:color="auto"/>
        <w:right w:val="none" w:sz="0" w:space="0" w:color="auto"/>
      </w:divBdr>
    </w:div>
    <w:div w:id="519704731">
      <w:bodyDiv w:val="1"/>
      <w:marLeft w:val="0"/>
      <w:marRight w:val="0"/>
      <w:marTop w:val="0"/>
      <w:marBottom w:val="0"/>
      <w:divBdr>
        <w:top w:val="none" w:sz="0" w:space="0" w:color="auto"/>
        <w:left w:val="none" w:sz="0" w:space="0" w:color="auto"/>
        <w:bottom w:val="none" w:sz="0" w:space="0" w:color="auto"/>
        <w:right w:val="none" w:sz="0" w:space="0" w:color="auto"/>
      </w:divBdr>
    </w:div>
    <w:div w:id="520826897">
      <w:bodyDiv w:val="1"/>
      <w:marLeft w:val="0"/>
      <w:marRight w:val="0"/>
      <w:marTop w:val="0"/>
      <w:marBottom w:val="0"/>
      <w:divBdr>
        <w:top w:val="none" w:sz="0" w:space="0" w:color="auto"/>
        <w:left w:val="none" w:sz="0" w:space="0" w:color="auto"/>
        <w:bottom w:val="none" w:sz="0" w:space="0" w:color="auto"/>
        <w:right w:val="none" w:sz="0" w:space="0" w:color="auto"/>
      </w:divBdr>
    </w:div>
    <w:div w:id="521283739">
      <w:bodyDiv w:val="1"/>
      <w:marLeft w:val="0"/>
      <w:marRight w:val="0"/>
      <w:marTop w:val="0"/>
      <w:marBottom w:val="0"/>
      <w:divBdr>
        <w:top w:val="none" w:sz="0" w:space="0" w:color="auto"/>
        <w:left w:val="none" w:sz="0" w:space="0" w:color="auto"/>
        <w:bottom w:val="none" w:sz="0" w:space="0" w:color="auto"/>
        <w:right w:val="none" w:sz="0" w:space="0" w:color="auto"/>
      </w:divBdr>
    </w:div>
    <w:div w:id="522128548">
      <w:bodyDiv w:val="1"/>
      <w:marLeft w:val="0"/>
      <w:marRight w:val="0"/>
      <w:marTop w:val="0"/>
      <w:marBottom w:val="0"/>
      <w:divBdr>
        <w:top w:val="none" w:sz="0" w:space="0" w:color="auto"/>
        <w:left w:val="none" w:sz="0" w:space="0" w:color="auto"/>
        <w:bottom w:val="none" w:sz="0" w:space="0" w:color="auto"/>
        <w:right w:val="none" w:sz="0" w:space="0" w:color="auto"/>
      </w:divBdr>
    </w:div>
    <w:div w:id="522135589">
      <w:bodyDiv w:val="1"/>
      <w:marLeft w:val="0"/>
      <w:marRight w:val="0"/>
      <w:marTop w:val="0"/>
      <w:marBottom w:val="0"/>
      <w:divBdr>
        <w:top w:val="none" w:sz="0" w:space="0" w:color="auto"/>
        <w:left w:val="none" w:sz="0" w:space="0" w:color="auto"/>
        <w:bottom w:val="none" w:sz="0" w:space="0" w:color="auto"/>
        <w:right w:val="none" w:sz="0" w:space="0" w:color="auto"/>
      </w:divBdr>
    </w:div>
    <w:div w:id="523062277">
      <w:bodyDiv w:val="1"/>
      <w:marLeft w:val="0"/>
      <w:marRight w:val="0"/>
      <w:marTop w:val="0"/>
      <w:marBottom w:val="0"/>
      <w:divBdr>
        <w:top w:val="none" w:sz="0" w:space="0" w:color="auto"/>
        <w:left w:val="none" w:sz="0" w:space="0" w:color="auto"/>
        <w:bottom w:val="none" w:sz="0" w:space="0" w:color="auto"/>
        <w:right w:val="none" w:sz="0" w:space="0" w:color="auto"/>
      </w:divBdr>
    </w:div>
    <w:div w:id="523791408">
      <w:bodyDiv w:val="1"/>
      <w:marLeft w:val="0"/>
      <w:marRight w:val="0"/>
      <w:marTop w:val="0"/>
      <w:marBottom w:val="0"/>
      <w:divBdr>
        <w:top w:val="none" w:sz="0" w:space="0" w:color="auto"/>
        <w:left w:val="none" w:sz="0" w:space="0" w:color="auto"/>
        <w:bottom w:val="none" w:sz="0" w:space="0" w:color="auto"/>
        <w:right w:val="none" w:sz="0" w:space="0" w:color="auto"/>
      </w:divBdr>
    </w:div>
    <w:div w:id="524440606">
      <w:bodyDiv w:val="1"/>
      <w:marLeft w:val="0"/>
      <w:marRight w:val="0"/>
      <w:marTop w:val="0"/>
      <w:marBottom w:val="0"/>
      <w:divBdr>
        <w:top w:val="none" w:sz="0" w:space="0" w:color="auto"/>
        <w:left w:val="none" w:sz="0" w:space="0" w:color="auto"/>
        <w:bottom w:val="none" w:sz="0" w:space="0" w:color="auto"/>
        <w:right w:val="none" w:sz="0" w:space="0" w:color="auto"/>
      </w:divBdr>
    </w:div>
    <w:div w:id="524487935">
      <w:bodyDiv w:val="1"/>
      <w:marLeft w:val="0"/>
      <w:marRight w:val="0"/>
      <w:marTop w:val="0"/>
      <w:marBottom w:val="0"/>
      <w:divBdr>
        <w:top w:val="none" w:sz="0" w:space="0" w:color="auto"/>
        <w:left w:val="none" w:sz="0" w:space="0" w:color="auto"/>
        <w:bottom w:val="none" w:sz="0" w:space="0" w:color="auto"/>
        <w:right w:val="none" w:sz="0" w:space="0" w:color="auto"/>
      </w:divBdr>
    </w:div>
    <w:div w:id="524826227">
      <w:bodyDiv w:val="1"/>
      <w:marLeft w:val="0"/>
      <w:marRight w:val="0"/>
      <w:marTop w:val="0"/>
      <w:marBottom w:val="0"/>
      <w:divBdr>
        <w:top w:val="none" w:sz="0" w:space="0" w:color="auto"/>
        <w:left w:val="none" w:sz="0" w:space="0" w:color="auto"/>
        <w:bottom w:val="none" w:sz="0" w:space="0" w:color="auto"/>
        <w:right w:val="none" w:sz="0" w:space="0" w:color="auto"/>
      </w:divBdr>
    </w:div>
    <w:div w:id="524946266">
      <w:bodyDiv w:val="1"/>
      <w:marLeft w:val="0"/>
      <w:marRight w:val="0"/>
      <w:marTop w:val="0"/>
      <w:marBottom w:val="0"/>
      <w:divBdr>
        <w:top w:val="none" w:sz="0" w:space="0" w:color="auto"/>
        <w:left w:val="none" w:sz="0" w:space="0" w:color="auto"/>
        <w:bottom w:val="none" w:sz="0" w:space="0" w:color="auto"/>
        <w:right w:val="none" w:sz="0" w:space="0" w:color="auto"/>
      </w:divBdr>
    </w:div>
    <w:div w:id="527528052">
      <w:bodyDiv w:val="1"/>
      <w:marLeft w:val="0"/>
      <w:marRight w:val="0"/>
      <w:marTop w:val="0"/>
      <w:marBottom w:val="0"/>
      <w:divBdr>
        <w:top w:val="none" w:sz="0" w:space="0" w:color="auto"/>
        <w:left w:val="none" w:sz="0" w:space="0" w:color="auto"/>
        <w:bottom w:val="none" w:sz="0" w:space="0" w:color="auto"/>
        <w:right w:val="none" w:sz="0" w:space="0" w:color="auto"/>
      </w:divBdr>
    </w:div>
    <w:div w:id="529415199">
      <w:bodyDiv w:val="1"/>
      <w:marLeft w:val="0"/>
      <w:marRight w:val="0"/>
      <w:marTop w:val="0"/>
      <w:marBottom w:val="0"/>
      <w:divBdr>
        <w:top w:val="none" w:sz="0" w:space="0" w:color="auto"/>
        <w:left w:val="none" w:sz="0" w:space="0" w:color="auto"/>
        <w:bottom w:val="none" w:sz="0" w:space="0" w:color="auto"/>
        <w:right w:val="none" w:sz="0" w:space="0" w:color="auto"/>
      </w:divBdr>
    </w:div>
    <w:div w:id="530263984">
      <w:bodyDiv w:val="1"/>
      <w:marLeft w:val="0"/>
      <w:marRight w:val="0"/>
      <w:marTop w:val="0"/>
      <w:marBottom w:val="0"/>
      <w:divBdr>
        <w:top w:val="none" w:sz="0" w:space="0" w:color="auto"/>
        <w:left w:val="none" w:sz="0" w:space="0" w:color="auto"/>
        <w:bottom w:val="none" w:sz="0" w:space="0" w:color="auto"/>
        <w:right w:val="none" w:sz="0" w:space="0" w:color="auto"/>
      </w:divBdr>
    </w:div>
    <w:div w:id="531454483">
      <w:bodyDiv w:val="1"/>
      <w:marLeft w:val="0"/>
      <w:marRight w:val="0"/>
      <w:marTop w:val="0"/>
      <w:marBottom w:val="0"/>
      <w:divBdr>
        <w:top w:val="none" w:sz="0" w:space="0" w:color="auto"/>
        <w:left w:val="none" w:sz="0" w:space="0" w:color="auto"/>
        <w:bottom w:val="none" w:sz="0" w:space="0" w:color="auto"/>
        <w:right w:val="none" w:sz="0" w:space="0" w:color="auto"/>
      </w:divBdr>
    </w:div>
    <w:div w:id="531459879">
      <w:bodyDiv w:val="1"/>
      <w:marLeft w:val="0"/>
      <w:marRight w:val="0"/>
      <w:marTop w:val="0"/>
      <w:marBottom w:val="0"/>
      <w:divBdr>
        <w:top w:val="none" w:sz="0" w:space="0" w:color="auto"/>
        <w:left w:val="none" w:sz="0" w:space="0" w:color="auto"/>
        <w:bottom w:val="none" w:sz="0" w:space="0" w:color="auto"/>
        <w:right w:val="none" w:sz="0" w:space="0" w:color="auto"/>
      </w:divBdr>
    </w:div>
    <w:div w:id="532350535">
      <w:bodyDiv w:val="1"/>
      <w:marLeft w:val="0"/>
      <w:marRight w:val="0"/>
      <w:marTop w:val="0"/>
      <w:marBottom w:val="0"/>
      <w:divBdr>
        <w:top w:val="none" w:sz="0" w:space="0" w:color="auto"/>
        <w:left w:val="none" w:sz="0" w:space="0" w:color="auto"/>
        <w:bottom w:val="none" w:sz="0" w:space="0" w:color="auto"/>
        <w:right w:val="none" w:sz="0" w:space="0" w:color="auto"/>
      </w:divBdr>
    </w:div>
    <w:div w:id="535582961">
      <w:bodyDiv w:val="1"/>
      <w:marLeft w:val="0"/>
      <w:marRight w:val="0"/>
      <w:marTop w:val="0"/>
      <w:marBottom w:val="0"/>
      <w:divBdr>
        <w:top w:val="none" w:sz="0" w:space="0" w:color="auto"/>
        <w:left w:val="none" w:sz="0" w:space="0" w:color="auto"/>
        <w:bottom w:val="none" w:sz="0" w:space="0" w:color="auto"/>
        <w:right w:val="none" w:sz="0" w:space="0" w:color="auto"/>
      </w:divBdr>
    </w:div>
    <w:div w:id="536702490">
      <w:bodyDiv w:val="1"/>
      <w:marLeft w:val="0"/>
      <w:marRight w:val="0"/>
      <w:marTop w:val="0"/>
      <w:marBottom w:val="0"/>
      <w:divBdr>
        <w:top w:val="none" w:sz="0" w:space="0" w:color="auto"/>
        <w:left w:val="none" w:sz="0" w:space="0" w:color="auto"/>
        <w:bottom w:val="none" w:sz="0" w:space="0" w:color="auto"/>
        <w:right w:val="none" w:sz="0" w:space="0" w:color="auto"/>
      </w:divBdr>
    </w:div>
    <w:div w:id="537359812">
      <w:bodyDiv w:val="1"/>
      <w:marLeft w:val="0"/>
      <w:marRight w:val="0"/>
      <w:marTop w:val="0"/>
      <w:marBottom w:val="0"/>
      <w:divBdr>
        <w:top w:val="none" w:sz="0" w:space="0" w:color="auto"/>
        <w:left w:val="none" w:sz="0" w:space="0" w:color="auto"/>
        <w:bottom w:val="none" w:sz="0" w:space="0" w:color="auto"/>
        <w:right w:val="none" w:sz="0" w:space="0" w:color="auto"/>
      </w:divBdr>
    </w:div>
    <w:div w:id="537745402">
      <w:bodyDiv w:val="1"/>
      <w:marLeft w:val="0"/>
      <w:marRight w:val="0"/>
      <w:marTop w:val="0"/>
      <w:marBottom w:val="0"/>
      <w:divBdr>
        <w:top w:val="none" w:sz="0" w:space="0" w:color="auto"/>
        <w:left w:val="none" w:sz="0" w:space="0" w:color="auto"/>
        <w:bottom w:val="none" w:sz="0" w:space="0" w:color="auto"/>
        <w:right w:val="none" w:sz="0" w:space="0" w:color="auto"/>
      </w:divBdr>
    </w:div>
    <w:div w:id="537863993">
      <w:bodyDiv w:val="1"/>
      <w:marLeft w:val="0"/>
      <w:marRight w:val="0"/>
      <w:marTop w:val="0"/>
      <w:marBottom w:val="0"/>
      <w:divBdr>
        <w:top w:val="none" w:sz="0" w:space="0" w:color="auto"/>
        <w:left w:val="none" w:sz="0" w:space="0" w:color="auto"/>
        <w:bottom w:val="none" w:sz="0" w:space="0" w:color="auto"/>
        <w:right w:val="none" w:sz="0" w:space="0" w:color="auto"/>
      </w:divBdr>
    </w:div>
    <w:div w:id="538125574">
      <w:bodyDiv w:val="1"/>
      <w:marLeft w:val="0"/>
      <w:marRight w:val="0"/>
      <w:marTop w:val="0"/>
      <w:marBottom w:val="0"/>
      <w:divBdr>
        <w:top w:val="none" w:sz="0" w:space="0" w:color="auto"/>
        <w:left w:val="none" w:sz="0" w:space="0" w:color="auto"/>
        <w:bottom w:val="none" w:sz="0" w:space="0" w:color="auto"/>
        <w:right w:val="none" w:sz="0" w:space="0" w:color="auto"/>
      </w:divBdr>
    </w:div>
    <w:div w:id="539127639">
      <w:bodyDiv w:val="1"/>
      <w:marLeft w:val="0"/>
      <w:marRight w:val="0"/>
      <w:marTop w:val="0"/>
      <w:marBottom w:val="0"/>
      <w:divBdr>
        <w:top w:val="none" w:sz="0" w:space="0" w:color="auto"/>
        <w:left w:val="none" w:sz="0" w:space="0" w:color="auto"/>
        <w:bottom w:val="none" w:sz="0" w:space="0" w:color="auto"/>
        <w:right w:val="none" w:sz="0" w:space="0" w:color="auto"/>
      </w:divBdr>
    </w:div>
    <w:div w:id="540364931">
      <w:bodyDiv w:val="1"/>
      <w:marLeft w:val="0"/>
      <w:marRight w:val="0"/>
      <w:marTop w:val="0"/>
      <w:marBottom w:val="0"/>
      <w:divBdr>
        <w:top w:val="none" w:sz="0" w:space="0" w:color="auto"/>
        <w:left w:val="none" w:sz="0" w:space="0" w:color="auto"/>
        <w:bottom w:val="none" w:sz="0" w:space="0" w:color="auto"/>
        <w:right w:val="none" w:sz="0" w:space="0" w:color="auto"/>
      </w:divBdr>
    </w:div>
    <w:div w:id="542401483">
      <w:bodyDiv w:val="1"/>
      <w:marLeft w:val="0"/>
      <w:marRight w:val="0"/>
      <w:marTop w:val="0"/>
      <w:marBottom w:val="0"/>
      <w:divBdr>
        <w:top w:val="none" w:sz="0" w:space="0" w:color="auto"/>
        <w:left w:val="none" w:sz="0" w:space="0" w:color="auto"/>
        <w:bottom w:val="none" w:sz="0" w:space="0" w:color="auto"/>
        <w:right w:val="none" w:sz="0" w:space="0" w:color="auto"/>
      </w:divBdr>
    </w:div>
    <w:div w:id="544874937">
      <w:bodyDiv w:val="1"/>
      <w:marLeft w:val="0"/>
      <w:marRight w:val="0"/>
      <w:marTop w:val="0"/>
      <w:marBottom w:val="0"/>
      <w:divBdr>
        <w:top w:val="none" w:sz="0" w:space="0" w:color="auto"/>
        <w:left w:val="none" w:sz="0" w:space="0" w:color="auto"/>
        <w:bottom w:val="none" w:sz="0" w:space="0" w:color="auto"/>
        <w:right w:val="none" w:sz="0" w:space="0" w:color="auto"/>
      </w:divBdr>
    </w:div>
    <w:div w:id="545719760">
      <w:bodyDiv w:val="1"/>
      <w:marLeft w:val="0"/>
      <w:marRight w:val="0"/>
      <w:marTop w:val="0"/>
      <w:marBottom w:val="0"/>
      <w:divBdr>
        <w:top w:val="none" w:sz="0" w:space="0" w:color="auto"/>
        <w:left w:val="none" w:sz="0" w:space="0" w:color="auto"/>
        <w:bottom w:val="none" w:sz="0" w:space="0" w:color="auto"/>
        <w:right w:val="none" w:sz="0" w:space="0" w:color="auto"/>
      </w:divBdr>
    </w:div>
    <w:div w:id="546181315">
      <w:bodyDiv w:val="1"/>
      <w:marLeft w:val="0"/>
      <w:marRight w:val="0"/>
      <w:marTop w:val="0"/>
      <w:marBottom w:val="0"/>
      <w:divBdr>
        <w:top w:val="none" w:sz="0" w:space="0" w:color="auto"/>
        <w:left w:val="none" w:sz="0" w:space="0" w:color="auto"/>
        <w:bottom w:val="none" w:sz="0" w:space="0" w:color="auto"/>
        <w:right w:val="none" w:sz="0" w:space="0" w:color="auto"/>
      </w:divBdr>
    </w:div>
    <w:div w:id="546916327">
      <w:bodyDiv w:val="1"/>
      <w:marLeft w:val="0"/>
      <w:marRight w:val="0"/>
      <w:marTop w:val="0"/>
      <w:marBottom w:val="0"/>
      <w:divBdr>
        <w:top w:val="none" w:sz="0" w:space="0" w:color="auto"/>
        <w:left w:val="none" w:sz="0" w:space="0" w:color="auto"/>
        <w:bottom w:val="none" w:sz="0" w:space="0" w:color="auto"/>
        <w:right w:val="none" w:sz="0" w:space="0" w:color="auto"/>
      </w:divBdr>
    </w:div>
    <w:div w:id="547572838">
      <w:bodyDiv w:val="1"/>
      <w:marLeft w:val="0"/>
      <w:marRight w:val="0"/>
      <w:marTop w:val="0"/>
      <w:marBottom w:val="0"/>
      <w:divBdr>
        <w:top w:val="none" w:sz="0" w:space="0" w:color="auto"/>
        <w:left w:val="none" w:sz="0" w:space="0" w:color="auto"/>
        <w:bottom w:val="none" w:sz="0" w:space="0" w:color="auto"/>
        <w:right w:val="none" w:sz="0" w:space="0" w:color="auto"/>
      </w:divBdr>
    </w:div>
    <w:div w:id="547962005">
      <w:bodyDiv w:val="1"/>
      <w:marLeft w:val="0"/>
      <w:marRight w:val="0"/>
      <w:marTop w:val="0"/>
      <w:marBottom w:val="0"/>
      <w:divBdr>
        <w:top w:val="none" w:sz="0" w:space="0" w:color="auto"/>
        <w:left w:val="none" w:sz="0" w:space="0" w:color="auto"/>
        <w:bottom w:val="none" w:sz="0" w:space="0" w:color="auto"/>
        <w:right w:val="none" w:sz="0" w:space="0" w:color="auto"/>
      </w:divBdr>
    </w:div>
    <w:div w:id="548300698">
      <w:bodyDiv w:val="1"/>
      <w:marLeft w:val="0"/>
      <w:marRight w:val="0"/>
      <w:marTop w:val="0"/>
      <w:marBottom w:val="0"/>
      <w:divBdr>
        <w:top w:val="none" w:sz="0" w:space="0" w:color="auto"/>
        <w:left w:val="none" w:sz="0" w:space="0" w:color="auto"/>
        <w:bottom w:val="none" w:sz="0" w:space="0" w:color="auto"/>
        <w:right w:val="none" w:sz="0" w:space="0" w:color="auto"/>
      </w:divBdr>
    </w:div>
    <w:div w:id="549148555">
      <w:bodyDiv w:val="1"/>
      <w:marLeft w:val="0"/>
      <w:marRight w:val="0"/>
      <w:marTop w:val="0"/>
      <w:marBottom w:val="0"/>
      <w:divBdr>
        <w:top w:val="none" w:sz="0" w:space="0" w:color="auto"/>
        <w:left w:val="none" w:sz="0" w:space="0" w:color="auto"/>
        <w:bottom w:val="none" w:sz="0" w:space="0" w:color="auto"/>
        <w:right w:val="none" w:sz="0" w:space="0" w:color="auto"/>
      </w:divBdr>
    </w:div>
    <w:div w:id="550119495">
      <w:bodyDiv w:val="1"/>
      <w:marLeft w:val="0"/>
      <w:marRight w:val="0"/>
      <w:marTop w:val="0"/>
      <w:marBottom w:val="0"/>
      <w:divBdr>
        <w:top w:val="none" w:sz="0" w:space="0" w:color="auto"/>
        <w:left w:val="none" w:sz="0" w:space="0" w:color="auto"/>
        <w:bottom w:val="none" w:sz="0" w:space="0" w:color="auto"/>
        <w:right w:val="none" w:sz="0" w:space="0" w:color="auto"/>
      </w:divBdr>
    </w:div>
    <w:div w:id="550730022">
      <w:bodyDiv w:val="1"/>
      <w:marLeft w:val="0"/>
      <w:marRight w:val="0"/>
      <w:marTop w:val="0"/>
      <w:marBottom w:val="0"/>
      <w:divBdr>
        <w:top w:val="none" w:sz="0" w:space="0" w:color="auto"/>
        <w:left w:val="none" w:sz="0" w:space="0" w:color="auto"/>
        <w:bottom w:val="none" w:sz="0" w:space="0" w:color="auto"/>
        <w:right w:val="none" w:sz="0" w:space="0" w:color="auto"/>
      </w:divBdr>
    </w:div>
    <w:div w:id="551160235">
      <w:bodyDiv w:val="1"/>
      <w:marLeft w:val="0"/>
      <w:marRight w:val="0"/>
      <w:marTop w:val="0"/>
      <w:marBottom w:val="0"/>
      <w:divBdr>
        <w:top w:val="none" w:sz="0" w:space="0" w:color="auto"/>
        <w:left w:val="none" w:sz="0" w:space="0" w:color="auto"/>
        <w:bottom w:val="none" w:sz="0" w:space="0" w:color="auto"/>
        <w:right w:val="none" w:sz="0" w:space="0" w:color="auto"/>
      </w:divBdr>
    </w:div>
    <w:div w:id="551890146">
      <w:bodyDiv w:val="1"/>
      <w:marLeft w:val="0"/>
      <w:marRight w:val="0"/>
      <w:marTop w:val="0"/>
      <w:marBottom w:val="0"/>
      <w:divBdr>
        <w:top w:val="none" w:sz="0" w:space="0" w:color="auto"/>
        <w:left w:val="none" w:sz="0" w:space="0" w:color="auto"/>
        <w:bottom w:val="none" w:sz="0" w:space="0" w:color="auto"/>
        <w:right w:val="none" w:sz="0" w:space="0" w:color="auto"/>
      </w:divBdr>
    </w:div>
    <w:div w:id="552276082">
      <w:bodyDiv w:val="1"/>
      <w:marLeft w:val="0"/>
      <w:marRight w:val="0"/>
      <w:marTop w:val="0"/>
      <w:marBottom w:val="0"/>
      <w:divBdr>
        <w:top w:val="none" w:sz="0" w:space="0" w:color="auto"/>
        <w:left w:val="none" w:sz="0" w:space="0" w:color="auto"/>
        <w:bottom w:val="none" w:sz="0" w:space="0" w:color="auto"/>
        <w:right w:val="none" w:sz="0" w:space="0" w:color="auto"/>
      </w:divBdr>
    </w:div>
    <w:div w:id="552428684">
      <w:bodyDiv w:val="1"/>
      <w:marLeft w:val="0"/>
      <w:marRight w:val="0"/>
      <w:marTop w:val="0"/>
      <w:marBottom w:val="0"/>
      <w:divBdr>
        <w:top w:val="none" w:sz="0" w:space="0" w:color="auto"/>
        <w:left w:val="none" w:sz="0" w:space="0" w:color="auto"/>
        <w:bottom w:val="none" w:sz="0" w:space="0" w:color="auto"/>
        <w:right w:val="none" w:sz="0" w:space="0" w:color="auto"/>
      </w:divBdr>
    </w:div>
    <w:div w:id="552472876">
      <w:bodyDiv w:val="1"/>
      <w:marLeft w:val="0"/>
      <w:marRight w:val="0"/>
      <w:marTop w:val="0"/>
      <w:marBottom w:val="0"/>
      <w:divBdr>
        <w:top w:val="none" w:sz="0" w:space="0" w:color="auto"/>
        <w:left w:val="none" w:sz="0" w:space="0" w:color="auto"/>
        <w:bottom w:val="none" w:sz="0" w:space="0" w:color="auto"/>
        <w:right w:val="none" w:sz="0" w:space="0" w:color="auto"/>
      </w:divBdr>
    </w:div>
    <w:div w:id="552886169">
      <w:bodyDiv w:val="1"/>
      <w:marLeft w:val="0"/>
      <w:marRight w:val="0"/>
      <w:marTop w:val="0"/>
      <w:marBottom w:val="0"/>
      <w:divBdr>
        <w:top w:val="none" w:sz="0" w:space="0" w:color="auto"/>
        <w:left w:val="none" w:sz="0" w:space="0" w:color="auto"/>
        <w:bottom w:val="none" w:sz="0" w:space="0" w:color="auto"/>
        <w:right w:val="none" w:sz="0" w:space="0" w:color="auto"/>
      </w:divBdr>
    </w:div>
    <w:div w:id="553086151">
      <w:bodyDiv w:val="1"/>
      <w:marLeft w:val="0"/>
      <w:marRight w:val="0"/>
      <w:marTop w:val="0"/>
      <w:marBottom w:val="0"/>
      <w:divBdr>
        <w:top w:val="none" w:sz="0" w:space="0" w:color="auto"/>
        <w:left w:val="none" w:sz="0" w:space="0" w:color="auto"/>
        <w:bottom w:val="none" w:sz="0" w:space="0" w:color="auto"/>
        <w:right w:val="none" w:sz="0" w:space="0" w:color="auto"/>
      </w:divBdr>
    </w:div>
    <w:div w:id="554242004">
      <w:bodyDiv w:val="1"/>
      <w:marLeft w:val="0"/>
      <w:marRight w:val="0"/>
      <w:marTop w:val="0"/>
      <w:marBottom w:val="0"/>
      <w:divBdr>
        <w:top w:val="none" w:sz="0" w:space="0" w:color="auto"/>
        <w:left w:val="none" w:sz="0" w:space="0" w:color="auto"/>
        <w:bottom w:val="none" w:sz="0" w:space="0" w:color="auto"/>
        <w:right w:val="none" w:sz="0" w:space="0" w:color="auto"/>
      </w:divBdr>
    </w:div>
    <w:div w:id="555319209">
      <w:bodyDiv w:val="1"/>
      <w:marLeft w:val="0"/>
      <w:marRight w:val="0"/>
      <w:marTop w:val="0"/>
      <w:marBottom w:val="0"/>
      <w:divBdr>
        <w:top w:val="none" w:sz="0" w:space="0" w:color="auto"/>
        <w:left w:val="none" w:sz="0" w:space="0" w:color="auto"/>
        <w:bottom w:val="none" w:sz="0" w:space="0" w:color="auto"/>
        <w:right w:val="none" w:sz="0" w:space="0" w:color="auto"/>
      </w:divBdr>
    </w:div>
    <w:div w:id="555628030">
      <w:bodyDiv w:val="1"/>
      <w:marLeft w:val="0"/>
      <w:marRight w:val="0"/>
      <w:marTop w:val="0"/>
      <w:marBottom w:val="0"/>
      <w:divBdr>
        <w:top w:val="none" w:sz="0" w:space="0" w:color="auto"/>
        <w:left w:val="none" w:sz="0" w:space="0" w:color="auto"/>
        <w:bottom w:val="none" w:sz="0" w:space="0" w:color="auto"/>
        <w:right w:val="none" w:sz="0" w:space="0" w:color="auto"/>
      </w:divBdr>
    </w:div>
    <w:div w:id="556283270">
      <w:bodyDiv w:val="1"/>
      <w:marLeft w:val="0"/>
      <w:marRight w:val="0"/>
      <w:marTop w:val="0"/>
      <w:marBottom w:val="0"/>
      <w:divBdr>
        <w:top w:val="none" w:sz="0" w:space="0" w:color="auto"/>
        <w:left w:val="none" w:sz="0" w:space="0" w:color="auto"/>
        <w:bottom w:val="none" w:sz="0" w:space="0" w:color="auto"/>
        <w:right w:val="none" w:sz="0" w:space="0" w:color="auto"/>
      </w:divBdr>
    </w:div>
    <w:div w:id="556400996">
      <w:bodyDiv w:val="1"/>
      <w:marLeft w:val="0"/>
      <w:marRight w:val="0"/>
      <w:marTop w:val="0"/>
      <w:marBottom w:val="0"/>
      <w:divBdr>
        <w:top w:val="none" w:sz="0" w:space="0" w:color="auto"/>
        <w:left w:val="none" w:sz="0" w:space="0" w:color="auto"/>
        <w:bottom w:val="none" w:sz="0" w:space="0" w:color="auto"/>
        <w:right w:val="none" w:sz="0" w:space="0" w:color="auto"/>
      </w:divBdr>
    </w:div>
    <w:div w:id="557279104">
      <w:bodyDiv w:val="1"/>
      <w:marLeft w:val="0"/>
      <w:marRight w:val="0"/>
      <w:marTop w:val="0"/>
      <w:marBottom w:val="0"/>
      <w:divBdr>
        <w:top w:val="none" w:sz="0" w:space="0" w:color="auto"/>
        <w:left w:val="none" w:sz="0" w:space="0" w:color="auto"/>
        <w:bottom w:val="none" w:sz="0" w:space="0" w:color="auto"/>
        <w:right w:val="none" w:sz="0" w:space="0" w:color="auto"/>
      </w:divBdr>
    </w:div>
    <w:div w:id="557397797">
      <w:bodyDiv w:val="1"/>
      <w:marLeft w:val="0"/>
      <w:marRight w:val="0"/>
      <w:marTop w:val="0"/>
      <w:marBottom w:val="0"/>
      <w:divBdr>
        <w:top w:val="none" w:sz="0" w:space="0" w:color="auto"/>
        <w:left w:val="none" w:sz="0" w:space="0" w:color="auto"/>
        <w:bottom w:val="none" w:sz="0" w:space="0" w:color="auto"/>
        <w:right w:val="none" w:sz="0" w:space="0" w:color="auto"/>
      </w:divBdr>
    </w:div>
    <w:div w:id="557476024">
      <w:bodyDiv w:val="1"/>
      <w:marLeft w:val="0"/>
      <w:marRight w:val="0"/>
      <w:marTop w:val="0"/>
      <w:marBottom w:val="0"/>
      <w:divBdr>
        <w:top w:val="none" w:sz="0" w:space="0" w:color="auto"/>
        <w:left w:val="none" w:sz="0" w:space="0" w:color="auto"/>
        <w:bottom w:val="none" w:sz="0" w:space="0" w:color="auto"/>
        <w:right w:val="none" w:sz="0" w:space="0" w:color="auto"/>
      </w:divBdr>
    </w:div>
    <w:div w:id="557518059">
      <w:bodyDiv w:val="1"/>
      <w:marLeft w:val="0"/>
      <w:marRight w:val="0"/>
      <w:marTop w:val="0"/>
      <w:marBottom w:val="0"/>
      <w:divBdr>
        <w:top w:val="none" w:sz="0" w:space="0" w:color="auto"/>
        <w:left w:val="none" w:sz="0" w:space="0" w:color="auto"/>
        <w:bottom w:val="none" w:sz="0" w:space="0" w:color="auto"/>
        <w:right w:val="none" w:sz="0" w:space="0" w:color="auto"/>
      </w:divBdr>
    </w:div>
    <w:div w:id="557588783">
      <w:bodyDiv w:val="1"/>
      <w:marLeft w:val="0"/>
      <w:marRight w:val="0"/>
      <w:marTop w:val="0"/>
      <w:marBottom w:val="0"/>
      <w:divBdr>
        <w:top w:val="none" w:sz="0" w:space="0" w:color="auto"/>
        <w:left w:val="none" w:sz="0" w:space="0" w:color="auto"/>
        <w:bottom w:val="none" w:sz="0" w:space="0" w:color="auto"/>
        <w:right w:val="none" w:sz="0" w:space="0" w:color="auto"/>
      </w:divBdr>
    </w:div>
    <w:div w:id="560599438">
      <w:bodyDiv w:val="1"/>
      <w:marLeft w:val="0"/>
      <w:marRight w:val="0"/>
      <w:marTop w:val="0"/>
      <w:marBottom w:val="0"/>
      <w:divBdr>
        <w:top w:val="none" w:sz="0" w:space="0" w:color="auto"/>
        <w:left w:val="none" w:sz="0" w:space="0" w:color="auto"/>
        <w:bottom w:val="none" w:sz="0" w:space="0" w:color="auto"/>
        <w:right w:val="none" w:sz="0" w:space="0" w:color="auto"/>
      </w:divBdr>
    </w:div>
    <w:div w:id="560947405">
      <w:bodyDiv w:val="1"/>
      <w:marLeft w:val="0"/>
      <w:marRight w:val="0"/>
      <w:marTop w:val="0"/>
      <w:marBottom w:val="0"/>
      <w:divBdr>
        <w:top w:val="none" w:sz="0" w:space="0" w:color="auto"/>
        <w:left w:val="none" w:sz="0" w:space="0" w:color="auto"/>
        <w:bottom w:val="none" w:sz="0" w:space="0" w:color="auto"/>
        <w:right w:val="none" w:sz="0" w:space="0" w:color="auto"/>
      </w:divBdr>
    </w:div>
    <w:div w:id="561015605">
      <w:bodyDiv w:val="1"/>
      <w:marLeft w:val="0"/>
      <w:marRight w:val="0"/>
      <w:marTop w:val="0"/>
      <w:marBottom w:val="0"/>
      <w:divBdr>
        <w:top w:val="none" w:sz="0" w:space="0" w:color="auto"/>
        <w:left w:val="none" w:sz="0" w:space="0" w:color="auto"/>
        <w:bottom w:val="none" w:sz="0" w:space="0" w:color="auto"/>
        <w:right w:val="none" w:sz="0" w:space="0" w:color="auto"/>
      </w:divBdr>
    </w:div>
    <w:div w:id="561216458">
      <w:bodyDiv w:val="1"/>
      <w:marLeft w:val="0"/>
      <w:marRight w:val="0"/>
      <w:marTop w:val="0"/>
      <w:marBottom w:val="0"/>
      <w:divBdr>
        <w:top w:val="none" w:sz="0" w:space="0" w:color="auto"/>
        <w:left w:val="none" w:sz="0" w:space="0" w:color="auto"/>
        <w:bottom w:val="none" w:sz="0" w:space="0" w:color="auto"/>
        <w:right w:val="none" w:sz="0" w:space="0" w:color="auto"/>
      </w:divBdr>
    </w:div>
    <w:div w:id="561915640">
      <w:bodyDiv w:val="1"/>
      <w:marLeft w:val="0"/>
      <w:marRight w:val="0"/>
      <w:marTop w:val="0"/>
      <w:marBottom w:val="0"/>
      <w:divBdr>
        <w:top w:val="none" w:sz="0" w:space="0" w:color="auto"/>
        <w:left w:val="none" w:sz="0" w:space="0" w:color="auto"/>
        <w:bottom w:val="none" w:sz="0" w:space="0" w:color="auto"/>
        <w:right w:val="none" w:sz="0" w:space="0" w:color="auto"/>
      </w:divBdr>
    </w:div>
    <w:div w:id="562644603">
      <w:bodyDiv w:val="1"/>
      <w:marLeft w:val="0"/>
      <w:marRight w:val="0"/>
      <w:marTop w:val="0"/>
      <w:marBottom w:val="0"/>
      <w:divBdr>
        <w:top w:val="none" w:sz="0" w:space="0" w:color="auto"/>
        <w:left w:val="none" w:sz="0" w:space="0" w:color="auto"/>
        <w:bottom w:val="none" w:sz="0" w:space="0" w:color="auto"/>
        <w:right w:val="none" w:sz="0" w:space="0" w:color="auto"/>
      </w:divBdr>
    </w:div>
    <w:div w:id="566261068">
      <w:bodyDiv w:val="1"/>
      <w:marLeft w:val="0"/>
      <w:marRight w:val="0"/>
      <w:marTop w:val="0"/>
      <w:marBottom w:val="0"/>
      <w:divBdr>
        <w:top w:val="none" w:sz="0" w:space="0" w:color="auto"/>
        <w:left w:val="none" w:sz="0" w:space="0" w:color="auto"/>
        <w:bottom w:val="none" w:sz="0" w:space="0" w:color="auto"/>
        <w:right w:val="none" w:sz="0" w:space="0" w:color="auto"/>
      </w:divBdr>
    </w:div>
    <w:div w:id="567543455">
      <w:bodyDiv w:val="1"/>
      <w:marLeft w:val="0"/>
      <w:marRight w:val="0"/>
      <w:marTop w:val="0"/>
      <w:marBottom w:val="0"/>
      <w:divBdr>
        <w:top w:val="none" w:sz="0" w:space="0" w:color="auto"/>
        <w:left w:val="none" w:sz="0" w:space="0" w:color="auto"/>
        <w:bottom w:val="none" w:sz="0" w:space="0" w:color="auto"/>
        <w:right w:val="none" w:sz="0" w:space="0" w:color="auto"/>
      </w:divBdr>
    </w:div>
    <w:div w:id="568882103">
      <w:bodyDiv w:val="1"/>
      <w:marLeft w:val="0"/>
      <w:marRight w:val="0"/>
      <w:marTop w:val="0"/>
      <w:marBottom w:val="0"/>
      <w:divBdr>
        <w:top w:val="none" w:sz="0" w:space="0" w:color="auto"/>
        <w:left w:val="none" w:sz="0" w:space="0" w:color="auto"/>
        <w:bottom w:val="none" w:sz="0" w:space="0" w:color="auto"/>
        <w:right w:val="none" w:sz="0" w:space="0" w:color="auto"/>
      </w:divBdr>
    </w:div>
    <w:div w:id="569969900">
      <w:bodyDiv w:val="1"/>
      <w:marLeft w:val="0"/>
      <w:marRight w:val="0"/>
      <w:marTop w:val="0"/>
      <w:marBottom w:val="0"/>
      <w:divBdr>
        <w:top w:val="none" w:sz="0" w:space="0" w:color="auto"/>
        <w:left w:val="none" w:sz="0" w:space="0" w:color="auto"/>
        <w:bottom w:val="none" w:sz="0" w:space="0" w:color="auto"/>
        <w:right w:val="none" w:sz="0" w:space="0" w:color="auto"/>
      </w:divBdr>
    </w:div>
    <w:div w:id="570123301">
      <w:bodyDiv w:val="1"/>
      <w:marLeft w:val="0"/>
      <w:marRight w:val="0"/>
      <w:marTop w:val="0"/>
      <w:marBottom w:val="0"/>
      <w:divBdr>
        <w:top w:val="none" w:sz="0" w:space="0" w:color="auto"/>
        <w:left w:val="none" w:sz="0" w:space="0" w:color="auto"/>
        <w:bottom w:val="none" w:sz="0" w:space="0" w:color="auto"/>
        <w:right w:val="none" w:sz="0" w:space="0" w:color="auto"/>
      </w:divBdr>
    </w:div>
    <w:div w:id="570164308">
      <w:bodyDiv w:val="1"/>
      <w:marLeft w:val="0"/>
      <w:marRight w:val="0"/>
      <w:marTop w:val="0"/>
      <w:marBottom w:val="0"/>
      <w:divBdr>
        <w:top w:val="none" w:sz="0" w:space="0" w:color="auto"/>
        <w:left w:val="none" w:sz="0" w:space="0" w:color="auto"/>
        <w:bottom w:val="none" w:sz="0" w:space="0" w:color="auto"/>
        <w:right w:val="none" w:sz="0" w:space="0" w:color="auto"/>
      </w:divBdr>
    </w:div>
    <w:div w:id="572013631">
      <w:bodyDiv w:val="1"/>
      <w:marLeft w:val="0"/>
      <w:marRight w:val="0"/>
      <w:marTop w:val="0"/>
      <w:marBottom w:val="0"/>
      <w:divBdr>
        <w:top w:val="none" w:sz="0" w:space="0" w:color="auto"/>
        <w:left w:val="none" w:sz="0" w:space="0" w:color="auto"/>
        <w:bottom w:val="none" w:sz="0" w:space="0" w:color="auto"/>
        <w:right w:val="none" w:sz="0" w:space="0" w:color="auto"/>
      </w:divBdr>
    </w:div>
    <w:div w:id="572738385">
      <w:bodyDiv w:val="1"/>
      <w:marLeft w:val="0"/>
      <w:marRight w:val="0"/>
      <w:marTop w:val="0"/>
      <w:marBottom w:val="0"/>
      <w:divBdr>
        <w:top w:val="none" w:sz="0" w:space="0" w:color="auto"/>
        <w:left w:val="none" w:sz="0" w:space="0" w:color="auto"/>
        <w:bottom w:val="none" w:sz="0" w:space="0" w:color="auto"/>
        <w:right w:val="none" w:sz="0" w:space="0" w:color="auto"/>
      </w:divBdr>
    </w:div>
    <w:div w:id="575211628">
      <w:bodyDiv w:val="1"/>
      <w:marLeft w:val="0"/>
      <w:marRight w:val="0"/>
      <w:marTop w:val="0"/>
      <w:marBottom w:val="0"/>
      <w:divBdr>
        <w:top w:val="none" w:sz="0" w:space="0" w:color="auto"/>
        <w:left w:val="none" w:sz="0" w:space="0" w:color="auto"/>
        <w:bottom w:val="none" w:sz="0" w:space="0" w:color="auto"/>
        <w:right w:val="none" w:sz="0" w:space="0" w:color="auto"/>
      </w:divBdr>
    </w:div>
    <w:div w:id="575894038">
      <w:bodyDiv w:val="1"/>
      <w:marLeft w:val="0"/>
      <w:marRight w:val="0"/>
      <w:marTop w:val="0"/>
      <w:marBottom w:val="0"/>
      <w:divBdr>
        <w:top w:val="none" w:sz="0" w:space="0" w:color="auto"/>
        <w:left w:val="none" w:sz="0" w:space="0" w:color="auto"/>
        <w:bottom w:val="none" w:sz="0" w:space="0" w:color="auto"/>
        <w:right w:val="none" w:sz="0" w:space="0" w:color="auto"/>
      </w:divBdr>
    </w:div>
    <w:div w:id="576330356">
      <w:bodyDiv w:val="1"/>
      <w:marLeft w:val="0"/>
      <w:marRight w:val="0"/>
      <w:marTop w:val="0"/>
      <w:marBottom w:val="0"/>
      <w:divBdr>
        <w:top w:val="none" w:sz="0" w:space="0" w:color="auto"/>
        <w:left w:val="none" w:sz="0" w:space="0" w:color="auto"/>
        <w:bottom w:val="none" w:sz="0" w:space="0" w:color="auto"/>
        <w:right w:val="none" w:sz="0" w:space="0" w:color="auto"/>
      </w:divBdr>
    </w:div>
    <w:div w:id="579296697">
      <w:bodyDiv w:val="1"/>
      <w:marLeft w:val="0"/>
      <w:marRight w:val="0"/>
      <w:marTop w:val="0"/>
      <w:marBottom w:val="0"/>
      <w:divBdr>
        <w:top w:val="none" w:sz="0" w:space="0" w:color="auto"/>
        <w:left w:val="none" w:sz="0" w:space="0" w:color="auto"/>
        <w:bottom w:val="none" w:sz="0" w:space="0" w:color="auto"/>
        <w:right w:val="none" w:sz="0" w:space="0" w:color="auto"/>
      </w:divBdr>
    </w:div>
    <w:div w:id="579489595">
      <w:bodyDiv w:val="1"/>
      <w:marLeft w:val="0"/>
      <w:marRight w:val="0"/>
      <w:marTop w:val="0"/>
      <w:marBottom w:val="0"/>
      <w:divBdr>
        <w:top w:val="none" w:sz="0" w:space="0" w:color="auto"/>
        <w:left w:val="none" w:sz="0" w:space="0" w:color="auto"/>
        <w:bottom w:val="none" w:sz="0" w:space="0" w:color="auto"/>
        <w:right w:val="none" w:sz="0" w:space="0" w:color="auto"/>
      </w:divBdr>
    </w:div>
    <w:div w:id="579608653">
      <w:bodyDiv w:val="1"/>
      <w:marLeft w:val="0"/>
      <w:marRight w:val="0"/>
      <w:marTop w:val="0"/>
      <w:marBottom w:val="0"/>
      <w:divBdr>
        <w:top w:val="none" w:sz="0" w:space="0" w:color="auto"/>
        <w:left w:val="none" w:sz="0" w:space="0" w:color="auto"/>
        <w:bottom w:val="none" w:sz="0" w:space="0" w:color="auto"/>
        <w:right w:val="none" w:sz="0" w:space="0" w:color="auto"/>
      </w:divBdr>
    </w:div>
    <w:div w:id="579797229">
      <w:bodyDiv w:val="1"/>
      <w:marLeft w:val="0"/>
      <w:marRight w:val="0"/>
      <w:marTop w:val="0"/>
      <w:marBottom w:val="0"/>
      <w:divBdr>
        <w:top w:val="none" w:sz="0" w:space="0" w:color="auto"/>
        <w:left w:val="none" w:sz="0" w:space="0" w:color="auto"/>
        <w:bottom w:val="none" w:sz="0" w:space="0" w:color="auto"/>
        <w:right w:val="none" w:sz="0" w:space="0" w:color="auto"/>
      </w:divBdr>
    </w:div>
    <w:div w:id="581453682">
      <w:bodyDiv w:val="1"/>
      <w:marLeft w:val="0"/>
      <w:marRight w:val="0"/>
      <w:marTop w:val="0"/>
      <w:marBottom w:val="0"/>
      <w:divBdr>
        <w:top w:val="none" w:sz="0" w:space="0" w:color="auto"/>
        <w:left w:val="none" w:sz="0" w:space="0" w:color="auto"/>
        <w:bottom w:val="none" w:sz="0" w:space="0" w:color="auto"/>
        <w:right w:val="none" w:sz="0" w:space="0" w:color="auto"/>
      </w:divBdr>
    </w:div>
    <w:div w:id="581574150">
      <w:bodyDiv w:val="1"/>
      <w:marLeft w:val="0"/>
      <w:marRight w:val="0"/>
      <w:marTop w:val="0"/>
      <w:marBottom w:val="0"/>
      <w:divBdr>
        <w:top w:val="none" w:sz="0" w:space="0" w:color="auto"/>
        <w:left w:val="none" w:sz="0" w:space="0" w:color="auto"/>
        <w:bottom w:val="none" w:sz="0" w:space="0" w:color="auto"/>
        <w:right w:val="none" w:sz="0" w:space="0" w:color="auto"/>
      </w:divBdr>
    </w:div>
    <w:div w:id="581960639">
      <w:bodyDiv w:val="1"/>
      <w:marLeft w:val="0"/>
      <w:marRight w:val="0"/>
      <w:marTop w:val="0"/>
      <w:marBottom w:val="0"/>
      <w:divBdr>
        <w:top w:val="none" w:sz="0" w:space="0" w:color="auto"/>
        <w:left w:val="none" w:sz="0" w:space="0" w:color="auto"/>
        <w:bottom w:val="none" w:sz="0" w:space="0" w:color="auto"/>
        <w:right w:val="none" w:sz="0" w:space="0" w:color="auto"/>
      </w:divBdr>
    </w:div>
    <w:div w:id="582031800">
      <w:bodyDiv w:val="1"/>
      <w:marLeft w:val="0"/>
      <w:marRight w:val="0"/>
      <w:marTop w:val="0"/>
      <w:marBottom w:val="0"/>
      <w:divBdr>
        <w:top w:val="none" w:sz="0" w:space="0" w:color="auto"/>
        <w:left w:val="none" w:sz="0" w:space="0" w:color="auto"/>
        <w:bottom w:val="none" w:sz="0" w:space="0" w:color="auto"/>
        <w:right w:val="none" w:sz="0" w:space="0" w:color="auto"/>
      </w:divBdr>
    </w:div>
    <w:div w:id="582182183">
      <w:bodyDiv w:val="1"/>
      <w:marLeft w:val="0"/>
      <w:marRight w:val="0"/>
      <w:marTop w:val="0"/>
      <w:marBottom w:val="0"/>
      <w:divBdr>
        <w:top w:val="none" w:sz="0" w:space="0" w:color="auto"/>
        <w:left w:val="none" w:sz="0" w:space="0" w:color="auto"/>
        <w:bottom w:val="none" w:sz="0" w:space="0" w:color="auto"/>
        <w:right w:val="none" w:sz="0" w:space="0" w:color="auto"/>
      </w:divBdr>
    </w:div>
    <w:div w:id="583341884">
      <w:bodyDiv w:val="1"/>
      <w:marLeft w:val="0"/>
      <w:marRight w:val="0"/>
      <w:marTop w:val="0"/>
      <w:marBottom w:val="0"/>
      <w:divBdr>
        <w:top w:val="none" w:sz="0" w:space="0" w:color="auto"/>
        <w:left w:val="none" w:sz="0" w:space="0" w:color="auto"/>
        <w:bottom w:val="none" w:sz="0" w:space="0" w:color="auto"/>
        <w:right w:val="none" w:sz="0" w:space="0" w:color="auto"/>
      </w:divBdr>
    </w:div>
    <w:div w:id="583955582">
      <w:bodyDiv w:val="1"/>
      <w:marLeft w:val="0"/>
      <w:marRight w:val="0"/>
      <w:marTop w:val="0"/>
      <w:marBottom w:val="0"/>
      <w:divBdr>
        <w:top w:val="none" w:sz="0" w:space="0" w:color="auto"/>
        <w:left w:val="none" w:sz="0" w:space="0" w:color="auto"/>
        <w:bottom w:val="none" w:sz="0" w:space="0" w:color="auto"/>
        <w:right w:val="none" w:sz="0" w:space="0" w:color="auto"/>
      </w:divBdr>
    </w:div>
    <w:div w:id="584724908">
      <w:bodyDiv w:val="1"/>
      <w:marLeft w:val="0"/>
      <w:marRight w:val="0"/>
      <w:marTop w:val="0"/>
      <w:marBottom w:val="0"/>
      <w:divBdr>
        <w:top w:val="none" w:sz="0" w:space="0" w:color="auto"/>
        <w:left w:val="none" w:sz="0" w:space="0" w:color="auto"/>
        <w:bottom w:val="none" w:sz="0" w:space="0" w:color="auto"/>
        <w:right w:val="none" w:sz="0" w:space="0" w:color="auto"/>
      </w:divBdr>
    </w:div>
    <w:div w:id="585311300">
      <w:bodyDiv w:val="1"/>
      <w:marLeft w:val="0"/>
      <w:marRight w:val="0"/>
      <w:marTop w:val="0"/>
      <w:marBottom w:val="0"/>
      <w:divBdr>
        <w:top w:val="none" w:sz="0" w:space="0" w:color="auto"/>
        <w:left w:val="none" w:sz="0" w:space="0" w:color="auto"/>
        <w:bottom w:val="none" w:sz="0" w:space="0" w:color="auto"/>
        <w:right w:val="none" w:sz="0" w:space="0" w:color="auto"/>
      </w:divBdr>
    </w:div>
    <w:div w:id="585505728">
      <w:bodyDiv w:val="1"/>
      <w:marLeft w:val="0"/>
      <w:marRight w:val="0"/>
      <w:marTop w:val="0"/>
      <w:marBottom w:val="0"/>
      <w:divBdr>
        <w:top w:val="none" w:sz="0" w:space="0" w:color="auto"/>
        <w:left w:val="none" w:sz="0" w:space="0" w:color="auto"/>
        <w:bottom w:val="none" w:sz="0" w:space="0" w:color="auto"/>
        <w:right w:val="none" w:sz="0" w:space="0" w:color="auto"/>
      </w:divBdr>
    </w:div>
    <w:div w:id="586765008">
      <w:bodyDiv w:val="1"/>
      <w:marLeft w:val="0"/>
      <w:marRight w:val="0"/>
      <w:marTop w:val="0"/>
      <w:marBottom w:val="0"/>
      <w:divBdr>
        <w:top w:val="none" w:sz="0" w:space="0" w:color="auto"/>
        <w:left w:val="none" w:sz="0" w:space="0" w:color="auto"/>
        <w:bottom w:val="none" w:sz="0" w:space="0" w:color="auto"/>
        <w:right w:val="none" w:sz="0" w:space="0" w:color="auto"/>
      </w:divBdr>
    </w:div>
    <w:div w:id="588081077">
      <w:bodyDiv w:val="1"/>
      <w:marLeft w:val="0"/>
      <w:marRight w:val="0"/>
      <w:marTop w:val="0"/>
      <w:marBottom w:val="0"/>
      <w:divBdr>
        <w:top w:val="none" w:sz="0" w:space="0" w:color="auto"/>
        <w:left w:val="none" w:sz="0" w:space="0" w:color="auto"/>
        <w:bottom w:val="none" w:sz="0" w:space="0" w:color="auto"/>
        <w:right w:val="none" w:sz="0" w:space="0" w:color="auto"/>
      </w:divBdr>
    </w:div>
    <w:div w:id="588348935">
      <w:bodyDiv w:val="1"/>
      <w:marLeft w:val="0"/>
      <w:marRight w:val="0"/>
      <w:marTop w:val="0"/>
      <w:marBottom w:val="0"/>
      <w:divBdr>
        <w:top w:val="none" w:sz="0" w:space="0" w:color="auto"/>
        <w:left w:val="none" w:sz="0" w:space="0" w:color="auto"/>
        <w:bottom w:val="none" w:sz="0" w:space="0" w:color="auto"/>
        <w:right w:val="none" w:sz="0" w:space="0" w:color="auto"/>
      </w:divBdr>
    </w:div>
    <w:div w:id="588467661">
      <w:bodyDiv w:val="1"/>
      <w:marLeft w:val="0"/>
      <w:marRight w:val="0"/>
      <w:marTop w:val="0"/>
      <w:marBottom w:val="0"/>
      <w:divBdr>
        <w:top w:val="none" w:sz="0" w:space="0" w:color="auto"/>
        <w:left w:val="none" w:sz="0" w:space="0" w:color="auto"/>
        <w:bottom w:val="none" w:sz="0" w:space="0" w:color="auto"/>
        <w:right w:val="none" w:sz="0" w:space="0" w:color="auto"/>
      </w:divBdr>
    </w:div>
    <w:div w:id="589041370">
      <w:bodyDiv w:val="1"/>
      <w:marLeft w:val="0"/>
      <w:marRight w:val="0"/>
      <w:marTop w:val="0"/>
      <w:marBottom w:val="0"/>
      <w:divBdr>
        <w:top w:val="none" w:sz="0" w:space="0" w:color="auto"/>
        <w:left w:val="none" w:sz="0" w:space="0" w:color="auto"/>
        <w:bottom w:val="none" w:sz="0" w:space="0" w:color="auto"/>
        <w:right w:val="none" w:sz="0" w:space="0" w:color="auto"/>
      </w:divBdr>
    </w:div>
    <w:div w:id="589654159">
      <w:bodyDiv w:val="1"/>
      <w:marLeft w:val="0"/>
      <w:marRight w:val="0"/>
      <w:marTop w:val="0"/>
      <w:marBottom w:val="0"/>
      <w:divBdr>
        <w:top w:val="none" w:sz="0" w:space="0" w:color="auto"/>
        <w:left w:val="none" w:sz="0" w:space="0" w:color="auto"/>
        <w:bottom w:val="none" w:sz="0" w:space="0" w:color="auto"/>
        <w:right w:val="none" w:sz="0" w:space="0" w:color="auto"/>
      </w:divBdr>
    </w:div>
    <w:div w:id="589851906">
      <w:bodyDiv w:val="1"/>
      <w:marLeft w:val="0"/>
      <w:marRight w:val="0"/>
      <w:marTop w:val="0"/>
      <w:marBottom w:val="0"/>
      <w:divBdr>
        <w:top w:val="none" w:sz="0" w:space="0" w:color="auto"/>
        <w:left w:val="none" w:sz="0" w:space="0" w:color="auto"/>
        <w:bottom w:val="none" w:sz="0" w:space="0" w:color="auto"/>
        <w:right w:val="none" w:sz="0" w:space="0" w:color="auto"/>
      </w:divBdr>
    </w:div>
    <w:div w:id="590503096">
      <w:bodyDiv w:val="1"/>
      <w:marLeft w:val="0"/>
      <w:marRight w:val="0"/>
      <w:marTop w:val="0"/>
      <w:marBottom w:val="0"/>
      <w:divBdr>
        <w:top w:val="none" w:sz="0" w:space="0" w:color="auto"/>
        <w:left w:val="none" w:sz="0" w:space="0" w:color="auto"/>
        <w:bottom w:val="none" w:sz="0" w:space="0" w:color="auto"/>
        <w:right w:val="none" w:sz="0" w:space="0" w:color="auto"/>
      </w:divBdr>
    </w:div>
    <w:div w:id="590552198">
      <w:bodyDiv w:val="1"/>
      <w:marLeft w:val="0"/>
      <w:marRight w:val="0"/>
      <w:marTop w:val="0"/>
      <w:marBottom w:val="0"/>
      <w:divBdr>
        <w:top w:val="none" w:sz="0" w:space="0" w:color="auto"/>
        <w:left w:val="none" w:sz="0" w:space="0" w:color="auto"/>
        <w:bottom w:val="none" w:sz="0" w:space="0" w:color="auto"/>
        <w:right w:val="none" w:sz="0" w:space="0" w:color="auto"/>
      </w:divBdr>
    </w:div>
    <w:div w:id="590896043">
      <w:bodyDiv w:val="1"/>
      <w:marLeft w:val="0"/>
      <w:marRight w:val="0"/>
      <w:marTop w:val="0"/>
      <w:marBottom w:val="0"/>
      <w:divBdr>
        <w:top w:val="none" w:sz="0" w:space="0" w:color="auto"/>
        <w:left w:val="none" w:sz="0" w:space="0" w:color="auto"/>
        <w:bottom w:val="none" w:sz="0" w:space="0" w:color="auto"/>
        <w:right w:val="none" w:sz="0" w:space="0" w:color="auto"/>
      </w:divBdr>
    </w:div>
    <w:div w:id="591134874">
      <w:bodyDiv w:val="1"/>
      <w:marLeft w:val="0"/>
      <w:marRight w:val="0"/>
      <w:marTop w:val="0"/>
      <w:marBottom w:val="0"/>
      <w:divBdr>
        <w:top w:val="none" w:sz="0" w:space="0" w:color="auto"/>
        <w:left w:val="none" w:sz="0" w:space="0" w:color="auto"/>
        <w:bottom w:val="none" w:sz="0" w:space="0" w:color="auto"/>
        <w:right w:val="none" w:sz="0" w:space="0" w:color="auto"/>
      </w:divBdr>
    </w:div>
    <w:div w:id="592589129">
      <w:bodyDiv w:val="1"/>
      <w:marLeft w:val="0"/>
      <w:marRight w:val="0"/>
      <w:marTop w:val="0"/>
      <w:marBottom w:val="0"/>
      <w:divBdr>
        <w:top w:val="none" w:sz="0" w:space="0" w:color="auto"/>
        <w:left w:val="none" w:sz="0" w:space="0" w:color="auto"/>
        <w:bottom w:val="none" w:sz="0" w:space="0" w:color="auto"/>
        <w:right w:val="none" w:sz="0" w:space="0" w:color="auto"/>
      </w:divBdr>
    </w:div>
    <w:div w:id="593248482">
      <w:bodyDiv w:val="1"/>
      <w:marLeft w:val="0"/>
      <w:marRight w:val="0"/>
      <w:marTop w:val="0"/>
      <w:marBottom w:val="0"/>
      <w:divBdr>
        <w:top w:val="none" w:sz="0" w:space="0" w:color="auto"/>
        <w:left w:val="none" w:sz="0" w:space="0" w:color="auto"/>
        <w:bottom w:val="none" w:sz="0" w:space="0" w:color="auto"/>
        <w:right w:val="none" w:sz="0" w:space="0" w:color="auto"/>
      </w:divBdr>
    </w:div>
    <w:div w:id="593636637">
      <w:bodyDiv w:val="1"/>
      <w:marLeft w:val="0"/>
      <w:marRight w:val="0"/>
      <w:marTop w:val="0"/>
      <w:marBottom w:val="0"/>
      <w:divBdr>
        <w:top w:val="none" w:sz="0" w:space="0" w:color="auto"/>
        <w:left w:val="none" w:sz="0" w:space="0" w:color="auto"/>
        <w:bottom w:val="none" w:sz="0" w:space="0" w:color="auto"/>
        <w:right w:val="none" w:sz="0" w:space="0" w:color="auto"/>
      </w:divBdr>
    </w:div>
    <w:div w:id="594366880">
      <w:bodyDiv w:val="1"/>
      <w:marLeft w:val="0"/>
      <w:marRight w:val="0"/>
      <w:marTop w:val="0"/>
      <w:marBottom w:val="0"/>
      <w:divBdr>
        <w:top w:val="none" w:sz="0" w:space="0" w:color="auto"/>
        <w:left w:val="none" w:sz="0" w:space="0" w:color="auto"/>
        <w:bottom w:val="none" w:sz="0" w:space="0" w:color="auto"/>
        <w:right w:val="none" w:sz="0" w:space="0" w:color="auto"/>
      </w:divBdr>
    </w:div>
    <w:div w:id="596449581">
      <w:bodyDiv w:val="1"/>
      <w:marLeft w:val="0"/>
      <w:marRight w:val="0"/>
      <w:marTop w:val="0"/>
      <w:marBottom w:val="0"/>
      <w:divBdr>
        <w:top w:val="none" w:sz="0" w:space="0" w:color="auto"/>
        <w:left w:val="none" w:sz="0" w:space="0" w:color="auto"/>
        <w:bottom w:val="none" w:sz="0" w:space="0" w:color="auto"/>
        <w:right w:val="none" w:sz="0" w:space="0" w:color="auto"/>
      </w:divBdr>
    </w:div>
    <w:div w:id="596837907">
      <w:bodyDiv w:val="1"/>
      <w:marLeft w:val="0"/>
      <w:marRight w:val="0"/>
      <w:marTop w:val="0"/>
      <w:marBottom w:val="0"/>
      <w:divBdr>
        <w:top w:val="none" w:sz="0" w:space="0" w:color="auto"/>
        <w:left w:val="none" w:sz="0" w:space="0" w:color="auto"/>
        <w:bottom w:val="none" w:sz="0" w:space="0" w:color="auto"/>
        <w:right w:val="none" w:sz="0" w:space="0" w:color="auto"/>
      </w:divBdr>
    </w:div>
    <w:div w:id="599218784">
      <w:bodyDiv w:val="1"/>
      <w:marLeft w:val="0"/>
      <w:marRight w:val="0"/>
      <w:marTop w:val="0"/>
      <w:marBottom w:val="0"/>
      <w:divBdr>
        <w:top w:val="none" w:sz="0" w:space="0" w:color="auto"/>
        <w:left w:val="none" w:sz="0" w:space="0" w:color="auto"/>
        <w:bottom w:val="none" w:sz="0" w:space="0" w:color="auto"/>
        <w:right w:val="none" w:sz="0" w:space="0" w:color="auto"/>
      </w:divBdr>
    </w:div>
    <w:div w:id="600114621">
      <w:bodyDiv w:val="1"/>
      <w:marLeft w:val="0"/>
      <w:marRight w:val="0"/>
      <w:marTop w:val="0"/>
      <w:marBottom w:val="0"/>
      <w:divBdr>
        <w:top w:val="none" w:sz="0" w:space="0" w:color="auto"/>
        <w:left w:val="none" w:sz="0" w:space="0" w:color="auto"/>
        <w:bottom w:val="none" w:sz="0" w:space="0" w:color="auto"/>
        <w:right w:val="none" w:sz="0" w:space="0" w:color="auto"/>
      </w:divBdr>
    </w:div>
    <w:div w:id="600262677">
      <w:bodyDiv w:val="1"/>
      <w:marLeft w:val="0"/>
      <w:marRight w:val="0"/>
      <w:marTop w:val="0"/>
      <w:marBottom w:val="0"/>
      <w:divBdr>
        <w:top w:val="none" w:sz="0" w:space="0" w:color="auto"/>
        <w:left w:val="none" w:sz="0" w:space="0" w:color="auto"/>
        <w:bottom w:val="none" w:sz="0" w:space="0" w:color="auto"/>
        <w:right w:val="none" w:sz="0" w:space="0" w:color="auto"/>
      </w:divBdr>
    </w:div>
    <w:div w:id="600768987">
      <w:bodyDiv w:val="1"/>
      <w:marLeft w:val="0"/>
      <w:marRight w:val="0"/>
      <w:marTop w:val="0"/>
      <w:marBottom w:val="0"/>
      <w:divBdr>
        <w:top w:val="none" w:sz="0" w:space="0" w:color="auto"/>
        <w:left w:val="none" w:sz="0" w:space="0" w:color="auto"/>
        <w:bottom w:val="none" w:sz="0" w:space="0" w:color="auto"/>
        <w:right w:val="none" w:sz="0" w:space="0" w:color="auto"/>
      </w:divBdr>
    </w:div>
    <w:div w:id="602765953">
      <w:bodyDiv w:val="1"/>
      <w:marLeft w:val="0"/>
      <w:marRight w:val="0"/>
      <w:marTop w:val="0"/>
      <w:marBottom w:val="0"/>
      <w:divBdr>
        <w:top w:val="none" w:sz="0" w:space="0" w:color="auto"/>
        <w:left w:val="none" w:sz="0" w:space="0" w:color="auto"/>
        <w:bottom w:val="none" w:sz="0" w:space="0" w:color="auto"/>
        <w:right w:val="none" w:sz="0" w:space="0" w:color="auto"/>
      </w:divBdr>
    </w:div>
    <w:div w:id="603418353">
      <w:bodyDiv w:val="1"/>
      <w:marLeft w:val="0"/>
      <w:marRight w:val="0"/>
      <w:marTop w:val="0"/>
      <w:marBottom w:val="0"/>
      <w:divBdr>
        <w:top w:val="none" w:sz="0" w:space="0" w:color="auto"/>
        <w:left w:val="none" w:sz="0" w:space="0" w:color="auto"/>
        <w:bottom w:val="none" w:sz="0" w:space="0" w:color="auto"/>
        <w:right w:val="none" w:sz="0" w:space="0" w:color="auto"/>
      </w:divBdr>
    </w:div>
    <w:div w:id="603654416">
      <w:bodyDiv w:val="1"/>
      <w:marLeft w:val="0"/>
      <w:marRight w:val="0"/>
      <w:marTop w:val="0"/>
      <w:marBottom w:val="0"/>
      <w:divBdr>
        <w:top w:val="none" w:sz="0" w:space="0" w:color="auto"/>
        <w:left w:val="none" w:sz="0" w:space="0" w:color="auto"/>
        <w:bottom w:val="none" w:sz="0" w:space="0" w:color="auto"/>
        <w:right w:val="none" w:sz="0" w:space="0" w:color="auto"/>
      </w:divBdr>
    </w:div>
    <w:div w:id="604264366">
      <w:bodyDiv w:val="1"/>
      <w:marLeft w:val="0"/>
      <w:marRight w:val="0"/>
      <w:marTop w:val="0"/>
      <w:marBottom w:val="0"/>
      <w:divBdr>
        <w:top w:val="none" w:sz="0" w:space="0" w:color="auto"/>
        <w:left w:val="none" w:sz="0" w:space="0" w:color="auto"/>
        <w:bottom w:val="none" w:sz="0" w:space="0" w:color="auto"/>
        <w:right w:val="none" w:sz="0" w:space="0" w:color="auto"/>
      </w:divBdr>
    </w:div>
    <w:div w:id="604581433">
      <w:bodyDiv w:val="1"/>
      <w:marLeft w:val="0"/>
      <w:marRight w:val="0"/>
      <w:marTop w:val="0"/>
      <w:marBottom w:val="0"/>
      <w:divBdr>
        <w:top w:val="none" w:sz="0" w:space="0" w:color="auto"/>
        <w:left w:val="none" w:sz="0" w:space="0" w:color="auto"/>
        <w:bottom w:val="none" w:sz="0" w:space="0" w:color="auto"/>
        <w:right w:val="none" w:sz="0" w:space="0" w:color="auto"/>
      </w:divBdr>
    </w:div>
    <w:div w:id="604924437">
      <w:bodyDiv w:val="1"/>
      <w:marLeft w:val="0"/>
      <w:marRight w:val="0"/>
      <w:marTop w:val="0"/>
      <w:marBottom w:val="0"/>
      <w:divBdr>
        <w:top w:val="none" w:sz="0" w:space="0" w:color="auto"/>
        <w:left w:val="none" w:sz="0" w:space="0" w:color="auto"/>
        <w:bottom w:val="none" w:sz="0" w:space="0" w:color="auto"/>
        <w:right w:val="none" w:sz="0" w:space="0" w:color="auto"/>
      </w:divBdr>
    </w:div>
    <w:div w:id="605428229">
      <w:bodyDiv w:val="1"/>
      <w:marLeft w:val="0"/>
      <w:marRight w:val="0"/>
      <w:marTop w:val="0"/>
      <w:marBottom w:val="0"/>
      <w:divBdr>
        <w:top w:val="none" w:sz="0" w:space="0" w:color="auto"/>
        <w:left w:val="none" w:sz="0" w:space="0" w:color="auto"/>
        <w:bottom w:val="none" w:sz="0" w:space="0" w:color="auto"/>
        <w:right w:val="none" w:sz="0" w:space="0" w:color="auto"/>
      </w:divBdr>
    </w:div>
    <w:div w:id="605844260">
      <w:bodyDiv w:val="1"/>
      <w:marLeft w:val="0"/>
      <w:marRight w:val="0"/>
      <w:marTop w:val="0"/>
      <w:marBottom w:val="0"/>
      <w:divBdr>
        <w:top w:val="none" w:sz="0" w:space="0" w:color="auto"/>
        <w:left w:val="none" w:sz="0" w:space="0" w:color="auto"/>
        <w:bottom w:val="none" w:sz="0" w:space="0" w:color="auto"/>
        <w:right w:val="none" w:sz="0" w:space="0" w:color="auto"/>
      </w:divBdr>
    </w:div>
    <w:div w:id="606157989">
      <w:bodyDiv w:val="1"/>
      <w:marLeft w:val="0"/>
      <w:marRight w:val="0"/>
      <w:marTop w:val="0"/>
      <w:marBottom w:val="0"/>
      <w:divBdr>
        <w:top w:val="none" w:sz="0" w:space="0" w:color="auto"/>
        <w:left w:val="none" w:sz="0" w:space="0" w:color="auto"/>
        <w:bottom w:val="none" w:sz="0" w:space="0" w:color="auto"/>
        <w:right w:val="none" w:sz="0" w:space="0" w:color="auto"/>
      </w:divBdr>
    </w:div>
    <w:div w:id="606279784">
      <w:bodyDiv w:val="1"/>
      <w:marLeft w:val="0"/>
      <w:marRight w:val="0"/>
      <w:marTop w:val="0"/>
      <w:marBottom w:val="0"/>
      <w:divBdr>
        <w:top w:val="none" w:sz="0" w:space="0" w:color="auto"/>
        <w:left w:val="none" w:sz="0" w:space="0" w:color="auto"/>
        <w:bottom w:val="none" w:sz="0" w:space="0" w:color="auto"/>
        <w:right w:val="none" w:sz="0" w:space="0" w:color="auto"/>
      </w:divBdr>
    </w:div>
    <w:div w:id="608781774">
      <w:bodyDiv w:val="1"/>
      <w:marLeft w:val="0"/>
      <w:marRight w:val="0"/>
      <w:marTop w:val="0"/>
      <w:marBottom w:val="0"/>
      <w:divBdr>
        <w:top w:val="none" w:sz="0" w:space="0" w:color="auto"/>
        <w:left w:val="none" w:sz="0" w:space="0" w:color="auto"/>
        <w:bottom w:val="none" w:sz="0" w:space="0" w:color="auto"/>
        <w:right w:val="none" w:sz="0" w:space="0" w:color="auto"/>
      </w:divBdr>
    </w:div>
    <w:div w:id="608851514">
      <w:bodyDiv w:val="1"/>
      <w:marLeft w:val="0"/>
      <w:marRight w:val="0"/>
      <w:marTop w:val="0"/>
      <w:marBottom w:val="0"/>
      <w:divBdr>
        <w:top w:val="none" w:sz="0" w:space="0" w:color="auto"/>
        <w:left w:val="none" w:sz="0" w:space="0" w:color="auto"/>
        <w:bottom w:val="none" w:sz="0" w:space="0" w:color="auto"/>
        <w:right w:val="none" w:sz="0" w:space="0" w:color="auto"/>
      </w:divBdr>
    </w:div>
    <w:div w:id="609748049">
      <w:bodyDiv w:val="1"/>
      <w:marLeft w:val="0"/>
      <w:marRight w:val="0"/>
      <w:marTop w:val="0"/>
      <w:marBottom w:val="0"/>
      <w:divBdr>
        <w:top w:val="none" w:sz="0" w:space="0" w:color="auto"/>
        <w:left w:val="none" w:sz="0" w:space="0" w:color="auto"/>
        <w:bottom w:val="none" w:sz="0" w:space="0" w:color="auto"/>
        <w:right w:val="none" w:sz="0" w:space="0" w:color="auto"/>
      </w:divBdr>
    </w:div>
    <w:div w:id="612173446">
      <w:bodyDiv w:val="1"/>
      <w:marLeft w:val="0"/>
      <w:marRight w:val="0"/>
      <w:marTop w:val="0"/>
      <w:marBottom w:val="0"/>
      <w:divBdr>
        <w:top w:val="none" w:sz="0" w:space="0" w:color="auto"/>
        <w:left w:val="none" w:sz="0" w:space="0" w:color="auto"/>
        <w:bottom w:val="none" w:sz="0" w:space="0" w:color="auto"/>
        <w:right w:val="none" w:sz="0" w:space="0" w:color="auto"/>
      </w:divBdr>
    </w:div>
    <w:div w:id="613638511">
      <w:bodyDiv w:val="1"/>
      <w:marLeft w:val="0"/>
      <w:marRight w:val="0"/>
      <w:marTop w:val="0"/>
      <w:marBottom w:val="0"/>
      <w:divBdr>
        <w:top w:val="none" w:sz="0" w:space="0" w:color="auto"/>
        <w:left w:val="none" w:sz="0" w:space="0" w:color="auto"/>
        <w:bottom w:val="none" w:sz="0" w:space="0" w:color="auto"/>
        <w:right w:val="none" w:sz="0" w:space="0" w:color="auto"/>
      </w:divBdr>
    </w:div>
    <w:div w:id="614025219">
      <w:bodyDiv w:val="1"/>
      <w:marLeft w:val="0"/>
      <w:marRight w:val="0"/>
      <w:marTop w:val="0"/>
      <w:marBottom w:val="0"/>
      <w:divBdr>
        <w:top w:val="none" w:sz="0" w:space="0" w:color="auto"/>
        <w:left w:val="none" w:sz="0" w:space="0" w:color="auto"/>
        <w:bottom w:val="none" w:sz="0" w:space="0" w:color="auto"/>
        <w:right w:val="none" w:sz="0" w:space="0" w:color="auto"/>
      </w:divBdr>
    </w:div>
    <w:div w:id="614094933">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5452529">
      <w:bodyDiv w:val="1"/>
      <w:marLeft w:val="0"/>
      <w:marRight w:val="0"/>
      <w:marTop w:val="0"/>
      <w:marBottom w:val="0"/>
      <w:divBdr>
        <w:top w:val="none" w:sz="0" w:space="0" w:color="auto"/>
        <w:left w:val="none" w:sz="0" w:space="0" w:color="auto"/>
        <w:bottom w:val="none" w:sz="0" w:space="0" w:color="auto"/>
        <w:right w:val="none" w:sz="0" w:space="0" w:color="auto"/>
      </w:divBdr>
    </w:div>
    <w:div w:id="615480085">
      <w:bodyDiv w:val="1"/>
      <w:marLeft w:val="0"/>
      <w:marRight w:val="0"/>
      <w:marTop w:val="0"/>
      <w:marBottom w:val="0"/>
      <w:divBdr>
        <w:top w:val="none" w:sz="0" w:space="0" w:color="auto"/>
        <w:left w:val="none" w:sz="0" w:space="0" w:color="auto"/>
        <w:bottom w:val="none" w:sz="0" w:space="0" w:color="auto"/>
        <w:right w:val="none" w:sz="0" w:space="0" w:color="auto"/>
      </w:divBdr>
    </w:div>
    <w:div w:id="615717472">
      <w:bodyDiv w:val="1"/>
      <w:marLeft w:val="0"/>
      <w:marRight w:val="0"/>
      <w:marTop w:val="0"/>
      <w:marBottom w:val="0"/>
      <w:divBdr>
        <w:top w:val="none" w:sz="0" w:space="0" w:color="auto"/>
        <w:left w:val="none" w:sz="0" w:space="0" w:color="auto"/>
        <w:bottom w:val="none" w:sz="0" w:space="0" w:color="auto"/>
        <w:right w:val="none" w:sz="0" w:space="0" w:color="auto"/>
      </w:divBdr>
    </w:div>
    <w:div w:id="616831864">
      <w:bodyDiv w:val="1"/>
      <w:marLeft w:val="0"/>
      <w:marRight w:val="0"/>
      <w:marTop w:val="0"/>
      <w:marBottom w:val="0"/>
      <w:divBdr>
        <w:top w:val="none" w:sz="0" w:space="0" w:color="auto"/>
        <w:left w:val="none" w:sz="0" w:space="0" w:color="auto"/>
        <w:bottom w:val="none" w:sz="0" w:space="0" w:color="auto"/>
        <w:right w:val="none" w:sz="0" w:space="0" w:color="auto"/>
      </w:divBdr>
    </w:div>
    <w:div w:id="616911456">
      <w:bodyDiv w:val="1"/>
      <w:marLeft w:val="0"/>
      <w:marRight w:val="0"/>
      <w:marTop w:val="0"/>
      <w:marBottom w:val="0"/>
      <w:divBdr>
        <w:top w:val="none" w:sz="0" w:space="0" w:color="auto"/>
        <w:left w:val="none" w:sz="0" w:space="0" w:color="auto"/>
        <w:bottom w:val="none" w:sz="0" w:space="0" w:color="auto"/>
        <w:right w:val="none" w:sz="0" w:space="0" w:color="auto"/>
      </w:divBdr>
    </w:div>
    <w:div w:id="617029624">
      <w:bodyDiv w:val="1"/>
      <w:marLeft w:val="0"/>
      <w:marRight w:val="0"/>
      <w:marTop w:val="0"/>
      <w:marBottom w:val="0"/>
      <w:divBdr>
        <w:top w:val="none" w:sz="0" w:space="0" w:color="auto"/>
        <w:left w:val="none" w:sz="0" w:space="0" w:color="auto"/>
        <w:bottom w:val="none" w:sz="0" w:space="0" w:color="auto"/>
        <w:right w:val="none" w:sz="0" w:space="0" w:color="auto"/>
      </w:divBdr>
    </w:div>
    <w:div w:id="619260015">
      <w:bodyDiv w:val="1"/>
      <w:marLeft w:val="0"/>
      <w:marRight w:val="0"/>
      <w:marTop w:val="0"/>
      <w:marBottom w:val="0"/>
      <w:divBdr>
        <w:top w:val="none" w:sz="0" w:space="0" w:color="auto"/>
        <w:left w:val="none" w:sz="0" w:space="0" w:color="auto"/>
        <w:bottom w:val="none" w:sz="0" w:space="0" w:color="auto"/>
        <w:right w:val="none" w:sz="0" w:space="0" w:color="auto"/>
      </w:divBdr>
    </w:div>
    <w:div w:id="619728919">
      <w:bodyDiv w:val="1"/>
      <w:marLeft w:val="0"/>
      <w:marRight w:val="0"/>
      <w:marTop w:val="0"/>
      <w:marBottom w:val="0"/>
      <w:divBdr>
        <w:top w:val="none" w:sz="0" w:space="0" w:color="auto"/>
        <w:left w:val="none" w:sz="0" w:space="0" w:color="auto"/>
        <w:bottom w:val="none" w:sz="0" w:space="0" w:color="auto"/>
        <w:right w:val="none" w:sz="0" w:space="0" w:color="auto"/>
      </w:divBdr>
    </w:div>
    <w:div w:id="621107718">
      <w:bodyDiv w:val="1"/>
      <w:marLeft w:val="0"/>
      <w:marRight w:val="0"/>
      <w:marTop w:val="0"/>
      <w:marBottom w:val="0"/>
      <w:divBdr>
        <w:top w:val="none" w:sz="0" w:space="0" w:color="auto"/>
        <w:left w:val="none" w:sz="0" w:space="0" w:color="auto"/>
        <w:bottom w:val="none" w:sz="0" w:space="0" w:color="auto"/>
        <w:right w:val="none" w:sz="0" w:space="0" w:color="auto"/>
      </w:divBdr>
    </w:div>
    <w:div w:id="621153514">
      <w:bodyDiv w:val="1"/>
      <w:marLeft w:val="0"/>
      <w:marRight w:val="0"/>
      <w:marTop w:val="0"/>
      <w:marBottom w:val="0"/>
      <w:divBdr>
        <w:top w:val="none" w:sz="0" w:space="0" w:color="auto"/>
        <w:left w:val="none" w:sz="0" w:space="0" w:color="auto"/>
        <w:bottom w:val="none" w:sz="0" w:space="0" w:color="auto"/>
        <w:right w:val="none" w:sz="0" w:space="0" w:color="auto"/>
      </w:divBdr>
    </w:div>
    <w:div w:id="622350145">
      <w:bodyDiv w:val="1"/>
      <w:marLeft w:val="0"/>
      <w:marRight w:val="0"/>
      <w:marTop w:val="0"/>
      <w:marBottom w:val="0"/>
      <w:divBdr>
        <w:top w:val="none" w:sz="0" w:space="0" w:color="auto"/>
        <w:left w:val="none" w:sz="0" w:space="0" w:color="auto"/>
        <w:bottom w:val="none" w:sz="0" w:space="0" w:color="auto"/>
        <w:right w:val="none" w:sz="0" w:space="0" w:color="auto"/>
      </w:divBdr>
    </w:div>
    <w:div w:id="622469131">
      <w:bodyDiv w:val="1"/>
      <w:marLeft w:val="0"/>
      <w:marRight w:val="0"/>
      <w:marTop w:val="0"/>
      <w:marBottom w:val="0"/>
      <w:divBdr>
        <w:top w:val="none" w:sz="0" w:space="0" w:color="auto"/>
        <w:left w:val="none" w:sz="0" w:space="0" w:color="auto"/>
        <w:bottom w:val="none" w:sz="0" w:space="0" w:color="auto"/>
        <w:right w:val="none" w:sz="0" w:space="0" w:color="auto"/>
      </w:divBdr>
    </w:div>
    <w:div w:id="623928436">
      <w:bodyDiv w:val="1"/>
      <w:marLeft w:val="0"/>
      <w:marRight w:val="0"/>
      <w:marTop w:val="0"/>
      <w:marBottom w:val="0"/>
      <w:divBdr>
        <w:top w:val="none" w:sz="0" w:space="0" w:color="auto"/>
        <w:left w:val="none" w:sz="0" w:space="0" w:color="auto"/>
        <w:bottom w:val="none" w:sz="0" w:space="0" w:color="auto"/>
        <w:right w:val="none" w:sz="0" w:space="0" w:color="auto"/>
      </w:divBdr>
    </w:div>
    <w:div w:id="624120274">
      <w:bodyDiv w:val="1"/>
      <w:marLeft w:val="0"/>
      <w:marRight w:val="0"/>
      <w:marTop w:val="0"/>
      <w:marBottom w:val="0"/>
      <w:divBdr>
        <w:top w:val="none" w:sz="0" w:space="0" w:color="auto"/>
        <w:left w:val="none" w:sz="0" w:space="0" w:color="auto"/>
        <w:bottom w:val="none" w:sz="0" w:space="0" w:color="auto"/>
        <w:right w:val="none" w:sz="0" w:space="0" w:color="auto"/>
      </w:divBdr>
    </w:div>
    <w:div w:id="624314855">
      <w:bodyDiv w:val="1"/>
      <w:marLeft w:val="0"/>
      <w:marRight w:val="0"/>
      <w:marTop w:val="0"/>
      <w:marBottom w:val="0"/>
      <w:divBdr>
        <w:top w:val="none" w:sz="0" w:space="0" w:color="auto"/>
        <w:left w:val="none" w:sz="0" w:space="0" w:color="auto"/>
        <w:bottom w:val="none" w:sz="0" w:space="0" w:color="auto"/>
        <w:right w:val="none" w:sz="0" w:space="0" w:color="auto"/>
      </w:divBdr>
    </w:div>
    <w:div w:id="625549143">
      <w:bodyDiv w:val="1"/>
      <w:marLeft w:val="0"/>
      <w:marRight w:val="0"/>
      <w:marTop w:val="0"/>
      <w:marBottom w:val="0"/>
      <w:divBdr>
        <w:top w:val="none" w:sz="0" w:space="0" w:color="auto"/>
        <w:left w:val="none" w:sz="0" w:space="0" w:color="auto"/>
        <w:bottom w:val="none" w:sz="0" w:space="0" w:color="auto"/>
        <w:right w:val="none" w:sz="0" w:space="0" w:color="auto"/>
      </w:divBdr>
    </w:div>
    <w:div w:id="627129155">
      <w:bodyDiv w:val="1"/>
      <w:marLeft w:val="0"/>
      <w:marRight w:val="0"/>
      <w:marTop w:val="0"/>
      <w:marBottom w:val="0"/>
      <w:divBdr>
        <w:top w:val="none" w:sz="0" w:space="0" w:color="auto"/>
        <w:left w:val="none" w:sz="0" w:space="0" w:color="auto"/>
        <w:bottom w:val="none" w:sz="0" w:space="0" w:color="auto"/>
        <w:right w:val="none" w:sz="0" w:space="0" w:color="auto"/>
      </w:divBdr>
    </w:div>
    <w:div w:id="627391356">
      <w:bodyDiv w:val="1"/>
      <w:marLeft w:val="0"/>
      <w:marRight w:val="0"/>
      <w:marTop w:val="0"/>
      <w:marBottom w:val="0"/>
      <w:divBdr>
        <w:top w:val="none" w:sz="0" w:space="0" w:color="auto"/>
        <w:left w:val="none" w:sz="0" w:space="0" w:color="auto"/>
        <w:bottom w:val="none" w:sz="0" w:space="0" w:color="auto"/>
        <w:right w:val="none" w:sz="0" w:space="0" w:color="auto"/>
      </w:divBdr>
    </w:div>
    <w:div w:id="628241947">
      <w:bodyDiv w:val="1"/>
      <w:marLeft w:val="0"/>
      <w:marRight w:val="0"/>
      <w:marTop w:val="0"/>
      <w:marBottom w:val="0"/>
      <w:divBdr>
        <w:top w:val="none" w:sz="0" w:space="0" w:color="auto"/>
        <w:left w:val="none" w:sz="0" w:space="0" w:color="auto"/>
        <w:bottom w:val="none" w:sz="0" w:space="0" w:color="auto"/>
        <w:right w:val="none" w:sz="0" w:space="0" w:color="auto"/>
      </w:divBdr>
    </w:div>
    <w:div w:id="629164888">
      <w:bodyDiv w:val="1"/>
      <w:marLeft w:val="0"/>
      <w:marRight w:val="0"/>
      <w:marTop w:val="0"/>
      <w:marBottom w:val="0"/>
      <w:divBdr>
        <w:top w:val="none" w:sz="0" w:space="0" w:color="auto"/>
        <w:left w:val="none" w:sz="0" w:space="0" w:color="auto"/>
        <w:bottom w:val="none" w:sz="0" w:space="0" w:color="auto"/>
        <w:right w:val="none" w:sz="0" w:space="0" w:color="auto"/>
      </w:divBdr>
    </w:div>
    <w:div w:id="629550524">
      <w:bodyDiv w:val="1"/>
      <w:marLeft w:val="0"/>
      <w:marRight w:val="0"/>
      <w:marTop w:val="0"/>
      <w:marBottom w:val="0"/>
      <w:divBdr>
        <w:top w:val="none" w:sz="0" w:space="0" w:color="auto"/>
        <w:left w:val="none" w:sz="0" w:space="0" w:color="auto"/>
        <w:bottom w:val="none" w:sz="0" w:space="0" w:color="auto"/>
        <w:right w:val="none" w:sz="0" w:space="0" w:color="auto"/>
      </w:divBdr>
    </w:div>
    <w:div w:id="630598420">
      <w:bodyDiv w:val="1"/>
      <w:marLeft w:val="0"/>
      <w:marRight w:val="0"/>
      <w:marTop w:val="0"/>
      <w:marBottom w:val="0"/>
      <w:divBdr>
        <w:top w:val="none" w:sz="0" w:space="0" w:color="auto"/>
        <w:left w:val="none" w:sz="0" w:space="0" w:color="auto"/>
        <w:bottom w:val="none" w:sz="0" w:space="0" w:color="auto"/>
        <w:right w:val="none" w:sz="0" w:space="0" w:color="auto"/>
      </w:divBdr>
    </w:div>
    <w:div w:id="631206336">
      <w:bodyDiv w:val="1"/>
      <w:marLeft w:val="0"/>
      <w:marRight w:val="0"/>
      <w:marTop w:val="0"/>
      <w:marBottom w:val="0"/>
      <w:divBdr>
        <w:top w:val="none" w:sz="0" w:space="0" w:color="auto"/>
        <w:left w:val="none" w:sz="0" w:space="0" w:color="auto"/>
        <w:bottom w:val="none" w:sz="0" w:space="0" w:color="auto"/>
        <w:right w:val="none" w:sz="0" w:space="0" w:color="auto"/>
      </w:divBdr>
    </w:div>
    <w:div w:id="631443983">
      <w:bodyDiv w:val="1"/>
      <w:marLeft w:val="0"/>
      <w:marRight w:val="0"/>
      <w:marTop w:val="0"/>
      <w:marBottom w:val="0"/>
      <w:divBdr>
        <w:top w:val="none" w:sz="0" w:space="0" w:color="auto"/>
        <w:left w:val="none" w:sz="0" w:space="0" w:color="auto"/>
        <w:bottom w:val="none" w:sz="0" w:space="0" w:color="auto"/>
        <w:right w:val="none" w:sz="0" w:space="0" w:color="auto"/>
      </w:divBdr>
    </w:div>
    <w:div w:id="631911497">
      <w:bodyDiv w:val="1"/>
      <w:marLeft w:val="0"/>
      <w:marRight w:val="0"/>
      <w:marTop w:val="0"/>
      <w:marBottom w:val="0"/>
      <w:divBdr>
        <w:top w:val="none" w:sz="0" w:space="0" w:color="auto"/>
        <w:left w:val="none" w:sz="0" w:space="0" w:color="auto"/>
        <w:bottom w:val="none" w:sz="0" w:space="0" w:color="auto"/>
        <w:right w:val="none" w:sz="0" w:space="0" w:color="auto"/>
      </w:divBdr>
    </w:div>
    <w:div w:id="632489379">
      <w:bodyDiv w:val="1"/>
      <w:marLeft w:val="0"/>
      <w:marRight w:val="0"/>
      <w:marTop w:val="0"/>
      <w:marBottom w:val="0"/>
      <w:divBdr>
        <w:top w:val="none" w:sz="0" w:space="0" w:color="auto"/>
        <w:left w:val="none" w:sz="0" w:space="0" w:color="auto"/>
        <w:bottom w:val="none" w:sz="0" w:space="0" w:color="auto"/>
        <w:right w:val="none" w:sz="0" w:space="0" w:color="auto"/>
      </w:divBdr>
    </w:div>
    <w:div w:id="632952369">
      <w:bodyDiv w:val="1"/>
      <w:marLeft w:val="0"/>
      <w:marRight w:val="0"/>
      <w:marTop w:val="0"/>
      <w:marBottom w:val="0"/>
      <w:divBdr>
        <w:top w:val="none" w:sz="0" w:space="0" w:color="auto"/>
        <w:left w:val="none" w:sz="0" w:space="0" w:color="auto"/>
        <w:bottom w:val="none" w:sz="0" w:space="0" w:color="auto"/>
        <w:right w:val="none" w:sz="0" w:space="0" w:color="auto"/>
      </w:divBdr>
    </w:div>
    <w:div w:id="634021922">
      <w:bodyDiv w:val="1"/>
      <w:marLeft w:val="0"/>
      <w:marRight w:val="0"/>
      <w:marTop w:val="0"/>
      <w:marBottom w:val="0"/>
      <w:divBdr>
        <w:top w:val="none" w:sz="0" w:space="0" w:color="auto"/>
        <w:left w:val="none" w:sz="0" w:space="0" w:color="auto"/>
        <w:bottom w:val="none" w:sz="0" w:space="0" w:color="auto"/>
        <w:right w:val="none" w:sz="0" w:space="0" w:color="auto"/>
      </w:divBdr>
    </w:div>
    <w:div w:id="634145832">
      <w:bodyDiv w:val="1"/>
      <w:marLeft w:val="0"/>
      <w:marRight w:val="0"/>
      <w:marTop w:val="0"/>
      <w:marBottom w:val="0"/>
      <w:divBdr>
        <w:top w:val="none" w:sz="0" w:space="0" w:color="auto"/>
        <w:left w:val="none" w:sz="0" w:space="0" w:color="auto"/>
        <w:bottom w:val="none" w:sz="0" w:space="0" w:color="auto"/>
        <w:right w:val="none" w:sz="0" w:space="0" w:color="auto"/>
      </w:divBdr>
    </w:div>
    <w:div w:id="634874322">
      <w:bodyDiv w:val="1"/>
      <w:marLeft w:val="0"/>
      <w:marRight w:val="0"/>
      <w:marTop w:val="0"/>
      <w:marBottom w:val="0"/>
      <w:divBdr>
        <w:top w:val="none" w:sz="0" w:space="0" w:color="auto"/>
        <w:left w:val="none" w:sz="0" w:space="0" w:color="auto"/>
        <w:bottom w:val="none" w:sz="0" w:space="0" w:color="auto"/>
        <w:right w:val="none" w:sz="0" w:space="0" w:color="auto"/>
      </w:divBdr>
    </w:div>
    <w:div w:id="635792046">
      <w:bodyDiv w:val="1"/>
      <w:marLeft w:val="0"/>
      <w:marRight w:val="0"/>
      <w:marTop w:val="0"/>
      <w:marBottom w:val="0"/>
      <w:divBdr>
        <w:top w:val="none" w:sz="0" w:space="0" w:color="auto"/>
        <w:left w:val="none" w:sz="0" w:space="0" w:color="auto"/>
        <w:bottom w:val="none" w:sz="0" w:space="0" w:color="auto"/>
        <w:right w:val="none" w:sz="0" w:space="0" w:color="auto"/>
      </w:divBdr>
    </w:div>
    <w:div w:id="635794631">
      <w:bodyDiv w:val="1"/>
      <w:marLeft w:val="0"/>
      <w:marRight w:val="0"/>
      <w:marTop w:val="0"/>
      <w:marBottom w:val="0"/>
      <w:divBdr>
        <w:top w:val="none" w:sz="0" w:space="0" w:color="auto"/>
        <w:left w:val="none" w:sz="0" w:space="0" w:color="auto"/>
        <w:bottom w:val="none" w:sz="0" w:space="0" w:color="auto"/>
        <w:right w:val="none" w:sz="0" w:space="0" w:color="auto"/>
      </w:divBdr>
    </w:div>
    <w:div w:id="636183609">
      <w:bodyDiv w:val="1"/>
      <w:marLeft w:val="0"/>
      <w:marRight w:val="0"/>
      <w:marTop w:val="0"/>
      <w:marBottom w:val="0"/>
      <w:divBdr>
        <w:top w:val="none" w:sz="0" w:space="0" w:color="auto"/>
        <w:left w:val="none" w:sz="0" w:space="0" w:color="auto"/>
        <w:bottom w:val="none" w:sz="0" w:space="0" w:color="auto"/>
        <w:right w:val="none" w:sz="0" w:space="0" w:color="auto"/>
      </w:divBdr>
    </w:div>
    <w:div w:id="636689483">
      <w:bodyDiv w:val="1"/>
      <w:marLeft w:val="0"/>
      <w:marRight w:val="0"/>
      <w:marTop w:val="0"/>
      <w:marBottom w:val="0"/>
      <w:divBdr>
        <w:top w:val="none" w:sz="0" w:space="0" w:color="auto"/>
        <w:left w:val="none" w:sz="0" w:space="0" w:color="auto"/>
        <w:bottom w:val="none" w:sz="0" w:space="0" w:color="auto"/>
        <w:right w:val="none" w:sz="0" w:space="0" w:color="auto"/>
      </w:divBdr>
    </w:div>
    <w:div w:id="638345674">
      <w:bodyDiv w:val="1"/>
      <w:marLeft w:val="0"/>
      <w:marRight w:val="0"/>
      <w:marTop w:val="0"/>
      <w:marBottom w:val="0"/>
      <w:divBdr>
        <w:top w:val="none" w:sz="0" w:space="0" w:color="auto"/>
        <w:left w:val="none" w:sz="0" w:space="0" w:color="auto"/>
        <w:bottom w:val="none" w:sz="0" w:space="0" w:color="auto"/>
        <w:right w:val="none" w:sz="0" w:space="0" w:color="auto"/>
      </w:divBdr>
    </w:div>
    <w:div w:id="639001127">
      <w:bodyDiv w:val="1"/>
      <w:marLeft w:val="0"/>
      <w:marRight w:val="0"/>
      <w:marTop w:val="0"/>
      <w:marBottom w:val="0"/>
      <w:divBdr>
        <w:top w:val="none" w:sz="0" w:space="0" w:color="auto"/>
        <w:left w:val="none" w:sz="0" w:space="0" w:color="auto"/>
        <w:bottom w:val="none" w:sz="0" w:space="0" w:color="auto"/>
        <w:right w:val="none" w:sz="0" w:space="0" w:color="auto"/>
      </w:divBdr>
    </w:div>
    <w:div w:id="639116691">
      <w:bodyDiv w:val="1"/>
      <w:marLeft w:val="0"/>
      <w:marRight w:val="0"/>
      <w:marTop w:val="0"/>
      <w:marBottom w:val="0"/>
      <w:divBdr>
        <w:top w:val="none" w:sz="0" w:space="0" w:color="auto"/>
        <w:left w:val="none" w:sz="0" w:space="0" w:color="auto"/>
        <w:bottom w:val="none" w:sz="0" w:space="0" w:color="auto"/>
        <w:right w:val="none" w:sz="0" w:space="0" w:color="auto"/>
      </w:divBdr>
    </w:div>
    <w:div w:id="640966512">
      <w:bodyDiv w:val="1"/>
      <w:marLeft w:val="0"/>
      <w:marRight w:val="0"/>
      <w:marTop w:val="0"/>
      <w:marBottom w:val="0"/>
      <w:divBdr>
        <w:top w:val="none" w:sz="0" w:space="0" w:color="auto"/>
        <w:left w:val="none" w:sz="0" w:space="0" w:color="auto"/>
        <w:bottom w:val="none" w:sz="0" w:space="0" w:color="auto"/>
        <w:right w:val="none" w:sz="0" w:space="0" w:color="auto"/>
      </w:divBdr>
    </w:div>
    <w:div w:id="641468640">
      <w:bodyDiv w:val="1"/>
      <w:marLeft w:val="0"/>
      <w:marRight w:val="0"/>
      <w:marTop w:val="0"/>
      <w:marBottom w:val="0"/>
      <w:divBdr>
        <w:top w:val="none" w:sz="0" w:space="0" w:color="auto"/>
        <w:left w:val="none" w:sz="0" w:space="0" w:color="auto"/>
        <w:bottom w:val="none" w:sz="0" w:space="0" w:color="auto"/>
        <w:right w:val="none" w:sz="0" w:space="0" w:color="auto"/>
      </w:divBdr>
    </w:div>
    <w:div w:id="642731399">
      <w:bodyDiv w:val="1"/>
      <w:marLeft w:val="0"/>
      <w:marRight w:val="0"/>
      <w:marTop w:val="0"/>
      <w:marBottom w:val="0"/>
      <w:divBdr>
        <w:top w:val="none" w:sz="0" w:space="0" w:color="auto"/>
        <w:left w:val="none" w:sz="0" w:space="0" w:color="auto"/>
        <w:bottom w:val="none" w:sz="0" w:space="0" w:color="auto"/>
        <w:right w:val="none" w:sz="0" w:space="0" w:color="auto"/>
      </w:divBdr>
    </w:div>
    <w:div w:id="643046700">
      <w:bodyDiv w:val="1"/>
      <w:marLeft w:val="0"/>
      <w:marRight w:val="0"/>
      <w:marTop w:val="0"/>
      <w:marBottom w:val="0"/>
      <w:divBdr>
        <w:top w:val="none" w:sz="0" w:space="0" w:color="auto"/>
        <w:left w:val="none" w:sz="0" w:space="0" w:color="auto"/>
        <w:bottom w:val="none" w:sz="0" w:space="0" w:color="auto"/>
        <w:right w:val="none" w:sz="0" w:space="0" w:color="auto"/>
      </w:divBdr>
    </w:div>
    <w:div w:id="643117701">
      <w:bodyDiv w:val="1"/>
      <w:marLeft w:val="0"/>
      <w:marRight w:val="0"/>
      <w:marTop w:val="0"/>
      <w:marBottom w:val="0"/>
      <w:divBdr>
        <w:top w:val="none" w:sz="0" w:space="0" w:color="auto"/>
        <w:left w:val="none" w:sz="0" w:space="0" w:color="auto"/>
        <w:bottom w:val="none" w:sz="0" w:space="0" w:color="auto"/>
        <w:right w:val="none" w:sz="0" w:space="0" w:color="auto"/>
      </w:divBdr>
    </w:div>
    <w:div w:id="645818171">
      <w:bodyDiv w:val="1"/>
      <w:marLeft w:val="0"/>
      <w:marRight w:val="0"/>
      <w:marTop w:val="0"/>
      <w:marBottom w:val="0"/>
      <w:divBdr>
        <w:top w:val="none" w:sz="0" w:space="0" w:color="auto"/>
        <w:left w:val="none" w:sz="0" w:space="0" w:color="auto"/>
        <w:bottom w:val="none" w:sz="0" w:space="0" w:color="auto"/>
        <w:right w:val="none" w:sz="0" w:space="0" w:color="auto"/>
      </w:divBdr>
    </w:div>
    <w:div w:id="648366654">
      <w:bodyDiv w:val="1"/>
      <w:marLeft w:val="0"/>
      <w:marRight w:val="0"/>
      <w:marTop w:val="0"/>
      <w:marBottom w:val="0"/>
      <w:divBdr>
        <w:top w:val="none" w:sz="0" w:space="0" w:color="auto"/>
        <w:left w:val="none" w:sz="0" w:space="0" w:color="auto"/>
        <w:bottom w:val="none" w:sz="0" w:space="0" w:color="auto"/>
        <w:right w:val="none" w:sz="0" w:space="0" w:color="auto"/>
      </w:divBdr>
    </w:div>
    <w:div w:id="648485453">
      <w:bodyDiv w:val="1"/>
      <w:marLeft w:val="0"/>
      <w:marRight w:val="0"/>
      <w:marTop w:val="0"/>
      <w:marBottom w:val="0"/>
      <w:divBdr>
        <w:top w:val="none" w:sz="0" w:space="0" w:color="auto"/>
        <w:left w:val="none" w:sz="0" w:space="0" w:color="auto"/>
        <w:bottom w:val="none" w:sz="0" w:space="0" w:color="auto"/>
        <w:right w:val="none" w:sz="0" w:space="0" w:color="auto"/>
      </w:divBdr>
    </w:div>
    <w:div w:id="648634147">
      <w:bodyDiv w:val="1"/>
      <w:marLeft w:val="0"/>
      <w:marRight w:val="0"/>
      <w:marTop w:val="0"/>
      <w:marBottom w:val="0"/>
      <w:divBdr>
        <w:top w:val="none" w:sz="0" w:space="0" w:color="auto"/>
        <w:left w:val="none" w:sz="0" w:space="0" w:color="auto"/>
        <w:bottom w:val="none" w:sz="0" w:space="0" w:color="auto"/>
        <w:right w:val="none" w:sz="0" w:space="0" w:color="auto"/>
      </w:divBdr>
    </w:div>
    <w:div w:id="648707215">
      <w:bodyDiv w:val="1"/>
      <w:marLeft w:val="0"/>
      <w:marRight w:val="0"/>
      <w:marTop w:val="0"/>
      <w:marBottom w:val="0"/>
      <w:divBdr>
        <w:top w:val="none" w:sz="0" w:space="0" w:color="auto"/>
        <w:left w:val="none" w:sz="0" w:space="0" w:color="auto"/>
        <w:bottom w:val="none" w:sz="0" w:space="0" w:color="auto"/>
        <w:right w:val="none" w:sz="0" w:space="0" w:color="auto"/>
      </w:divBdr>
    </w:div>
    <w:div w:id="649595247">
      <w:bodyDiv w:val="1"/>
      <w:marLeft w:val="0"/>
      <w:marRight w:val="0"/>
      <w:marTop w:val="0"/>
      <w:marBottom w:val="0"/>
      <w:divBdr>
        <w:top w:val="none" w:sz="0" w:space="0" w:color="auto"/>
        <w:left w:val="none" w:sz="0" w:space="0" w:color="auto"/>
        <w:bottom w:val="none" w:sz="0" w:space="0" w:color="auto"/>
        <w:right w:val="none" w:sz="0" w:space="0" w:color="auto"/>
      </w:divBdr>
    </w:div>
    <w:div w:id="649866807">
      <w:bodyDiv w:val="1"/>
      <w:marLeft w:val="0"/>
      <w:marRight w:val="0"/>
      <w:marTop w:val="0"/>
      <w:marBottom w:val="0"/>
      <w:divBdr>
        <w:top w:val="none" w:sz="0" w:space="0" w:color="auto"/>
        <w:left w:val="none" w:sz="0" w:space="0" w:color="auto"/>
        <w:bottom w:val="none" w:sz="0" w:space="0" w:color="auto"/>
        <w:right w:val="none" w:sz="0" w:space="0" w:color="auto"/>
      </w:divBdr>
    </w:div>
    <w:div w:id="649947378">
      <w:bodyDiv w:val="1"/>
      <w:marLeft w:val="0"/>
      <w:marRight w:val="0"/>
      <w:marTop w:val="0"/>
      <w:marBottom w:val="0"/>
      <w:divBdr>
        <w:top w:val="none" w:sz="0" w:space="0" w:color="auto"/>
        <w:left w:val="none" w:sz="0" w:space="0" w:color="auto"/>
        <w:bottom w:val="none" w:sz="0" w:space="0" w:color="auto"/>
        <w:right w:val="none" w:sz="0" w:space="0" w:color="auto"/>
      </w:divBdr>
    </w:div>
    <w:div w:id="651182897">
      <w:bodyDiv w:val="1"/>
      <w:marLeft w:val="0"/>
      <w:marRight w:val="0"/>
      <w:marTop w:val="0"/>
      <w:marBottom w:val="0"/>
      <w:divBdr>
        <w:top w:val="none" w:sz="0" w:space="0" w:color="auto"/>
        <w:left w:val="none" w:sz="0" w:space="0" w:color="auto"/>
        <w:bottom w:val="none" w:sz="0" w:space="0" w:color="auto"/>
        <w:right w:val="none" w:sz="0" w:space="0" w:color="auto"/>
      </w:divBdr>
    </w:div>
    <w:div w:id="651448270">
      <w:bodyDiv w:val="1"/>
      <w:marLeft w:val="0"/>
      <w:marRight w:val="0"/>
      <w:marTop w:val="0"/>
      <w:marBottom w:val="0"/>
      <w:divBdr>
        <w:top w:val="none" w:sz="0" w:space="0" w:color="auto"/>
        <w:left w:val="none" w:sz="0" w:space="0" w:color="auto"/>
        <w:bottom w:val="none" w:sz="0" w:space="0" w:color="auto"/>
        <w:right w:val="none" w:sz="0" w:space="0" w:color="auto"/>
      </w:divBdr>
    </w:div>
    <w:div w:id="653411247">
      <w:bodyDiv w:val="1"/>
      <w:marLeft w:val="0"/>
      <w:marRight w:val="0"/>
      <w:marTop w:val="0"/>
      <w:marBottom w:val="0"/>
      <w:divBdr>
        <w:top w:val="none" w:sz="0" w:space="0" w:color="auto"/>
        <w:left w:val="none" w:sz="0" w:space="0" w:color="auto"/>
        <w:bottom w:val="none" w:sz="0" w:space="0" w:color="auto"/>
        <w:right w:val="none" w:sz="0" w:space="0" w:color="auto"/>
      </w:divBdr>
    </w:div>
    <w:div w:id="653997709">
      <w:bodyDiv w:val="1"/>
      <w:marLeft w:val="0"/>
      <w:marRight w:val="0"/>
      <w:marTop w:val="0"/>
      <w:marBottom w:val="0"/>
      <w:divBdr>
        <w:top w:val="none" w:sz="0" w:space="0" w:color="auto"/>
        <w:left w:val="none" w:sz="0" w:space="0" w:color="auto"/>
        <w:bottom w:val="none" w:sz="0" w:space="0" w:color="auto"/>
        <w:right w:val="none" w:sz="0" w:space="0" w:color="auto"/>
      </w:divBdr>
    </w:div>
    <w:div w:id="656348347">
      <w:bodyDiv w:val="1"/>
      <w:marLeft w:val="0"/>
      <w:marRight w:val="0"/>
      <w:marTop w:val="0"/>
      <w:marBottom w:val="0"/>
      <w:divBdr>
        <w:top w:val="none" w:sz="0" w:space="0" w:color="auto"/>
        <w:left w:val="none" w:sz="0" w:space="0" w:color="auto"/>
        <w:bottom w:val="none" w:sz="0" w:space="0" w:color="auto"/>
        <w:right w:val="none" w:sz="0" w:space="0" w:color="auto"/>
      </w:divBdr>
    </w:div>
    <w:div w:id="656767720">
      <w:bodyDiv w:val="1"/>
      <w:marLeft w:val="0"/>
      <w:marRight w:val="0"/>
      <w:marTop w:val="0"/>
      <w:marBottom w:val="0"/>
      <w:divBdr>
        <w:top w:val="none" w:sz="0" w:space="0" w:color="auto"/>
        <w:left w:val="none" w:sz="0" w:space="0" w:color="auto"/>
        <w:bottom w:val="none" w:sz="0" w:space="0" w:color="auto"/>
        <w:right w:val="none" w:sz="0" w:space="0" w:color="auto"/>
      </w:divBdr>
    </w:div>
    <w:div w:id="657803980">
      <w:bodyDiv w:val="1"/>
      <w:marLeft w:val="0"/>
      <w:marRight w:val="0"/>
      <w:marTop w:val="0"/>
      <w:marBottom w:val="0"/>
      <w:divBdr>
        <w:top w:val="none" w:sz="0" w:space="0" w:color="auto"/>
        <w:left w:val="none" w:sz="0" w:space="0" w:color="auto"/>
        <w:bottom w:val="none" w:sz="0" w:space="0" w:color="auto"/>
        <w:right w:val="none" w:sz="0" w:space="0" w:color="auto"/>
      </w:divBdr>
    </w:div>
    <w:div w:id="658462502">
      <w:bodyDiv w:val="1"/>
      <w:marLeft w:val="0"/>
      <w:marRight w:val="0"/>
      <w:marTop w:val="0"/>
      <w:marBottom w:val="0"/>
      <w:divBdr>
        <w:top w:val="none" w:sz="0" w:space="0" w:color="auto"/>
        <w:left w:val="none" w:sz="0" w:space="0" w:color="auto"/>
        <w:bottom w:val="none" w:sz="0" w:space="0" w:color="auto"/>
        <w:right w:val="none" w:sz="0" w:space="0" w:color="auto"/>
      </w:divBdr>
    </w:div>
    <w:div w:id="658853331">
      <w:bodyDiv w:val="1"/>
      <w:marLeft w:val="0"/>
      <w:marRight w:val="0"/>
      <w:marTop w:val="0"/>
      <w:marBottom w:val="0"/>
      <w:divBdr>
        <w:top w:val="none" w:sz="0" w:space="0" w:color="auto"/>
        <w:left w:val="none" w:sz="0" w:space="0" w:color="auto"/>
        <w:bottom w:val="none" w:sz="0" w:space="0" w:color="auto"/>
        <w:right w:val="none" w:sz="0" w:space="0" w:color="auto"/>
      </w:divBdr>
    </w:div>
    <w:div w:id="659693725">
      <w:bodyDiv w:val="1"/>
      <w:marLeft w:val="0"/>
      <w:marRight w:val="0"/>
      <w:marTop w:val="0"/>
      <w:marBottom w:val="0"/>
      <w:divBdr>
        <w:top w:val="none" w:sz="0" w:space="0" w:color="auto"/>
        <w:left w:val="none" w:sz="0" w:space="0" w:color="auto"/>
        <w:bottom w:val="none" w:sz="0" w:space="0" w:color="auto"/>
        <w:right w:val="none" w:sz="0" w:space="0" w:color="auto"/>
      </w:divBdr>
    </w:div>
    <w:div w:id="660618900">
      <w:bodyDiv w:val="1"/>
      <w:marLeft w:val="0"/>
      <w:marRight w:val="0"/>
      <w:marTop w:val="0"/>
      <w:marBottom w:val="0"/>
      <w:divBdr>
        <w:top w:val="none" w:sz="0" w:space="0" w:color="auto"/>
        <w:left w:val="none" w:sz="0" w:space="0" w:color="auto"/>
        <w:bottom w:val="none" w:sz="0" w:space="0" w:color="auto"/>
        <w:right w:val="none" w:sz="0" w:space="0" w:color="auto"/>
      </w:divBdr>
    </w:div>
    <w:div w:id="660889493">
      <w:bodyDiv w:val="1"/>
      <w:marLeft w:val="0"/>
      <w:marRight w:val="0"/>
      <w:marTop w:val="0"/>
      <w:marBottom w:val="0"/>
      <w:divBdr>
        <w:top w:val="none" w:sz="0" w:space="0" w:color="auto"/>
        <w:left w:val="none" w:sz="0" w:space="0" w:color="auto"/>
        <w:bottom w:val="none" w:sz="0" w:space="0" w:color="auto"/>
        <w:right w:val="none" w:sz="0" w:space="0" w:color="auto"/>
      </w:divBdr>
    </w:div>
    <w:div w:id="661128905">
      <w:bodyDiv w:val="1"/>
      <w:marLeft w:val="0"/>
      <w:marRight w:val="0"/>
      <w:marTop w:val="0"/>
      <w:marBottom w:val="0"/>
      <w:divBdr>
        <w:top w:val="none" w:sz="0" w:space="0" w:color="auto"/>
        <w:left w:val="none" w:sz="0" w:space="0" w:color="auto"/>
        <w:bottom w:val="none" w:sz="0" w:space="0" w:color="auto"/>
        <w:right w:val="none" w:sz="0" w:space="0" w:color="auto"/>
      </w:divBdr>
    </w:div>
    <w:div w:id="661276022">
      <w:bodyDiv w:val="1"/>
      <w:marLeft w:val="0"/>
      <w:marRight w:val="0"/>
      <w:marTop w:val="0"/>
      <w:marBottom w:val="0"/>
      <w:divBdr>
        <w:top w:val="none" w:sz="0" w:space="0" w:color="auto"/>
        <w:left w:val="none" w:sz="0" w:space="0" w:color="auto"/>
        <w:bottom w:val="none" w:sz="0" w:space="0" w:color="auto"/>
        <w:right w:val="none" w:sz="0" w:space="0" w:color="auto"/>
      </w:divBdr>
    </w:div>
    <w:div w:id="662003544">
      <w:bodyDiv w:val="1"/>
      <w:marLeft w:val="0"/>
      <w:marRight w:val="0"/>
      <w:marTop w:val="0"/>
      <w:marBottom w:val="0"/>
      <w:divBdr>
        <w:top w:val="none" w:sz="0" w:space="0" w:color="auto"/>
        <w:left w:val="none" w:sz="0" w:space="0" w:color="auto"/>
        <w:bottom w:val="none" w:sz="0" w:space="0" w:color="auto"/>
        <w:right w:val="none" w:sz="0" w:space="0" w:color="auto"/>
      </w:divBdr>
    </w:div>
    <w:div w:id="662196351">
      <w:bodyDiv w:val="1"/>
      <w:marLeft w:val="0"/>
      <w:marRight w:val="0"/>
      <w:marTop w:val="0"/>
      <w:marBottom w:val="0"/>
      <w:divBdr>
        <w:top w:val="none" w:sz="0" w:space="0" w:color="auto"/>
        <w:left w:val="none" w:sz="0" w:space="0" w:color="auto"/>
        <w:bottom w:val="none" w:sz="0" w:space="0" w:color="auto"/>
        <w:right w:val="none" w:sz="0" w:space="0" w:color="auto"/>
      </w:divBdr>
    </w:div>
    <w:div w:id="662853193">
      <w:bodyDiv w:val="1"/>
      <w:marLeft w:val="0"/>
      <w:marRight w:val="0"/>
      <w:marTop w:val="0"/>
      <w:marBottom w:val="0"/>
      <w:divBdr>
        <w:top w:val="none" w:sz="0" w:space="0" w:color="auto"/>
        <w:left w:val="none" w:sz="0" w:space="0" w:color="auto"/>
        <w:bottom w:val="none" w:sz="0" w:space="0" w:color="auto"/>
        <w:right w:val="none" w:sz="0" w:space="0" w:color="auto"/>
      </w:divBdr>
    </w:div>
    <w:div w:id="662860402">
      <w:bodyDiv w:val="1"/>
      <w:marLeft w:val="0"/>
      <w:marRight w:val="0"/>
      <w:marTop w:val="0"/>
      <w:marBottom w:val="0"/>
      <w:divBdr>
        <w:top w:val="none" w:sz="0" w:space="0" w:color="auto"/>
        <w:left w:val="none" w:sz="0" w:space="0" w:color="auto"/>
        <w:bottom w:val="none" w:sz="0" w:space="0" w:color="auto"/>
        <w:right w:val="none" w:sz="0" w:space="0" w:color="auto"/>
      </w:divBdr>
    </w:div>
    <w:div w:id="663162583">
      <w:bodyDiv w:val="1"/>
      <w:marLeft w:val="0"/>
      <w:marRight w:val="0"/>
      <w:marTop w:val="0"/>
      <w:marBottom w:val="0"/>
      <w:divBdr>
        <w:top w:val="none" w:sz="0" w:space="0" w:color="auto"/>
        <w:left w:val="none" w:sz="0" w:space="0" w:color="auto"/>
        <w:bottom w:val="none" w:sz="0" w:space="0" w:color="auto"/>
        <w:right w:val="none" w:sz="0" w:space="0" w:color="auto"/>
      </w:divBdr>
    </w:div>
    <w:div w:id="665404944">
      <w:bodyDiv w:val="1"/>
      <w:marLeft w:val="0"/>
      <w:marRight w:val="0"/>
      <w:marTop w:val="0"/>
      <w:marBottom w:val="0"/>
      <w:divBdr>
        <w:top w:val="none" w:sz="0" w:space="0" w:color="auto"/>
        <w:left w:val="none" w:sz="0" w:space="0" w:color="auto"/>
        <w:bottom w:val="none" w:sz="0" w:space="0" w:color="auto"/>
        <w:right w:val="none" w:sz="0" w:space="0" w:color="auto"/>
      </w:divBdr>
    </w:div>
    <w:div w:id="665479473">
      <w:bodyDiv w:val="1"/>
      <w:marLeft w:val="0"/>
      <w:marRight w:val="0"/>
      <w:marTop w:val="0"/>
      <w:marBottom w:val="0"/>
      <w:divBdr>
        <w:top w:val="none" w:sz="0" w:space="0" w:color="auto"/>
        <w:left w:val="none" w:sz="0" w:space="0" w:color="auto"/>
        <w:bottom w:val="none" w:sz="0" w:space="0" w:color="auto"/>
        <w:right w:val="none" w:sz="0" w:space="0" w:color="auto"/>
      </w:divBdr>
    </w:div>
    <w:div w:id="665742882">
      <w:bodyDiv w:val="1"/>
      <w:marLeft w:val="0"/>
      <w:marRight w:val="0"/>
      <w:marTop w:val="0"/>
      <w:marBottom w:val="0"/>
      <w:divBdr>
        <w:top w:val="none" w:sz="0" w:space="0" w:color="auto"/>
        <w:left w:val="none" w:sz="0" w:space="0" w:color="auto"/>
        <w:bottom w:val="none" w:sz="0" w:space="0" w:color="auto"/>
        <w:right w:val="none" w:sz="0" w:space="0" w:color="auto"/>
      </w:divBdr>
    </w:div>
    <w:div w:id="666980907">
      <w:bodyDiv w:val="1"/>
      <w:marLeft w:val="0"/>
      <w:marRight w:val="0"/>
      <w:marTop w:val="0"/>
      <w:marBottom w:val="0"/>
      <w:divBdr>
        <w:top w:val="none" w:sz="0" w:space="0" w:color="auto"/>
        <w:left w:val="none" w:sz="0" w:space="0" w:color="auto"/>
        <w:bottom w:val="none" w:sz="0" w:space="0" w:color="auto"/>
        <w:right w:val="none" w:sz="0" w:space="0" w:color="auto"/>
      </w:divBdr>
    </w:div>
    <w:div w:id="667252982">
      <w:bodyDiv w:val="1"/>
      <w:marLeft w:val="0"/>
      <w:marRight w:val="0"/>
      <w:marTop w:val="0"/>
      <w:marBottom w:val="0"/>
      <w:divBdr>
        <w:top w:val="none" w:sz="0" w:space="0" w:color="auto"/>
        <w:left w:val="none" w:sz="0" w:space="0" w:color="auto"/>
        <w:bottom w:val="none" w:sz="0" w:space="0" w:color="auto"/>
        <w:right w:val="none" w:sz="0" w:space="0" w:color="auto"/>
      </w:divBdr>
    </w:div>
    <w:div w:id="667292844">
      <w:bodyDiv w:val="1"/>
      <w:marLeft w:val="0"/>
      <w:marRight w:val="0"/>
      <w:marTop w:val="0"/>
      <w:marBottom w:val="0"/>
      <w:divBdr>
        <w:top w:val="none" w:sz="0" w:space="0" w:color="auto"/>
        <w:left w:val="none" w:sz="0" w:space="0" w:color="auto"/>
        <w:bottom w:val="none" w:sz="0" w:space="0" w:color="auto"/>
        <w:right w:val="none" w:sz="0" w:space="0" w:color="auto"/>
      </w:divBdr>
    </w:div>
    <w:div w:id="667638433">
      <w:bodyDiv w:val="1"/>
      <w:marLeft w:val="0"/>
      <w:marRight w:val="0"/>
      <w:marTop w:val="0"/>
      <w:marBottom w:val="0"/>
      <w:divBdr>
        <w:top w:val="none" w:sz="0" w:space="0" w:color="auto"/>
        <w:left w:val="none" w:sz="0" w:space="0" w:color="auto"/>
        <w:bottom w:val="none" w:sz="0" w:space="0" w:color="auto"/>
        <w:right w:val="none" w:sz="0" w:space="0" w:color="auto"/>
      </w:divBdr>
    </w:div>
    <w:div w:id="668294460">
      <w:bodyDiv w:val="1"/>
      <w:marLeft w:val="0"/>
      <w:marRight w:val="0"/>
      <w:marTop w:val="0"/>
      <w:marBottom w:val="0"/>
      <w:divBdr>
        <w:top w:val="none" w:sz="0" w:space="0" w:color="auto"/>
        <w:left w:val="none" w:sz="0" w:space="0" w:color="auto"/>
        <w:bottom w:val="none" w:sz="0" w:space="0" w:color="auto"/>
        <w:right w:val="none" w:sz="0" w:space="0" w:color="auto"/>
      </w:divBdr>
    </w:div>
    <w:div w:id="669452093">
      <w:bodyDiv w:val="1"/>
      <w:marLeft w:val="0"/>
      <w:marRight w:val="0"/>
      <w:marTop w:val="0"/>
      <w:marBottom w:val="0"/>
      <w:divBdr>
        <w:top w:val="none" w:sz="0" w:space="0" w:color="auto"/>
        <w:left w:val="none" w:sz="0" w:space="0" w:color="auto"/>
        <w:bottom w:val="none" w:sz="0" w:space="0" w:color="auto"/>
        <w:right w:val="none" w:sz="0" w:space="0" w:color="auto"/>
      </w:divBdr>
    </w:div>
    <w:div w:id="669989619">
      <w:bodyDiv w:val="1"/>
      <w:marLeft w:val="0"/>
      <w:marRight w:val="0"/>
      <w:marTop w:val="0"/>
      <w:marBottom w:val="0"/>
      <w:divBdr>
        <w:top w:val="none" w:sz="0" w:space="0" w:color="auto"/>
        <w:left w:val="none" w:sz="0" w:space="0" w:color="auto"/>
        <w:bottom w:val="none" w:sz="0" w:space="0" w:color="auto"/>
        <w:right w:val="none" w:sz="0" w:space="0" w:color="auto"/>
      </w:divBdr>
    </w:div>
    <w:div w:id="672268594">
      <w:bodyDiv w:val="1"/>
      <w:marLeft w:val="0"/>
      <w:marRight w:val="0"/>
      <w:marTop w:val="0"/>
      <w:marBottom w:val="0"/>
      <w:divBdr>
        <w:top w:val="none" w:sz="0" w:space="0" w:color="auto"/>
        <w:left w:val="none" w:sz="0" w:space="0" w:color="auto"/>
        <w:bottom w:val="none" w:sz="0" w:space="0" w:color="auto"/>
        <w:right w:val="none" w:sz="0" w:space="0" w:color="auto"/>
      </w:divBdr>
    </w:div>
    <w:div w:id="672606909">
      <w:bodyDiv w:val="1"/>
      <w:marLeft w:val="0"/>
      <w:marRight w:val="0"/>
      <w:marTop w:val="0"/>
      <w:marBottom w:val="0"/>
      <w:divBdr>
        <w:top w:val="none" w:sz="0" w:space="0" w:color="auto"/>
        <w:left w:val="none" w:sz="0" w:space="0" w:color="auto"/>
        <w:bottom w:val="none" w:sz="0" w:space="0" w:color="auto"/>
        <w:right w:val="none" w:sz="0" w:space="0" w:color="auto"/>
      </w:divBdr>
    </w:div>
    <w:div w:id="673797551">
      <w:bodyDiv w:val="1"/>
      <w:marLeft w:val="0"/>
      <w:marRight w:val="0"/>
      <w:marTop w:val="0"/>
      <w:marBottom w:val="0"/>
      <w:divBdr>
        <w:top w:val="none" w:sz="0" w:space="0" w:color="auto"/>
        <w:left w:val="none" w:sz="0" w:space="0" w:color="auto"/>
        <w:bottom w:val="none" w:sz="0" w:space="0" w:color="auto"/>
        <w:right w:val="none" w:sz="0" w:space="0" w:color="auto"/>
      </w:divBdr>
    </w:div>
    <w:div w:id="674115809">
      <w:bodyDiv w:val="1"/>
      <w:marLeft w:val="0"/>
      <w:marRight w:val="0"/>
      <w:marTop w:val="0"/>
      <w:marBottom w:val="0"/>
      <w:divBdr>
        <w:top w:val="none" w:sz="0" w:space="0" w:color="auto"/>
        <w:left w:val="none" w:sz="0" w:space="0" w:color="auto"/>
        <w:bottom w:val="none" w:sz="0" w:space="0" w:color="auto"/>
        <w:right w:val="none" w:sz="0" w:space="0" w:color="auto"/>
      </w:divBdr>
    </w:div>
    <w:div w:id="674307917">
      <w:bodyDiv w:val="1"/>
      <w:marLeft w:val="0"/>
      <w:marRight w:val="0"/>
      <w:marTop w:val="0"/>
      <w:marBottom w:val="0"/>
      <w:divBdr>
        <w:top w:val="none" w:sz="0" w:space="0" w:color="auto"/>
        <w:left w:val="none" w:sz="0" w:space="0" w:color="auto"/>
        <w:bottom w:val="none" w:sz="0" w:space="0" w:color="auto"/>
        <w:right w:val="none" w:sz="0" w:space="0" w:color="auto"/>
      </w:divBdr>
    </w:div>
    <w:div w:id="675575615">
      <w:bodyDiv w:val="1"/>
      <w:marLeft w:val="0"/>
      <w:marRight w:val="0"/>
      <w:marTop w:val="0"/>
      <w:marBottom w:val="0"/>
      <w:divBdr>
        <w:top w:val="none" w:sz="0" w:space="0" w:color="auto"/>
        <w:left w:val="none" w:sz="0" w:space="0" w:color="auto"/>
        <w:bottom w:val="none" w:sz="0" w:space="0" w:color="auto"/>
        <w:right w:val="none" w:sz="0" w:space="0" w:color="auto"/>
      </w:divBdr>
    </w:div>
    <w:div w:id="675763472">
      <w:bodyDiv w:val="1"/>
      <w:marLeft w:val="0"/>
      <w:marRight w:val="0"/>
      <w:marTop w:val="0"/>
      <w:marBottom w:val="0"/>
      <w:divBdr>
        <w:top w:val="none" w:sz="0" w:space="0" w:color="auto"/>
        <w:left w:val="none" w:sz="0" w:space="0" w:color="auto"/>
        <w:bottom w:val="none" w:sz="0" w:space="0" w:color="auto"/>
        <w:right w:val="none" w:sz="0" w:space="0" w:color="auto"/>
      </w:divBdr>
    </w:div>
    <w:div w:id="676615097">
      <w:bodyDiv w:val="1"/>
      <w:marLeft w:val="0"/>
      <w:marRight w:val="0"/>
      <w:marTop w:val="0"/>
      <w:marBottom w:val="0"/>
      <w:divBdr>
        <w:top w:val="none" w:sz="0" w:space="0" w:color="auto"/>
        <w:left w:val="none" w:sz="0" w:space="0" w:color="auto"/>
        <w:bottom w:val="none" w:sz="0" w:space="0" w:color="auto"/>
        <w:right w:val="none" w:sz="0" w:space="0" w:color="auto"/>
      </w:divBdr>
    </w:div>
    <w:div w:id="677317044">
      <w:bodyDiv w:val="1"/>
      <w:marLeft w:val="0"/>
      <w:marRight w:val="0"/>
      <w:marTop w:val="0"/>
      <w:marBottom w:val="0"/>
      <w:divBdr>
        <w:top w:val="none" w:sz="0" w:space="0" w:color="auto"/>
        <w:left w:val="none" w:sz="0" w:space="0" w:color="auto"/>
        <w:bottom w:val="none" w:sz="0" w:space="0" w:color="auto"/>
        <w:right w:val="none" w:sz="0" w:space="0" w:color="auto"/>
      </w:divBdr>
    </w:div>
    <w:div w:id="678429000">
      <w:bodyDiv w:val="1"/>
      <w:marLeft w:val="0"/>
      <w:marRight w:val="0"/>
      <w:marTop w:val="0"/>
      <w:marBottom w:val="0"/>
      <w:divBdr>
        <w:top w:val="none" w:sz="0" w:space="0" w:color="auto"/>
        <w:left w:val="none" w:sz="0" w:space="0" w:color="auto"/>
        <w:bottom w:val="none" w:sz="0" w:space="0" w:color="auto"/>
        <w:right w:val="none" w:sz="0" w:space="0" w:color="auto"/>
      </w:divBdr>
    </w:div>
    <w:div w:id="678697248">
      <w:bodyDiv w:val="1"/>
      <w:marLeft w:val="0"/>
      <w:marRight w:val="0"/>
      <w:marTop w:val="0"/>
      <w:marBottom w:val="0"/>
      <w:divBdr>
        <w:top w:val="none" w:sz="0" w:space="0" w:color="auto"/>
        <w:left w:val="none" w:sz="0" w:space="0" w:color="auto"/>
        <w:bottom w:val="none" w:sz="0" w:space="0" w:color="auto"/>
        <w:right w:val="none" w:sz="0" w:space="0" w:color="auto"/>
      </w:divBdr>
    </w:div>
    <w:div w:id="678889256">
      <w:bodyDiv w:val="1"/>
      <w:marLeft w:val="0"/>
      <w:marRight w:val="0"/>
      <w:marTop w:val="0"/>
      <w:marBottom w:val="0"/>
      <w:divBdr>
        <w:top w:val="none" w:sz="0" w:space="0" w:color="auto"/>
        <w:left w:val="none" w:sz="0" w:space="0" w:color="auto"/>
        <w:bottom w:val="none" w:sz="0" w:space="0" w:color="auto"/>
        <w:right w:val="none" w:sz="0" w:space="0" w:color="auto"/>
      </w:divBdr>
    </w:div>
    <w:div w:id="679157777">
      <w:bodyDiv w:val="1"/>
      <w:marLeft w:val="0"/>
      <w:marRight w:val="0"/>
      <w:marTop w:val="0"/>
      <w:marBottom w:val="0"/>
      <w:divBdr>
        <w:top w:val="none" w:sz="0" w:space="0" w:color="auto"/>
        <w:left w:val="none" w:sz="0" w:space="0" w:color="auto"/>
        <w:bottom w:val="none" w:sz="0" w:space="0" w:color="auto"/>
        <w:right w:val="none" w:sz="0" w:space="0" w:color="auto"/>
      </w:divBdr>
    </w:div>
    <w:div w:id="680426650">
      <w:bodyDiv w:val="1"/>
      <w:marLeft w:val="0"/>
      <w:marRight w:val="0"/>
      <w:marTop w:val="0"/>
      <w:marBottom w:val="0"/>
      <w:divBdr>
        <w:top w:val="none" w:sz="0" w:space="0" w:color="auto"/>
        <w:left w:val="none" w:sz="0" w:space="0" w:color="auto"/>
        <w:bottom w:val="none" w:sz="0" w:space="0" w:color="auto"/>
        <w:right w:val="none" w:sz="0" w:space="0" w:color="auto"/>
      </w:divBdr>
    </w:div>
    <w:div w:id="681125453">
      <w:bodyDiv w:val="1"/>
      <w:marLeft w:val="0"/>
      <w:marRight w:val="0"/>
      <w:marTop w:val="0"/>
      <w:marBottom w:val="0"/>
      <w:divBdr>
        <w:top w:val="none" w:sz="0" w:space="0" w:color="auto"/>
        <w:left w:val="none" w:sz="0" w:space="0" w:color="auto"/>
        <w:bottom w:val="none" w:sz="0" w:space="0" w:color="auto"/>
        <w:right w:val="none" w:sz="0" w:space="0" w:color="auto"/>
      </w:divBdr>
    </w:div>
    <w:div w:id="682125916">
      <w:bodyDiv w:val="1"/>
      <w:marLeft w:val="0"/>
      <w:marRight w:val="0"/>
      <w:marTop w:val="0"/>
      <w:marBottom w:val="0"/>
      <w:divBdr>
        <w:top w:val="none" w:sz="0" w:space="0" w:color="auto"/>
        <w:left w:val="none" w:sz="0" w:space="0" w:color="auto"/>
        <w:bottom w:val="none" w:sz="0" w:space="0" w:color="auto"/>
        <w:right w:val="none" w:sz="0" w:space="0" w:color="auto"/>
      </w:divBdr>
    </w:div>
    <w:div w:id="682167208">
      <w:bodyDiv w:val="1"/>
      <w:marLeft w:val="0"/>
      <w:marRight w:val="0"/>
      <w:marTop w:val="0"/>
      <w:marBottom w:val="0"/>
      <w:divBdr>
        <w:top w:val="none" w:sz="0" w:space="0" w:color="auto"/>
        <w:left w:val="none" w:sz="0" w:space="0" w:color="auto"/>
        <w:bottom w:val="none" w:sz="0" w:space="0" w:color="auto"/>
        <w:right w:val="none" w:sz="0" w:space="0" w:color="auto"/>
      </w:divBdr>
    </w:div>
    <w:div w:id="682442760">
      <w:bodyDiv w:val="1"/>
      <w:marLeft w:val="0"/>
      <w:marRight w:val="0"/>
      <w:marTop w:val="0"/>
      <w:marBottom w:val="0"/>
      <w:divBdr>
        <w:top w:val="none" w:sz="0" w:space="0" w:color="auto"/>
        <w:left w:val="none" w:sz="0" w:space="0" w:color="auto"/>
        <w:bottom w:val="none" w:sz="0" w:space="0" w:color="auto"/>
        <w:right w:val="none" w:sz="0" w:space="0" w:color="auto"/>
      </w:divBdr>
    </w:div>
    <w:div w:id="682443104">
      <w:bodyDiv w:val="1"/>
      <w:marLeft w:val="0"/>
      <w:marRight w:val="0"/>
      <w:marTop w:val="0"/>
      <w:marBottom w:val="0"/>
      <w:divBdr>
        <w:top w:val="none" w:sz="0" w:space="0" w:color="auto"/>
        <w:left w:val="none" w:sz="0" w:space="0" w:color="auto"/>
        <w:bottom w:val="none" w:sz="0" w:space="0" w:color="auto"/>
        <w:right w:val="none" w:sz="0" w:space="0" w:color="auto"/>
      </w:divBdr>
    </w:div>
    <w:div w:id="682971248">
      <w:bodyDiv w:val="1"/>
      <w:marLeft w:val="0"/>
      <w:marRight w:val="0"/>
      <w:marTop w:val="0"/>
      <w:marBottom w:val="0"/>
      <w:divBdr>
        <w:top w:val="none" w:sz="0" w:space="0" w:color="auto"/>
        <w:left w:val="none" w:sz="0" w:space="0" w:color="auto"/>
        <w:bottom w:val="none" w:sz="0" w:space="0" w:color="auto"/>
        <w:right w:val="none" w:sz="0" w:space="0" w:color="auto"/>
      </w:divBdr>
    </w:div>
    <w:div w:id="683215749">
      <w:bodyDiv w:val="1"/>
      <w:marLeft w:val="0"/>
      <w:marRight w:val="0"/>
      <w:marTop w:val="0"/>
      <w:marBottom w:val="0"/>
      <w:divBdr>
        <w:top w:val="none" w:sz="0" w:space="0" w:color="auto"/>
        <w:left w:val="none" w:sz="0" w:space="0" w:color="auto"/>
        <w:bottom w:val="none" w:sz="0" w:space="0" w:color="auto"/>
        <w:right w:val="none" w:sz="0" w:space="0" w:color="auto"/>
      </w:divBdr>
    </w:div>
    <w:div w:id="685593109">
      <w:bodyDiv w:val="1"/>
      <w:marLeft w:val="0"/>
      <w:marRight w:val="0"/>
      <w:marTop w:val="0"/>
      <w:marBottom w:val="0"/>
      <w:divBdr>
        <w:top w:val="none" w:sz="0" w:space="0" w:color="auto"/>
        <w:left w:val="none" w:sz="0" w:space="0" w:color="auto"/>
        <w:bottom w:val="none" w:sz="0" w:space="0" w:color="auto"/>
        <w:right w:val="none" w:sz="0" w:space="0" w:color="auto"/>
      </w:divBdr>
    </w:div>
    <w:div w:id="686056876">
      <w:bodyDiv w:val="1"/>
      <w:marLeft w:val="0"/>
      <w:marRight w:val="0"/>
      <w:marTop w:val="0"/>
      <w:marBottom w:val="0"/>
      <w:divBdr>
        <w:top w:val="none" w:sz="0" w:space="0" w:color="auto"/>
        <w:left w:val="none" w:sz="0" w:space="0" w:color="auto"/>
        <w:bottom w:val="none" w:sz="0" w:space="0" w:color="auto"/>
        <w:right w:val="none" w:sz="0" w:space="0" w:color="auto"/>
      </w:divBdr>
    </w:div>
    <w:div w:id="687832640">
      <w:bodyDiv w:val="1"/>
      <w:marLeft w:val="0"/>
      <w:marRight w:val="0"/>
      <w:marTop w:val="0"/>
      <w:marBottom w:val="0"/>
      <w:divBdr>
        <w:top w:val="none" w:sz="0" w:space="0" w:color="auto"/>
        <w:left w:val="none" w:sz="0" w:space="0" w:color="auto"/>
        <w:bottom w:val="none" w:sz="0" w:space="0" w:color="auto"/>
        <w:right w:val="none" w:sz="0" w:space="0" w:color="auto"/>
      </w:divBdr>
    </w:div>
    <w:div w:id="688071127">
      <w:bodyDiv w:val="1"/>
      <w:marLeft w:val="0"/>
      <w:marRight w:val="0"/>
      <w:marTop w:val="0"/>
      <w:marBottom w:val="0"/>
      <w:divBdr>
        <w:top w:val="none" w:sz="0" w:space="0" w:color="auto"/>
        <w:left w:val="none" w:sz="0" w:space="0" w:color="auto"/>
        <w:bottom w:val="none" w:sz="0" w:space="0" w:color="auto"/>
        <w:right w:val="none" w:sz="0" w:space="0" w:color="auto"/>
      </w:divBdr>
    </w:div>
    <w:div w:id="689378223">
      <w:bodyDiv w:val="1"/>
      <w:marLeft w:val="0"/>
      <w:marRight w:val="0"/>
      <w:marTop w:val="0"/>
      <w:marBottom w:val="0"/>
      <w:divBdr>
        <w:top w:val="none" w:sz="0" w:space="0" w:color="auto"/>
        <w:left w:val="none" w:sz="0" w:space="0" w:color="auto"/>
        <w:bottom w:val="none" w:sz="0" w:space="0" w:color="auto"/>
        <w:right w:val="none" w:sz="0" w:space="0" w:color="auto"/>
      </w:divBdr>
    </w:div>
    <w:div w:id="691107057">
      <w:bodyDiv w:val="1"/>
      <w:marLeft w:val="0"/>
      <w:marRight w:val="0"/>
      <w:marTop w:val="0"/>
      <w:marBottom w:val="0"/>
      <w:divBdr>
        <w:top w:val="none" w:sz="0" w:space="0" w:color="auto"/>
        <w:left w:val="none" w:sz="0" w:space="0" w:color="auto"/>
        <w:bottom w:val="none" w:sz="0" w:space="0" w:color="auto"/>
        <w:right w:val="none" w:sz="0" w:space="0" w:color="auto"/>
      </w:divBdr>
    </w:div>
    <w:div w:id="692808273">
      <w:bodyDiv w:val="1"/>
      <w:marLeft w:val="0"/>
      <w:marRight w:val="0"/>
      <w:marTop w:val="0"/>
      <w:marBottom w:val="0"/>
      <w:divBdr>
        <w:top w:val="none" w:sz="0" w:space="0" w:color="auto"/>
        <w:left w:val="none" w:sz="0" w:space="0" w:color="auto"/>
        <w:bottom w:val="none" w:sz="0" w:space="0" w:color="auto"/>
        <w:right w:val="none" w:sz="0" w:space="0" w:color="auto"/>
      </w:divBdr>
    </w:div>
    <w:div w:id="695736983">
      <w:bodyDiv w:val="1"/>
      <w:marLeft w:val="0"/>
      <w:marRight w:val="0"/>
      <w:marTop w:val="0"/>
      <w:marBottom w:val="0"/>
      <w:divBdr>
        <w:top w:val="none" w:sz="0" w:space="0" w:color="auto"/>
        <w:left w:val="none" w:sz="0" w:space="0" w:color="auto"/>
        <w:bottom w:val="none" w:sz="0" w:space="0" w:color="auto"/>
        <w:right w:val="none" w:sz="0" w:space="0" w:color="auto"/>
      </w:divBdr>
    </w:div>
    <w:div w:id="696082989">
      <w:bodyDiv w:val="1"/>
      <w:marLeft w:val="0"/>
      <w:marRight w:val="0"/>
      <w:marTop w:val="0"/>
      <w:marBottom w:val="0"/>
      <w:divBdr>
        <w:top w:val="none" w:sz="0" w:space="0" w:color="auto"/>
        <w:left w:val="none" w:sz="0" w:space="0" w:color="auto"/>
        <w:bottom w:val="none" w:sz="0" w:space="0" w:color="auto"/>
        <w:right w:val="none" w:sz="0" w:space="0" w:color="auto"/>
      </w:divBdr>
    </w:div>
    <w:div w:id="696198364">
      <w:bodyDiv w:val="1"/>
      <w:marLeft w:val="0"/>
      <w:marRight w:val="0"/>
      <w:marTop w:val="0"/>
      <w:marBottom w:val="0"/>
      <w:divBdr>
        <w:top w:val="none" w:sz="0" w:space="0" w:color="auto"/>
        <w:left w:val="none" w:sz="0" w:space="0" w:color="auto"/>
        <w:bottom w:val="none" w:sz="0" w:space="0" w:color="auto"/>
        <w:right w:val="none" w:sz="0" w:space="0" w:color="auto"/>
      </w:divBdr>
    </w:div>
    <w:div w:id="696201298">
      <w:bodyDiv w:val="1"/>
      <w:marLeft w:val="0"/>
      <w:marRight w:val="0"/>
      <w:marTop w:val="0"/>
      <w:marBottom w:val="0"/>
      <w:divBdr>
        <w:top w:val="none" w:sz="0" w:space="0" w:color="auto"/>
        <w:left w:val="none" w:sz="0" w:space="0" w:color="auto"/>
        <w:bottom w:val="none" w:sz="0" w:space="0" w:color="auto"/>
        <w:right w:val="none" w:sz="0" w:space="0" w:color="auto"/>
      </w:divBdr>
    </w:div>
    <w:div w:id="696929570">
      <w:bodyDiv w:val="1"/>
      <w:marLeft w:val="0"/>
      <w:marRight w:val="0"/>
      <w:marTop w:val="0"/>
      <w:marBottom w:val="0"/>
      <w:divBdr>
        <w:top w:val="none" w:sz="0" w:space="0" w:color="auto"/>
        <w:left w:val="none" w:sz="0" w:space="0" w:color="auto"/>
        <w:bottom w:val="none" w:sz="0" w:space="0" w:color="auto"/>
        <w:right w:val="none" w:sz="0" w:space="0" w:color="auto"/>
      </w:divBdr>
    </w:div>
    <w:div w:id="697123228">
      <w:bodyDiv w:val="1"/>
      <w:marLeft w:val="0"/>
      <w:marRight w:val="0"/>
      <w:marTop w:val="0"/>
      <w:marBottom w:val="0"/>
      <w:divBdr>
        <w:top w:val="none" w:sz="0" w:space="0" w:color="auto"/>
        <w:left w:val="none" w:sz="0" w:space="0" w:color="auto"/>
        <w:bottom w:val="none" w:sz="0" w:space="0" w:color="auto"/>
        <w:right w:val="none" w:sz="0" w:space="0" w:color="auto"/>
      </w:divBdr>
    </w:div>
    <w:div w:id="698357013">
      <w:bodyDiv w:val="1"/>
      <w:marLeft w:val="0"/>
      <w:marRight w:val="0"/>
      <w:marTop w:val="0"/>
      <w:marBottom w:val="0"/>
      <w:divBdr>
        <w:top w:val="none" w:sz="0" w:space="0" w:color="auto"/>
        <w:left w:val="none" w:sz="0" w:space="0" w:color="auto"/>
        <w:bottom w:val="none" w:sz="0" w:space="0" w:color="auto"/>
        <w:right w:val="none" w:sz="0" w:space="0" w:color="auto"/>
      </w:divBdr>
    </w:div>
    <w:div w:id="698629665">
      <w:bodyDiv w:val="1"/>
      <w:marLeft w:val="0"/>
      <w:marRight w:val="0"/>
      <w:marTop w:val="0"/>
      <w:marBottom w:val="0"/>
      <w:divBdr>
        <w:top w:val="none" w:sz="0" w:space="0" w:color="auto"/>
        <w:left w:val="none" w:sz="0" w:space="0" w:color="auto"/>
        <w:bottom w:val="none" w:sz="0" w:space="0" w:color="auto"/>
        <w:right w:val="none" w:sz="0" w:space="0" w:color="auto"/>
      </w:divBdr>
    </w:div>
    <w:div w:id="698969846">
      <w:bodyDiv w:val="1"/>
      <w:marLeft w:val="0"/>
      <w:marRight w:val="0"/>
      <w:marTop w:val="0"/>
      <w:marBottom w:val="0"/>
      <w:divBdr>
        <w:top w:val="none" w:sz="0" w:space="0" w:color="auto"/>
        <w:left w:val="none" w:sz="0" w:space="0" w:color="auto"/>
        <w:bottom w:val="none" w:sz="0" w:space="0" w:color="auto"/>
        <w:right w:val="none" w:sz="0" w:space="0" w:color="auto"/>
      </w:divBdr>
    </w:div>
    <w:div w:id="700321052">
      <w:bodyDiv w:val="1"/>
      <w:marLeft w:val="0"/>
      <w:marRight w:val="0"/>
      <w:marTop w:val="0"/>
      <w:marBottom w:val="0"/>
      <w:divBdr>
        <w:top w:val="none" w:sz="0" w:space="0" w:color="auto"/>
        <w:left w:val="none" w:sz="0" w:space="0" w:color="auto"/>
        <w:bottom w:val="none" w:sz="0" w:space="0" w:color="auto"/>
        <w:right w:val="none" w:sz="0" w:space="0" w:color="auto"/>
      </w:divBdr>
    </w:div>
    <w:div w:id="702481538">
      <w:bodyDiv w:val="1"/>
      <w:marLeft w:val="0"/>
      <w:marRight w:val="0"/>
      <w:marTop w:val="0"/>
      <w:marBottom w:val="0"/>
      <w:divBdr>
        <w:top w:val="none" w:sz="0" w:space="0" w:color="auto"/>
        <w:left w:val="none" w:sz="0" w:space="0" w:color="auto"/>
        <w:bottom w:val="none" w:sz="0" w:space="0" w:color="auto"/>
        <w:right w:val="none" w:sz="0" w:space="0" w:color="auto"/>
      </w:divBdr>
    </w:div>
    <w:div w:id="702637709">
      <w:bodyDiv w:val="1"/>
      <w:marLeft w:val="0"/>
      <w:marRight w:val="0"/>
      <w:marTop w:val="0"/>
      <w:marBottom w:val="0"/>
      <w:divBdr>
        <w:top w:val="none" w:sz="0" w:space="0" w:color="auto"/>
        <w:left w:val="none" w:sz="0" w:space="0" w:color="auto"/>
        <w:bottom w:val="none" w:sz="0" w:space="0" w:color="auto"/>
        <w:right w:val="none" w:sz="0" w:space="0" w:color="auto"/>
      </w:divBdr>
    </w:div>
    <w:div w:id="703750090">
      <w:bodyDiv w:val="1"/>
      <w:marLeft w:val="0"/>
      <w:marRight w:val="0"/>
      <w:marTop w:val="0"/>
      <w:marBottom w:val="0"/>
      <w:divBdr>
        <w:top w:val="none" w:sz="0" w:space="0" w:color="auto"/>
        <w:left w:val="none" w:sz="0" w:space="0" w:color="auto"/>
        <w:bottom w:val="none" w:sz="0" w:space="0" w:color="auto"/>
        <w:right w:val="none" w:sz="0" w:space="0" w:color="auto"/>
      </w:divBdr>
    </w:div>
    <w:div w:id="704062307">
      <w:bodyDiv w:val="1"/>
      <w:marLeft w:val="0"/>
      <w:marRight w:val="0"/>
      <w:marTop w:val="0"/>
      <w:marBottom w:val="0"/>
      <w:divBdr>
        <w:top w:val="none" w:sz="0" w:space="0" w:color="auto"/>
        <w:left w:val="none" w:sz="0" w:space="0" w:color="auto"/>
        <w:bottom w:val="none" w:sz="0" w:space="0" w:color="auto"/>
        <w:right w:val="none" w:sz="0" w:space="0" w:color="auto"/>
      </w:divBdr>
    </w:div>
    <w:div w:id="705763215">
      <w:bodyDiv w:val="1"/>
      <w:marLeft w:val="0"/>
      <w:marRight w:val="0"/>
      <w:marTop w:val="0"/>
      <w:marBottom w:val="0"/>
      <w:divBdr>
        <w:top w:val="none" w:sz="0" w:space="0" w:color="auto"/>
        <w:left w:val="none" w:sz="0" w:space="0" w:color="auto"/>
        <w:bottom w:val="none" w:sz="0" w:space="0" w:color="auto"/>
        <w:right w:val="none" w:sz="0" w:space="0" w:color="auto"/>
      </w:divBdr>
    </w:div>
    <w:div w:id="706567851">
      <w:bodyDiv w:val="1"/>
      <w:marLeft w:val="0"/>
      <w:marRight w:val="0"/>
      <w:marTop w:val="0"/>
      <w:marBottom w:val="0"/>
      <w:divBdr>
        <w:top w:val="none" w:sz="0" w:space="0" w:color="auto"/>
        <w:left w:val="none" w:sz="0" w:space="0" w:color="auto"/>
        <w:bottom w:val="none" w:sz="0" w:space="0" w:color="auto"/>
        <w:right w:val="none" w:sz="0" w:space="0" w:color="auto"/>
      </w:divBdr>
    </w:div>
    <w:div w:id="706682369">
      <w:bodyDiv w:val="1"/>
      <w:marLeft w:val="0"/>
      <w:marRight w:val="0"/>
      <w:marTop w:val="0"/>
      <w:marBottom w:val="0"/>
      <w:divBdr>
        <w:top w:val="none" w:sz="0" w:space="0" w:color="auto"/>
        <w:left w:val="none" w:sz="0" w:space="0" w:color="auto"/>
        <w:bottom w:val="none" w:sz="0" w:space="0" w:color="auto"/>
        <w:right w:val="none" w:sz="0" w:space="0" w:color="auto"/>
      </w:divBdr>
    </w:div>
    <w:div w:id="707146308">
      <w:bodyDiv w:val="1"/>
      <w:marLeft w:val="0"/>
      <w:marRight w:val="0"/>
      <w:marTop w:val="0"/>
      <w:marBottom w:val="0"/>
      <w:divBdr>
        <w:top w:val="none" w:sz="0" w:space="0" w:color="auto"/>
        <w:left w:val="none" w:sz="0" w:space="0" w:color="auto"/>
        <w:bottom w:val="none" w:sz="0" w:space="0" w:color="auto"/>
        <w:right w:val="none" w:sz="0" w:space="0" w:color="auto"/>
      </w:divBdr>
    </w:div>
    <w:div w:id="707607118">
      <w:bodyDiv w:val="1"/>
      <w:marLeft w:val="0"/>
      <w:marRight w:val="0"/>
      <w:marTop w:val="0"/>
      <w:marBottom w:val="0"/>
      <w:divBdr>
        <w:top w:val="none" w:sz="0" w:space="0" w:color="auto"/>
        <w:left w:val="none" w:sz="0" w:space="0" w:color="auto"/>
        <w:bottom w:val="none" w:sz="0" w:space="0" w:color="auto"/>
        <w:right w:val="none" w:sz="0" w:space="0" w:color="auto"/>
      </w:divBdr>
    </w:div>
    <w:div w:id="708145254">
      <w:bodyDiv w:val="1"/>
      <w:marLeft w:val="0"/>
      <w:marRight w:val="0"/>
      <w:marTop w:val="0"/>
      <w:marBottom w:val="0"/>
      <w:divBdr>
        <w:top w:val="none" w:sz="0" w:space="0" w:color="auto"/>
        <w:left w:val="none" w:sz="0" w:space="0" w:color="auto"/>
        <w:bottom w:val="none" w:sz="0" w:space="0" w:color="auto"/>
        <w:right w:val="none" w:sz="0" w:space="0" w:color="auto"/>
      </w:divBdr>
    </w:div>
    <w:div w:id="709765210">
      <w:bodyDiv w:val="1"/>
      <w:marLeft w:val="0"/>
      <w:marRight w:val="0"/>
      <w:marTop w:val="0"/>
      <w:marBottom w:val="0"/>
      <w:divBdr>
        <w:top w:val="none" w:sz="0" w:space="0" w:color="auto"/>
        <w:left w:val="none" w:sz="0" w:space="0" w:color="auto"/>
        <w:bottom w:val="none" w:sz="0" w:space="0" w:color="auto"/>
        <w:right w:val="none" w:sz="0" w:space="0" w:color="auto"/>
      </w:divBdr>
    </w:div>
    <w:div w:id="711268631">
      <w:bodyDiv w:val="1"/>
      <w:marLeft w:val="0"/>
      <w:marRight w:val="0"/>
      <w:marTop w:val="0"/>
      <w:marBottom w:val="0"/>
      <w:divBdr>
        <w:top w:val="none" w:sz="0" w:space="0" w:color="auto"/>
        <w:left w:val="none" w:sz="0" w:space="0" w:color="auto"/>
        <w:bottom w:val="none" w:sz="0" w:space="0" w:color="auto"/>
        <w:right w:val="none" w:sz="0" w:space="0" w:color="auto"/>
      </w:divBdr>
    </w:div>
    <w:div w:id="712660695">
      <w:bodyDiv w:val="1"/>
      <w:marLeft w:val="0"/>
      <w:marRight w:val="0"/>
      <w:marTop w:val="0"/>
      <w:marBottom w:val="0"/>
      <w:divBdr>
        <w:top w:val="none" w:sz="0" w:space="0" w:color="auto"/>
        <w:left w:val="none" w:sz="0" w:space="0" w:color="auto"/>
        <w:bottom w:val="none" w:sz="0" w:space="0" w:color="auto"/>
        <w:right w:val="none" w:sz="0" w:space="0" w:color="auto"/>
      </w:divBdr>
    </w:div>
    <w:div w:id="714086655">
      <w:bodyDiv w:val="1"/>
      <w:marLeft w:val="0"/>
      <w:marRight w:val="0"/>
      <w:marTop w:val="0"/>
      <w:marBottom w:val="0"/>
      <w:divBdr>
        <w:top w:val="none" w:sz="0" w:space="0" w:color="auto"/>
        <w:left w:val="none" w:sz="0" w:space="0" w:color="auto"/>
        <w:bottom w:val="none" w:sz="0" w:space="0" w:color="auto"/>
        <w:right w:val="none" w:sz="0" w:space="0" w:color="auto"/>
      </w:divBdr>
    </w:div>
    <w:div w:id="715273600">
      <w:bodyDiv w:val="1"/>
      <w:marLeft w:val="0"/>
      <w:marRight w:val="0"/>
      <w:marTop w:val="0"/>
      <w:marBottom w:val="0"/>
      <w:divBdr>
        <w:top w:val="none" w:sz="0" w:space="0" w:color="auto"/>
        <w:left w:val="none" w:sz="0" w:space="0" w:color="auto"/>
        <w:bottom w:val="none" w:sz="0" w:space="0" w:color="auto"/>
        <w:right w:val="none" w:sz="0" w:space="0" w:color="auto"/>
      </w:divBdr>
    </w:div>
    <w:div w:id="715474326">
      <w:bodyDiv w:val="1"/>
      <w:marLeft w:val="0"/>
      <w:marRight w:val="0"/>
      <w:marTop w:val="0"/>
      <w:marBottom w:val="0"/>
      <w:divBdr>
        <w:top w:val="none" w:sz="0" w:space="0" w:color="auto"/>
        <w:left w:val="none" w:sz="0" w:space="0" w:color="auto"/>
        <w:bottom w:val="none" w:sz="0" w:space="0" w:color="auto"/>
        <w:right w:val="none" w:sz="0" w:space="0" w:color="auto"/>
      </w:divBdr>
    </w:div>
    <w:div w:id="716055305">
      <w:bodyDiv w:val="1"/>
      <w:marLeft w:val="0"/>
      <w:marRight w:val="0"/>
      <w:marTop w:val="0"/>
      <w:marBottom w:val="0"/>
      <w:divBdr>
        <w:top w:val="none" w:sz="0" w:space="0" w:color="auto"/>
        <w:left w:val="none" w:sz="0" w:space="0" w:color="auto"/>
        <w:bottom w:val="none" w:sz="0" w:space="0" w:color="auto"/>
        <w:right w:val="none" w:sz="0" w:space="0" w:color="auto"/>
      </w:divBdr>
    </w:div>
    <w:div w:id="716465490">
      <w:bodyDiv w:val="1"/>
      <w:marLeft w:val="0"/>
      <w:marRight w:val="0"/>
      <w:marTop w:val="0"/>
      <w:marBottom w:val="0"/>
      <w:divBdr>
        <w:top w:val="none" w:sz="0" w:space="0" w:color="auto"/>
        <w:left w:val="none" w:sz="0" w:space="0" w:color="auto"/>
        <w:bottom w:val="none" w:sz="0" w:space="0" w:color="auto"/>
        <w:right w:val="none" w:sz="0" w:space="0" w:color="auto"/>
      </w:divBdr>
    </w:div>
    <w:div w:id="716467172">
      <w:bodyDiv w:val="1"/>
      <w:marLeft w:val="0"/>
      <w:marRight w:val="0"/>
      <w:marTop w:val="0"/>
      <w:marBottom w:val="0"/>
      <w:divBdr>
        <w:top w:val="none" w:sz="0" w:space="0" w:color="auto"/>
        <w:left w:val="none" w:sz="0" w:space="0" w:color="auto"/>
        <w:bottom w:val="none" w:sz="0" w:space="0" w:color="auto"/>
        <w:right w:val="none" w:sz="0" w:space="0" w:color="auto"/>
      </w:divBdr>
    </w:div>
    <w:div w:id="716471667">
      <w:bodyDiv w:val="1"/>
      <w:marLeft w:val="0"/>
      <w:marRight w:val="0"/>
      <w:marTop w:val="0"/>
      <w:marBottom w:val="0"/>
      <w:divBdr>
        <w:top w:val="none" w:sz="0" w:space="0" w:color="auto"/>
        <w:left w:val="none" w:sz="0" w:space="0" w:color="auto"/>
        <w:bottom w:val="none" w:sz="0" w:space="0" w:color="auto"/>
        <w:right w:val="none" w:sz="0" w:space="0" w:color="auto"/>
      </w:divBdr>
    </w:div>
    <w:div w:id="717823594">
      <w:bodyDiv w:val="1"/>
      <w:marLeft w:val="0"/>
      <w:marRight w:val="0"/>
      <w:marTop w:val="0"/>
      <w:marBottom w:val="0"/>
      <w:divBdr>
        <w:top w:val="none" w:sz="0" w:space="0" w:color="auto"/>
        <w:left w:val="none" w:sz="0" w:space="0" w:color="auto"/>
        <w:bottom w:val="none" w:sz="0" w:space="0" w:color="auto"/>
        <w:right w:val="none" w:sz="0" w:space="0" w:color="auto"/>
      </w:divBdr>
    </w:div>
    <w:div w:id="718895468">
      <w:bodyDiv w:val="1"/>
      <w:marLeft w:val="0"/>
      <w:marRight w:val="0"/>
      <w:marTop w:val="0"/>
      <w:marBottom w:val="0"/>
      <w:divBdr>
        <w:top w:val="none" w:sz="0" w:space="0" w:color="auto"/>
        <w:left w:val="none" w:sz="0" w:space="0" w:color="auto"/>
        <w:bottom w:val="none" w:sz="0" w:space="0" w:color="auto"/>
        <w:right w:val="none" w:sz="0" w:space="0" w:color="auto"/>
      </w:divBdr>
    </w:div>
    <w:div w:id="719211611">
      <w:bodyDiv w:val="1"/>
      <w:marLeft w:val="0"/>
      <w:marRight w:val="0"/>
      <w:marTop w:val="0"/>
      <w:marBottom w:val="0"/>
      <w:divBdr>
        <w:top w:val="none" w:sz="0" w:space="0" w:color="auto"/>
        <w:left w:val="none" w:sz="0" w:space="0" w:color="auto"/>
        <w:bottom w:val="none" w:sz="0" w:space="0" w:color="auto"/>
        <w:right w:val="none" w:sz="0" w:space="0" w:color="auto"/>
      </w:divBdr>
    </w:div>
    <w:div w:id="719213433">
      <w:bodyDiv w:val="1"/>
      <w:marLeft w:val="0"/>
      <w:marRight w:val="0"/>
      <w:marTop w:val="0"/>
      <w:marBottom w:val="0"/>
      <w:divBdr>
        <w:top w:val="none" w:sz="0" w:space="0" w:color="auto"/>
        <w:left w:val="none" w:sz="0" w:space="0" w:color="auto"/>
        <w:bottom w:val="none" w:sz="0" w:space="0" w:color="auto"/>
        <w:right w:val="none" w:sz="0" w:space="0" w:color="auto"/>
      </w:divBdr>
    </w:div>
    <w:div w:id="719404257">
      <w:bodyDiv w:val="1"/>
      <w:marLeft w:val="0"/>
      <w:marRight w:val="0"/>
      <w:marTop w:val="0"/>
      <w:marBottom w:val="0"/>
      <w:divBdr>
        <w:top w:val="none" w:sz="0" w:space="0" w:color="auto"/>
        <w:left w:val="none" w:sz="0" w:space="0" w:color="auto"/>
        <w:bottom w:val="none" w:sz="0" w:space="0" w:color="auto"/>
        <w:right w:val="none" w:sz="0" w:space="0" w:color="auto"/>
      </w:divBdr>
    </w:div>
    <w:div w:id="719473891">
      <w:bodyDiv w:val="1"/>
      <w:marLeft w:val="0"/>
      <w:marRight w:val="0"/>
      <w:marTop w:val="0"/>
      <w:marBottom w:val="0"/>
      <w:divBdr>
        <w:top w:val="none" w:sz="0" w:space="0" w:color="auto"/>
        <w:left w:val="none" w:sz="0" w:space="0" w:color="auto"/>
        <w:bottom w:val="none" w:sz="0" w:space="0" w:color="auto"/>
        <w:right w:val="none" w:sz="0" w:space="0" w:color="auto"/>
      </w:divBdr>
    </w:div>
    <w:div w:id="719743504">
      <w:bodyDiv w:val="1"/>
      <w:marLeft w:val="0"/>
      <w:marRight w:val="0"/>
      <w:marTop w:val="0"/>
      <w:marBottom w:val="0"/>
      <w:divBdr>
        <w:top w:val="none" w:sz="0" w:space="0" w:color="auto"/>
        <w:left w:val="none" w:sz="0" w:space="0" w:color="auto"/>
        <w:bottom w:val="none" w:sz="0" w:space="0" w:color="auto"/>
        <w:right w:val="none" w:sz="0" w:space="0" w:color="auto"/>
      </w:divBdr>
    </w:div>
    <w:div w:id="720981419">
      <w:bodyDiv w:val="1"/>
      <w:marLeft w:val="0"/>
      <w:marRight w:val="0"/>
      <w:marTop w:val="0"/>
      <w:marBottom w:val="0"/>
      <w:divBdr>
        <w:top w:val="none" w:sz="0" w:space="0" w:color="auto"/>
        <w:left w:val="none" w:sz="0" w:space="0" w:color="auto"/>
        <w:bottom w:val="none" w:sz="0" w:space="0" w:color="auto"/>
        <w:right w:val="none" w:sz="0" w:space="0" w:color="auto"/>
      </w:divBdr>
    </w:div>
    <w:div w:id="721441119">
      <w:bodyDiv w:val="1"/>
      <w:marLeft w:val="0"/>
      <w:marRight w:val="0"/>
      <w:marTop w:val="0"/>
      <w:marBottom w:val="0"/>
      <w:divBdr>
        <w:top w:val="none" w:sz="0" w:space="0" w:color="auto"/>
        <w:left w:val="none" w:sz="0" w:space="0" w:color="auto"/>
        <w:bottom w:val="none" w:sz="0" w:space="0" w:color="auto"/>
        <w:right w:val="none" w:sz="0" w:space="0" w:color="auto"/>
      </w:divBdr>
    </w:div>
    <w:div w:id="724333948">
      <w:bodyDiv w:val="1"/>
      <w:marLeft w:val="0"/>
      <w:marRight w:val="0"/>
      <w:marTop w:val="0"/>
      <w:marBottom w:val="0"/>
      <w:divBdr>
        <w:top w:val="none" w:sz="0" w:space="0" w:color="auto"/>
        <w:left w:val="none" w:sz="0" w:space="0" w:color="auto"/>
        <w:bottom w:val="none" w:sz="0" w:space="0" w:color="auto"/>
        <w:right w:val="none" w:sz="0" w:space="0" w:color="auto"/>
      </w:divBdr>
    </w:div>
    <w:div w:id="724569862">
      <w:bodyDiv w:val="1"/>
      <w:marLeft w:val="0"/>
      <w:marRight w:val="0"/>
      <w:marTop w:val="0"/>
      <w:marBottom w:val="0"/>
      <w:divBdr>
        <w:top w:val="none" w:sz="0" w:space="0" w:color="auto"/>
        <w:left w:val="none" w:sz="0" w:space="0" w:color="auto"/>
        <w:bottom w:val="none" w:sz="0" w:space="0" w:color="auto"/>
        <w:right w:val="none" w:sz="0" w:space="0" w:color="auto"/>
      </w:divBdr>
    </w:div>
    <w:div w:id="726994583">
      <w:bodyDiv w:val="1"/>
      <w:marLeft w:val="0"/>
      <w:marRight w:val="0"/>
      <w:marTop w:val="0"/>
      <w:marBottom w:val="0"/>
      <w:divBdr>
        <w:top w:val="none" w:sz="0" w:space="0" w:color="auto"/>
        <w:left w:val="none" w:sz="0" w:space="0" w:color="auto"/>
        <w:bottom w:val="none" w:sz="0" w:space="0" w:color="auto"/>
        <w:right w:val="none" w:sz="0" w:space="0" w:color="auto"/>
      </w:divBdr>
    </w:div>
    <w:div w:id="727534526">
      <w:bodyDiv w:val="1"/>
      <w:marLeft w:val="0"/>
      <w:marRight w:val="0"/>
      <w:marTop w:val="0"/>
      <w:marBottom w:val="0"/>
      <w:divBdr>
        <w:top w:val="none" w:sz="0" w:space="0" w:color="auto"/>
        <w:left w:val="none" w:sz="0" w:space="0" w:color="auto"/>
        <w:bottom w:val="none" w:sz="0" w:space="0" w:color="auto"/>
        <w:right w:val="none" w:sz="0" w:space="0" w:color="auto"/>
      </w:divBdr>
    </w:div>
    <w:div w:id="728577810">
      <w:bodyDiv w:val="1"/>
      <w:marLeft w:val="0"/>
      <w:marRight w:val="0"/>
      <w:marTop w:val="0"/>
      <w:marBottom w:val="0"/>
      <w:divBdr>
        <w:top w:val="none" w:sz="0" w:space="0" w:color="auto"/>
        <w:left w:val="none" w:sz="0" w:space="0" w:color="auto"/>
        <w:bottom w:val="none" w:sz="0" w:space="0" w:color="auto"/>
        <w:right w:val="none" w:sz="0" w:space="0" w:color="auto"/>
      </w:divBdr>
    </w:div>
    <w:div w:id="728917036">
      <w:bodyDiv w:val="1"/>
      <w:marLeft w:val="0"/>
      <w:marRight w:val="0"/>
      <w:marTop w:val="0"/>
      <w:marBottom w:val="0"/>
      <w:divBdr>
        <w:top w:val="none" w:sz="0" w:space="0" w:color="auto"/>
        <w:left w:val="none" w:sz="0" w:space="0" w:color="auto"/>
        <w:bottom w:val="none" w:sz="0" w:space="0" w:color="auto"/>
        <w:right w:val="none" w:sz="0" w:space="0" w:color="auto"/>
      </w:divBdr>
    </w:div>
    <w:div w:id="729115707">
      <w:bodyDiv w:val="1"/>
      <w:marLeft w:val="0"/>
      <w:marRight w:val="0"/>
      <w:marTop w:val="0"/>
      <w:marBottom w:val="0"/>
      <w:divBdr>
        <w:top w:val="none" w:sz="0" w:space="0" w:color="auto"/>
        <w:left w:val="none" w:sz="0" w:space="0" w:color="auto"/>
        <w:bottom w:val="none" w:sz="0" w:space="0" w:color="auto"/>
        <w:right w:val="none" w:sz="0" w:space="0" w:color="auto"/>
      </w:divBdr>
    </w:div>
    <w:div w:id="729158863">
      <w:bodyDiv w:val="1"/>
      <w:marLeft w:val="0"/>
      <w:marRight w:val="0"/>
      <w:marTop w:val="0"/>
      <w:marBottom w:val="0"/>
      <w:divBdr>
        <w:top w:val="none" w:sz="0" w:space="0" w:color="auto"/>
        <w:left w:val="none" w:sz="0" w:space="0" w:color="auto"/>
        <w:bottom w:val="none" w:sz="0" w:space="0" w:color="auto"/>
        <w:right w:val="none" w:sz="0" w:space="0" w:color="auto"/>
      </w:divBdr>
    </w:div>
    <w:div w:id="732894120">
      <w:bodyDiv w:val="1"/>
      <w:marLeft w:val="0"/>
      <w:marRight w:val="0"/>
      <w:marTop w:val="0"/>
      <w:marBottom w:val="0"/>
      <w:divBdr>
        <w:top w:val="none" w:sz="0" w:space="0" w:color="auto"/>
        <w:left w:val="none" w:sz="0" w:space="0" w:color="auto"/>
        <w:bottom w:val="none" w:sz="0" w:space="0" w:color="auto"/>
        <w:right w:val="none" w:sz="0" w:space="0" w:color="auto"/>
      </w:divBdr>
    </w:div>
    <w:div w:id="733092151">
      <w:bodyDiv w:val="1"/>
      <w:marLeft w:val="0"/>
      <w:marRight w:val="0"/>
      <w:marTop w:val="0"/>
      <w:marBottom w:val="0"/>
      <w:divBdr>
        <w:top w:val="none" w:sz="0" w:space="0" w:color="auto"/>
        <w:left w:val="none" w:sz="0" w:space="0" w:color="auto"/>
        <w:bottom w:val="none" w:sz="0" w:space="0" w:color="auto"/>
        <w:right w:val="none" w:sz="0" w:space="0" w:color="auto"/>
      </w:divBdr>
    </w:div>
    <w:div w:id="734478081">
      <w:bodyDiv w:val="1"/>
      <w:marLeft w:val="0"/>
      <w:marRight w:val="0"/>
      <w:marTop w:val="0"/>
      <w:marBottom w:val="0"/>
      <w:divBdr>
        <w:top w:val="none" w:sz="0" w:space="0" w:color="auto"/>
        <w:left w:val="none" w:sz="0" w:space="0" w:color="auto"/>
        <w:bottom w:val="none" w:sz="0" w:space="0" w:color="auto"/>
        <w:right w:val="none" w:sz="0" w:space="0" w:color="auto"/>
      </w:divBdr>
    </w:div>
    <w:div w:id="734738918">
      <w:bodyDiv w:val="1"/>
      <w:marLeft w:val="0"/>
      <w:marRight w:val="0"/>
      <w:marTop w:val="0"/>
      <w:marBottom w:val="0"/>
      <w:divBdr>
        <w:top w:val="none" w:sz="0" w:space="0" w:color="auto"/>
        <w:left w:val="none" w:sz="0" w:space="0" w:color="auto"/>
        <w:bottom w:val="none" w:sz="0" w:space="0" w:color="auto"/>
        <w:right w:val="none" w:sz="0" w:space="0" w:color="auto"/>
      </w:divBdr>
    </w:div>
    <w:div w:id="735133003">
      <w:bodyDiv w:val="1"/>
      <w:marLeft w:val="0"/>
      <w:marRight w:val="0"/>
      <w:marTop w:val="0"/>
      <w:marBottom w:val="0"/>
      <w:divBdr>
        <w:top w:val="none" w:sz="0" w:space="0" w:color="auto"/>
        <w:left w:val="none" w:sz="0" w:space="0" w:color="auto"/>
        <w:bottom w:val="none" w:sz="0" w:space="0" w:color="auto"/>
        <w:right w:val="none" w:sz="0" w:space="0" w:color="auto"/>
      </w:divBdr>
    </w:div>
    <w:div w:id="735205835">
      <w:bodyDiv w:val="1"/>
      <w:marLeft w:val="0"/>
      <w:marRight w:val="0"/>
      <w:marTop w:val="0"/>
      <w:marBottom w:val="0"/>
      <w:divBdr>
        <w:top w:val="none" w:sz="0" w:space="0" w:color="auto"/>
        <w:left w:val="none" w:sz="0" w:space="0" w:color="auto"/>
        <w:bottom w:val="none" w:sz="0" w:space="0" w:color="auto"/>
        <w:right w:val="none" w:sz="0" w:space="0" w:color="auto"/>
      </w:divBdr>
    </w:div>
    <w:div w:id="736241193">
      <w:bodyDiv w:val="1"/>
      <w:marLeft w:val="0"/>
      <w:marRight w:val="0"/>
      <w:marTop w:val="0"/>
      <w:marBottom w:val="0"/>
      <w:divBdr>
        <w:top w:val="none" w:sz="0" w:space="0" w:color="auto"/>
        <w:left w:val="none" w:sz="0" w:space="0" w:color="auto"/>
        <w:bottom w:val="none" w:sz="0" w:space="0" w:color="auto"/>
        <w:right w:val="none" w:sz="0" w:space="0" w:color="auto"/>
      </w:divBdr>
    </w:div>
    <w:div w:id="736586863">
      <w:bodyDiv w:val="1"/>
      <w:marLeft w:val="0"/>
      <w:marRight w:val="0"/>
      <w:marTop w:val="0"/>
      <w:marBottom w:val="0"/>
      <w:divBdr>
        <w:top w:val="none" w:sz="0" w:space="0" w:color="auto"/>
        <w:left w:val="none" w:sz="0" w:space="0" w:color="auto"/>
        <w:bottom w:val="none" w:sz="0" w:space="0" w:color="auto"/>
        <w:right w:val="none" w:sz="0" w:space="0" w:color="auto"/>
      </w:divBdr>
    </w:div>
    <w:div w:id="737555059">
      <w:bodyDiv w:val="1"/>
      <w:marLeft w:val="0"/>
      <w:marRight w:val="0"/>
      <w:marTop w:val="0"/>
      <w:marBottom w:val="0"/>
      <w:divBdr>
        <w:top w:val="none" w:sz="0" w:space="0" w:color="auto"/>
        <w:left w:val="none" w:sz="0" w:space="0" w:color="auto"/>
        <w:bottom w:val="none" w:sz="0" w:space="0" w:color="auto"/>
        <w:right w:val="none" w:sz="0" w:space="0" w:color="auto"/>
      </w:divBdr>
    </w:div>
    <w:div w:id="738091413">
      <w:bodyDiv w:val="1"/>
      <w:marLeft w:val="0"/>
      <w:marRight w:val="0"/>
      <w:marTop w:val="0"/>
      <w:marBottom w:val="0"/>
      <w:divBdr>
        <w:top w:val="none" w:sz="0" w:space="0" w:color="auto"/>
        <w:left w:val="none" w:sz="0" w:space="0" w:color="auto"/>
        <w:bottom w:val="none" w:sz="0" w:space="0" w:color="auto"/>
        <w:right w:val="none" w:sz="0" w:space="0" w:color="auto"/>
      </w:divBdr>
    </w:div>
    <w:div w:id="738748950">
      <w:bodyDiv w:val="1"/>
      <w:marLeft w:val="0"/>
      <w:marRight w:val="0"/>
      <w:marTop w:val="0"/>
      <w:marBottom w:val="0"/>
      <w:divBdr>
        <w:top w:val="none" w:sz="0" w:space="0" w:color="auto"/>
        <w:left w:val="none" w:sz="0" w:space="0" w:color="auto"/>
        <w:bottom w:val="none" w:sz="0" w:space="0" w:color="auto"/>
        <w:right w:val="none" w:sz="0" w:space="0" w:color="auto"/>
      </w:divBdr>
    </w:div>
    <w:div w:id="738937454">
      <w:bodyDiv w:val="1"/>
      <w:marLeft w:val="0"/>
      <w:marRight w:val="0"/>
      <w:marTop w:val="0"/>
      <w:marBottom w:val="0"/>
      <w:divBdr>
        <w:top w:val="none" w:sz="0" w:space="0" w:color="auto"/>
        <w:left w:val="none" w:sz="0" w:space="0" w:color="auto"/>
        <w:bottom w:val="none" w:sz="0" w:space="0" w:color="auto"/>
        <w:right w:val="none" w:sz="0" w:space="0" w:color="auto"/>
      </w:divBdr>
    </w:div>
    <w:div w:id="739904815">
      <w:bodyDiv w:val="1"/>
      <w:marLeft w:val="0"/>
      <w:marRight w:val="0"/>
      <w:marTop w:val="0"/>
      <w:marBottom w:val="0"/>
      <w:divBdr>
        <w:top w:val="none" w:sz="0" w:space="0" w:color="auto"/>
        <w:left w:val="none" w:sz="0" w:space="0" w:color="auto"/>
        <w:bottom w:val="none" w:sz="0" w:space="0" w:color="auto"/>
        <w:right w:val="none" w:sz="0" w:space="0" w:color="auto"/>
      </w:divBdr>
    </w:div>
    <w:div w:id="740102549">
      <w:bodyDiv w:val="1"/>
      <w:marLeft w:val="0"/>
      <w:marRight w:val="0"/>
      <w:marTop w:val="0"/>
      <w:marBottom w:val="0"/>
      <w:divBdr>
        <w:top w:val="none" w:sz="0" w:space="0" w:color="auto"/>
        <w:left w:val="none" w:sz="0" w:space="0" w:color="auto"/>
        <w:bottom w:val="none" w:sz="0" w:space="0" w:color="auto"/>
        <w:right w:val="none" w:sz="0" w:space="0" w:color="auto"/>
      </w:divBdr>
    </w:div>
    <w:div w:id="740759601">
      <w:bodyDiv w:val="1"/>
      <w:marLeft w:val="0"/>
      <w:marRight w:val="0"/>
      <w:marTop w:val="0"/>
      <w:marBottom w:val="0"/>
      <w:divBdr>
        <w:top w:val="none" w:sz="0" w:space="0" w:color="auto"/>
        <w:left w:val="none" w:sz="0" w:space="0" w:color="auto"/>
        <w:bottom w:val="none" w:sz="0" w:space="0" w:color="auto"/>
        <w:right w:val="none" w:sz="0" w:space="0" w:color="auto"/>
      </w:divBdr>
    </w:div>
    <w:div w:id="741485172">
      <w:bodyDiv w:val="1"/>
      <w:marLeft w:val="0"/>
      <w:marRight w:val="0"/>
      <w:marTop w:val="0"/>
      <w:marBottom w:val="0"/>
      <w:divBdr>
        <w:top w:val="none" w:sz="0" w:space="0" w:color="auto"/>
        <w:left w:val="none" w:sz="0" w:space="0" w:color="auto"/>
        <w:bottom w:val="none" w:sz="0" w:space="0" w:color="auto"/>
        <w:right w:val="none" w:sz="0" w:space="0" w:color="auto"/>
      </w:divBdr>
    </w:div>
    <w:div w:id="741489225">
      <w:bodyDiv w:val="1"/>
      <w:marLeft w:val="0"/>
      <w:marRight w:val="0"/>
      <w:marTop w:val="0"/>
      <w:marBottom w:val="0"/>
      <w:divBdr>
        <w:top w:val="none" w:sz="0" w:space="0" w:color="auto"/>
        <w:left w:val="none" w:sz="0" w:space="0" w:color="auto"/>
        <w:bottom w:val="none" w:sz="0" w:space="0" w:color="auto"/>
        <w:right w:val="none" w:sz="0" w:space="0" w:color="auto"/>
      </w:divBdr>
    </w:div>
    <w:div w:id="742990769">
      <w:bodyDiv w:val="1"/>
      <w:marLeft w:val="0"/>
      <w:marRight w:val="0"/>
      <w:marTop w:val="0"/>
      <w:marBottom w:val="0"/>
      <w:divBdr>
        <w:top w:val="none" w:sz="0" w:space="0" w:color="auto"/>
        <w:left w:val="none" w:sz="0" w:space="0" w:color="auto"/>
        <w:bottom w:val="none" w:sz="0" w:space="0" w:color="auto"/>
        <w:right w:val="none" w:sz="0" w:space="0" w:color="auto"/>
      </w:divBdr>
    </w:div>
    <w:div w:id="743646629">
      <w:bodyDiv w:val="1"/>
      <w:marLeft w:val="0"/>
      <w:marRight w:val="0"/>
      <w:marTop w:val="0"/>
      <w:marBottom w:val="0"/>
      <w:divBdr>
        <w:top w:val="none" w:sz="0" w:space="0" w:color="auto"/>
        <w:left w:val="none" w:sz="0" w:space="0" w:color="auto"/>
        <w:bottom w:val="none" w:sz="0" w:space="0" w:color="auto"/>
        <w:right w:val="none" w:sz="0" w:space="0" w:color="auto"/>
      </w:divBdr>
    </w:div>
    <w:div w:id="746729151">
      <w:bodyDiv w:val="1"/>
      <w:marLeft w:val="0"/>
      <w:marRight w:val="0"/>
      <w:marTop w:val="0"/>
      <w:marBottom w:val="0"/>
      <w:divBdr>
        <w:top w:val="none" w:sz="0" w:space="0" w:color="auto"/>
        <w:left w:val="none" w:sz="0" w:space="0" w:color="auto"/>
        <w:bottom w:val="none" w:sz="0" w:space="0" w:color="auto"/>
        <w:right w:val="none" w:sz="0" w:space="0" w:color="auto"/>
      </w:divBdr>
    </w:div>
    <w:div w:id="746802520">
      <w:bodyDiv w:val="1"/>
      <w:marLeft w:val="0"/>
      <w:marRight w:val="0"/>
      <w:marTop w:val="0"/>
      <w:marBottom w:val="0"/>
      <w:divBdr>
        <w:top w:val="none" w:sz="0" w:space="0" w:color="auto"/>
        <w:left w:val="none" w:sz="0" w:space="0" w:color="auto"/>
        <w:bottom w:val="none" w:sz="0" w:space="0" w:color="auto"/>
        <w:right w:val="none" w:sz="0" w:space="0" w:color="auto"/>
      </w:divBdr>
    </w:div>
    <w:div w:id="746922790">
      <w:bodyDiv w:val="1"/>
      <w:marLeft w:val="0"/>
      <w:marRight w:val="0"/>
      <w:marTop w:val="0"/>
      <w:marBottom w:val="0"/>
      <w:divBdr>
        <w:top w:val="none" w:sz="0" w:space="0" w:color="auto"/>
        <w:left w:val="none" w:sz="0" w:space="0" w:color="auto"/>
        <w:bottom w:val="none" w:sz="0" w:space="0" w:color="auto"/>
        <w:right w:val="none" w:sz="0" w:space="0" w:color="auto"/>
      </w:divBdr>
    </w:div>
    <w:div w:id="747310545">
      <w:bodyDiv w:val="1"/>
      <w:marLeft w:val="0"/>
      <w:marRight w:val="0"/>
      <w:marTop w:val="0"/>
      <w:marBottom w:val="0"/>
      <w:divBdr>
        <w:top w:val="none" w:sz="0" w:space="0" w:color="auto"/>
        <w:left w:val="none" w:sz="0" w:space="0" w:color="auto"/>
        <w:bottom w:val="none" w:sz="0" w:space="0" w:color="auto"/>
        <w:right w:val="none" w:sz="0" w:space="0" w:color="auto"/>
      </w:divBdr>
    </w:div>
    <w:div w:id="747775854">
      <w:bodyDiv w:val="1"/>
      <w:marLeft w:val="0"/>
      <w:marRight w:val="0"/>
      <w:marTop w:val="0"/>
      <w:marBottom w:val="0"/>
      <w:divBdr>
        <w:top w:val="none" w:sz="0" w:space="0" w:color="auto"/>
        <w:left w:val="none" w:sz="0" w:space="0" w:color="auto"/>
        <w:bottom w:val="none" w:sz="0" w:space="0" w:color="auto"/>
        <w:right w:val="none" w:sz="0" w:space="0" w:color="auto"/>
      </w:divBdr>
    </w:div>
    <w:div w:id="747919612">
      <w:bodyDiv w:val="1"/>
      <w:marLeft w:val="0"/>
      <w:marRight w:val="0"/>
      <w:marTop w:val="0"/>
      <w:marBottom w:val="0"/>
      <w:divBdr>
        <w:top w:val="none" w:sz="0" w:space="0" w:color="auto"/>
        <w:left w:val="none" w:sz="0" w:space="0" w:color="auto"/>
        <w:bottom w:val="none" w:sz="0" w:space="0" w:color="auto"/>
        <w:right w:val="none" w:sz="0" w:space="0" w:color="auto"/>
      </w:divBdr>
    </w:div>
    <w:div w:id="747919854">
      <w:bodyDiv w:val="1"/>
      <w:marLeft w:val="0"/>
      <w:marRight w:val="0"/>
      <w:marTop w:val="0"/>
      <w:marBottom w:val="0"/>
      <w:divBdr>
        <w:top w:val="none" w:sz="0" w:space="0" w:color="auto"/>
        <w:left w:val="none" w:sz="0" w:space="0" w:color="auto"/>
        <w:bottom w:val="none" w:sz="0" w:space="0" w:color="auto"/>
        <w:right w:val="none" w:sz="0" w:space="0" w:color="auto"/>
      </w:divBdr>
    </w:div>
    <w:div w:id="748769206">
      <w:bodyDiv w:val="1"/>
      <w:marLeft w:val="0"/>
      <w:marRight w:val="0"/>
      <w:marTop w:val="0"/>
      <w:marBottom w:val="0"/>
      <w:divBdr>
        <w:top w:val="none" w:sz="0" w:space="0" w:color="auto"/>
        <w:left w:val="none" w:sz="0" w:space="0" w:color="auto"/>
        <w:bottom w:val="none" w:sz="0" w:space="0" w:color="auto"/>
        <w:right w:val="none" w:sz="0" w:space="0" w:color="auto"/>
      </w:divBdr>
    </w:div>
    <w:div w:id="749078413">
      <w:bodyDiv w:val="1"/>
      <w:marLeft w:val="0"/>
      <w:marRight w:val="0"/>
      <w:marTop w:val="0"/>
      <w:marBottom w:val="0"/>
      <w:divBdr>
        <w:top w:val="none" w:sz="0" w:space="0" w:color="auto"/>
        <w:left w:val="none" w:sz="0" w:space="0" w:color="auto"/>
        <w:bottom w:val="none" w:sz="0" w:space="0" w:color="auto"/>
        <w:right w:val="none" w:sz="0" w:space="0" w:color="auto"/>
      </w:divBdr>
    </w:div>
    <w:div w:id="749229763">
      <w:bodyDiv w:val="1"/>
      <w:marLeft w:val="0"/>
      <w:marRight w:val="0"/>
      <w:marTop w:val="0"/>
      <w:marBottom w:val="0"/>
      <w:divBdr>
        <w:top w:val="none" w:sz="0" w:space="0" w:color="auto"/>
        <w:left w:val="none" w:sz="0" w:space="0" w:color="auto"/>
        <w:bottom w:val="none" w:sz="0" w:space="0" w:color="auto"/>
        <w:right w:val="none" w:sz="0" w:space="0" w:color="auto"/>
      </w:divBdr>
    </w:div>
    <w:div w:id="749499612">
      <w:bodyDiv w:val="1"/>
      <w:marLeft w:val="0"/>
      <w:marRight w:val="0"/>
      <w:marTop w:val="0"/>
      <w:marBottom w:val="0"/>
      <w:divBdr>
        <w:top w:val="none" w:sz="0" w:space="0" w:color="auto"/>
        <w:left w:val="none" w:sz="0" w:space="0" w:color="auto"/>
        <w:bottom w:val="none" w:sz="0" w:space="0" w:color="auto"/>
        <w:right w:val="none" w:sz="0" w:space="0" w:color="auto"/>
      </w:divBdr>
    </w:div>
    <w:div w:id="749887525">
      <w:bodyDiv w:val="1"/>
      <w:marLeft w:val="0"/>
      <w:marRight w:val="0"/>
      <w:marTop w:val="0"/>
      <w:marBottom w:val="0"/>
      <w:divBdr>
        <w:top w:val="none" w:sz="0" w:space="0" w:color="auto"/>
        <w:left w:val="none" w:sz="0" w:space="0" w:color="auto"/>
        <w:bottom w:val="none" w:sz="0" w:space="0" w:color="auto"/>
        <w:right w:val="none" w:sz="0" w:space="0" w:color="auto"/>
      </w:divBdr>
    </w:div>
    <w:div w:id="750003543">
      <w:bodyDiv w:val="1"/>
      <w:marLeft w:val="0"/>
      <w:marRight w:val="0"/>
      <w:marTop w:val="0"/>
      <w:marBottom w:val="0"/>
      <w:divBdr>
        <w:top w:val="none" w:sz="0" w:space="0" w:color="auto"/>
        <w:left w:val="none" w:sz="0" w:space="0" w:color="auto"/>
        <w:bottom w:val="none" w:sz="0" w:space="0" w:color="auto"/>
        <w:right w:val="none" w:sz="0" w:space="0" w:color="auto"/>
      </w:divBdr>
    </w:div>
    <w:div w:id="750277334">
      <w:bodyDiv w:val="1"/>
      <w:marLeft w:val="0"/>
      <w:marRight w:val="0"/>
      <w:marTop w:val="0"/>
      <w:marBottom w:val="0"/>
      <w:divBdr>
        <w:top w:val="none" w:sz="0" w:space="0" w:color="auto"/>
        <w:left w:val="none" w:sz="0" w:space="0" w:color="auto"/>
        <w:bottom w:val="none" w:sz="0" w:space="0" w:color="auto"/>
        <w:right w:val="none" w:sz="0" w:space="0" w:color="auto"/>
      </w:divBdr>
    </w:div>
    <w:div w:id="750589563">
      <w:bodyDiv w:val="1"/>
      <w:marLeft w:val="0"/>
      <w:marRight w:val="0"/>
      <w:marTop w:val="0"/>
      <w:marBottom w:val="0"/>
      <w:divBdr>
        <w:top w:val="none" w:sz="0" w:space="0" w:color="auto"/>
        <w:left w:val="none" w:sz="0" w:space="0" w:color="auto"/>
        <w:bottom w:val="none" w:sz="0" w:space="0" w:color="auto"/>
        <w:right w:val="none" w:sz="0" w:space="0" w:color="auto"/>
      </w:divBdr>
    </w:div>
    <w:div w:id="751128355">
      <w:bodyDiv w:val="1"/>
      <w:marLeft w:val="0"/>
      <w:marRight w:val="0"/>
      <w:marTop w:val="0"/>
      <w:marBottom w:val="0"/>
      <w:divBdr>
        <w:top w:val="none" w:sz="0" w:space="0" w:color="auto"/>
        <w:left w:val="none" w:sz="0" w:space="0" w:color="auto"/>
        <w:bottom w:val="none" w:sz="0" w:space="0" w:color="auto"/>
        <w:right w:val="none" w:sz="0" w:space="0" w:color="auto"/>
      </w:divBdr>
    </w:div>
    <w:div w:id="751850096">
      <w:bodyDiv w:val="1"/>
      <w:marLeft w:val="0"/>
      <w:marRight w:val="0"/>
      <w:marTop w:val="0"/>
      <w:marBottom w:val="0"/>
      <w:divBdr>
        <w:top w:val="none" w:sz="0" w:space="0" w:color="auto"/>
        <w:left w:val="none" w:sz="0" w:space="0" w:color="auto"/>
        <w:bottom w:val="none" w:sz="0" w:space="0" w:color="auto"/>
        <w:right w:val="none" w:sz="0" w:space="0" w:color="auto"/>
      </w:divBdr>
    </w:div>
    <w:div w:id="752622895">
      <w:bodyDiv w:val="1"/>
      <w:marLeft w:val="0"/>
      <w:marRight w:val="0"/>
      <w:marTop w:val="0"/>
      <w:marBottom w:val="0"/>
      <w:divBdr>
        <w:top w:val="none" w:sz="0" w:space="0" w:color="auto"/>
        <w:left w:val="none" w:sz="0" w:space="0" w:color="auto"/>
        <w:bottom w:val="none" w:sz="0" w:space="0" w:color="auto"/>
        <w:right w:val="none" w:sz="0" w:space="0" w:color="auto"/>
      </w:divBdr>
    </w:div>
    <w:div w:id="755370121">
      <w:bodyDiv w:val="1"/>
      <w:marLeft w:val="0"/>
      <w:marRight w:val="0"/>
      <w:marTop w:val="0"/>
      <w:marBottom w:val="0"/>
      <w:divBdr>
        <w:top w:val="none" w:sz="0" w:space="0" w:color="auto"/>
        <w:left w:val="none" w:sz="0" w:space="0" w:color="auto"/>
        <w:bottom w:val="none" w:sz="0" w:space="0" w:color="auto"/>
        <w:right w:val="none" w:sz="0" w:space="0" w:color="auto"/>
      </w:divBdr>
    </w:div>
    <w:div w:id="755520268">
      <w:bodyDiv w:val="1"/>
      <w:marLeft w:val="0"/>
      <w:marRight w:val="0"/>
      <w:marTop w:val="0"/>
      <w:marBottom w:val="0"/>
      <w:divBdr>
        <w:top w:val="none" w:sz="0" w:space="0" w:color="auto"/>
        <w:left w:val="none" w:sz="0" w:space="0" w:color="auto"/>
        <w:bottom w:val="none" w:sz="0" w:space="0" w:color="auto"/>
        <w:right w:val="none" w:sz="0" w:space="0" w:color="auto"/>
      </w:divBdr>
    </w:div>
    <w:div w:id="756632731">
      <w:bodyDiv w:val="1"/>
      <w:marLeft w:val="0"/>
      <w:marRight w:val="0"/>
      <w:marTop w:val="0"/>
      <w:marBottom w:val="0"/>
      <w:divBdr>
        <w:top w:val="none" w:sz="0" w:space="0" w:color="auto"/>
        <w:left w:val="none" w:sz="0" w:space="0" w:color="auto"/>
        <w:bottom w:val="none" w:sz="0" w:space="0" w:color="auto"/>
        <w:right w:val="none" w:sz="0" w:space="0" w:color="auto"/>
      </w:divBdr>
    </w:div>
    <w:div w:id="757092298">
      <w:bodyDiv w:val="1"/>
      <w:marLeft w:val="0"/>
      <w:marRight w:val="0"/>
      <w:marTop w:val="0"/>
      <w:marBottom w:val="0"/>
      <w:divBdr>
        <w:top w:val="none" w:sz="0" w:space="0" w:color="auto"/>
        <w:left w:val="none" w:sz="0" w:space="0" w:color="auto"/>
        <w:bottom w:val="none" w:sz="0" w:space="0" w:color="auto"/>
        <w:right w:val="none" w:sz="0" w:space="0" w:color="auto"/>
      </w:divBdr>
    </w:div>
    <w:div w:id="757095916">
      <w:bodyDiv w:val="1"/>
      <w:marLeft w:val="0"/>
      <w:marRight w:val="0"/>
      <w:marTop w:val="0"/>
      <w:marBottom w:val="0"/>
      <w:divBdr>
        <w:top w:val="none" w:sz="0" w:space="0" w:color="auto"/>
        <w:left w:val="none" w:sz="0" w:space="0" w:color="auto"/>
        <w:bottom w:val="none" w:sz="0" w:space="0" w:color="auto"/>
        <w:right w:val="none" w:sz="0" w:space="0" w:color="auto"/>
      </w:divBdr>
    </w:div>
    <w:div w:id="757139544">
      <w:bodyDiv w:val="1"/>
      <w:marLeft w:val="0"/>
      <w:marRight w:val="0"/>
      <w:marTop w:val="0"/>
      <w:marBottom w:val="0"/>
      <w:divBdr>
        <w:top w:val="none" w:sz="0" w:space="0" w:color="auto"/>
        <w:left w:val="none" w:sz="0" w:space="0" w:color="auto"/>
        <w:bottom w:val="none" w:sz="0" w:space="0" w:color="auto"/>
        <w:right w:val="none" w:sz="0" w:space="0" w:color="auto"/>
      </w:divBdr>
    </w:div>
    <w:div w:id="757481484">
      <w:bodyDiv w:val="1"/>
      <w:marLeft w:val="0"/>
      <w:marRight w:val="0"/>
      <w:marTop w:val="0"/>
      <w:marBottom w:val="0"/>
      <w:divBdr>
        <w:top w:val="none" w:sz="0" w:space="0" w:color="auto"/>
        <w:left w:val="none" w:sz="0" w:space="0" w:color="auto"/>
        <w:bottom w:val="none" w:sz="0" w:space="0" w:color="auto"/>
        <w:right w:val="none" w:sz="0" w:space="0" w:color="auto"/>
      </w:divBdr>
    </w:div>
    <w:div w:id="758212187">
      <w:bodyDiv w:val="1"/>
      <w:marLeft w:val="0"/>
      <w:marRight w:val="0"/>
      <w:marTop w:val="0"/>
      <w:marBottom w:val="0"/>
      <w:divBdr>
        <w:top w:val="none" w:sz="0" w:space="0" w:color="auto"/>
        <w:left w:val="none" w:sz="0" w:space="0" w:color="auto"/>
        <w:bottom w:val="none" w:sz="0" w:space="0" w:color="auto"/>
        <w:right w:val="none" w:sz="0" w:space="0" w:color="auto"/>
      </w:divBdr>
    </w:div>
    <w:div w:id="759106781">
      <w:bodyDiv w:val="1"/>
      <w:marLeft w:val="0"/>
      <w:marRight w:val="0"/>
      <w:marTop w:val="0"/>
      <w:marBottom w:val="0"/>
      <w:divBdr>
        <w:top w:val="none" w:sz="0" w:space="0" w:color="auto"/>
        <w:left w:val="none" w:sz="0" w:space="0" w:color="auto"/>
        <w:bottom w:val="none" w:sz="0" w:space="0" w:color="auto"/>
        <w:right w:val="none" w:sz="0" w:space="0" w:color="auto"/>
      </w:divBdr>
    </w:div>
    <w:div w:id="759719186">
      <w:bodyDiv w:val="1"/>
      <w:marLeft w:val="0"/>
      <w:marRight w:val="0"/>
      <w:marTop w:val="0"/>
      <w:marBottom w:val="0"/>
      <w:divBdr>
        <w:top w:val="none" w:sz="0" w:space="0" w:color="auto"/>
        <w:left w:val="none" w:sz="0" w:space="0" w:color="auto"/>
        <w:bottom w:val="none" w:sz="0" w:space="0" w:color="auto"/>
        <w:right w:val="none" w:sz="0" w:space="0" w:color="auto"/>
      </w:divBdr>
    </w:div>
    <w:div w:id="760688199">
      <w:bodyDiv w:val="1"/>
      <w:marLeft w:val="0"/>
      <w:marRight w:val="0"/>
      <w:marTop w:val="0"/>
      <w:marBottom w:val="0"/>
      <w:divBdr>
        <w:top w:val="none" w:sz="0" w:space="0" w:color="auto"/>
        <w:left w:val="none" w:sz="0" w:space="0" w:color="auto"/>
        <w:bottom w:val="none" w:sz="0" w:space="0" w:color="auto"/>
        <w:right w:val="none" w:sz="0" w:space="0" w:color="auto"/>
      </w:divBdr>
    </w:div>
    <w:div w:id="761216860">
      <w:bodyDiv w:val="1"/>
      <w:marLeft w:val="0"/>
      <w:marRight w:val="0"/>
      <w:marTop w:val="0"/>
      <w:marBottom w:val="0"/>
      <w:divBdr>
        <w:top w:val="none" w:sz="0" w:space="0" w:color="auto"/>
        <w:left w:val="none" w:sz="0" w:space="0" w:color="auto"/>
        <w:bottom w:val="none" w:sz="0" w:space="0" w:color="auto"/>
        <w:right w:val="none" w:sz="0" w:space="0" w:color="auto"/>
      </w:divBdr>
    </w:div>
    <w:div w:id="761804866">
      <w:bodyDiv w:val="1"/>
      <w:marLeft w:val="0"/>
      <w:marRight w:val="0"/>
      <w:marTop w:val="0"/>
      <w:marBottom w:val="0"/>
      <w:divBdr>
        <w:top w:val="none" w:sz="0" w:space="0" w:color="auto"/>
        <w:left w:val="none" w:sz="0" w:space="0" w:color="auto"/>
        <w:bottom w:val="none" w:sz="0" w:space="0" w:color="auto"/>
        <w:right w:val="none" w:sz="0" w:space="0" w:color="auto"/>
      </w:divBdr>
    </w:div>
    <w:div w:id="762917595">
      <w:bodyDiv w:val="1"/>
      <w:marLeft w:val="0"/>
      <w:marRight w:val="0"/>
      <w:marTop w:val="0"/>
      <w:marBottom w:val="0"/>
      <w:divBdr>
        <w:top w:val="none" w:sz="0" w:space="0" w:color="auto"/>
        <w:left w:val="none" w:sz="0" w:space="0" w:color="auto"/>
        <w:bottom w:val="none" w:sz="0" w:space="0" w:color="auto"/>
        <w:right w:val="none" w:sz="0" w:space="0" w:color="auto"/>
      </w:divBdr>
    </w:div>
    <w:div w:id="762990809">
      <w:bodyDiv w:val="1"/>
      <w:marLeft w:val="0"/>
      <w:marRight w:val="0"/>
      <w:marTop w:val="0"/>
      <w:marBottom w:val="0"/>
      <w:divBdr>
        <w:top w:val="none" w:sz="0" w:space="0" w:color="auto"/>
        <w:left w:val="none" w:sz="0" w:space="0" w:color="auto"/>
        <w:bottom w:val="none" w:sz="0" w:space="0" w:color="auto"/>
        <w:right w:val="none" w:sz="0" w:space="0" w:color="auto"/>
      </w:divBdr>
    </w:div>
    <w:div w:id="763067710">
      <w:bodyDiv w:val="1"/>
      <w:marLeft w:val="0"/>
      <w:marRight w:val="0"/>
      <w:marTop w:val="0"/>
      <w:marBottom w:val="0"/>
      <w:divBdr>
        <w:top w:val="none" w:sz="0" w:space="0" w:color="auto"/>
        <w:left w:val="none" w:sz="0" w:space="0" w:color="auto"/>
        <w:bottom w:val="none" w:sz="0" w:space="0" w:color="auto"/>
        <w:right w:val="none" w:sz="0" w:space="0" w:color="auto"/>
      </w:divBdr>
    </w:div>
    <w:div w:id="764151657">
      <w:bodyDiv w:val="1"/>
      <w:marLeft w:val="0"/>
      <w:marRight w:val="0"/>
      <w:marTop w:val="0"/>
      <w:marBottom w:val="0"/>
      <w:divBdr>
        <w:top w:val="none" w:sz="0" w:space="0" w:color="auto"/>
        <w:left w:val="none" w:sz="0" w:space="0" w:color="auto"/>
        <w:bottom w:val="none" w:sz="0" w:space="0" w:color="auto"/>
        <w:right w:val="none" w:sz="0" w:space="0" w:color="auto"/>
      </w:divBdr>
    </w:div>
    <w:div w:id="765005105">
      <w:bodyDiv w:val="1"/>
      <w:marLeft w:val="0"/>
      <w:marRight w:val="0"/>
      <w:marTop w:val="0"/>
      <w:marBottom w:val="0"/>
      <w:divBdr>
        <w:top w:val="none" w:sz="0" w:space="0" w:color="auto"/>
        <w:left w:val="none" w:sz="0" w:space="0" w:color="auto"/>
        <w:bottom w:val="none" w:sz="0" w:space="0" w:color="auto"/>
        <w:right w:val="none" w:sz="0" w:space="0" w:color="auto"/>
      </w:divBdr>
    </w:div>
    <w:div w:id="766117630">
      <w:bodyDiv w:val="1"/>
      <w:marLeft w:val="0"/>
      <w:marRight w:val="0"/>
      <w:marTop w:val="0"/>
      <w:marBottom w:val="0"/>
      <w:divBdr>
        <w:top w:val="none" w:sz="0" w:space="0" w:color="auto"/>
        <w:left w:val="none" w:sz="0" w:space="0" w:color="auto"/>
        <w:bottom w:val="none" w:sz="0" w:space="0" w:color="auto"/>
        <w:right w:val="none" w:sz="0" w:space="0" w:color="auto"/>
      </w:divBdr>
    </w:div>
    <w:div w:id="766510575">
      <w:bodyDiv w:val="1"/>
      <w:marLeft w:val="0"/>
      <w:marRight w:val="0"/>
      <w:marTop w:val="0"/>
      <w:marBottom w:val="0"/>
      <w:divBdr>
        <w:top w:val="none" w:sz="0" w:space="0" w:color="auto"/>
        <w:left w:val="none" w:sz="0" w:space="0" w:color="auto"/>
        <w:bottom w:val="none" w:sz="0" w:space="0" w:color="auto"/>
        <w:right w:val="none" w:sz="0" w:space="0" w:color="auto"/>
      </w:divBdr>
    </w:div>
    <w:div w:id="766779299">
      <w:bodyDiv w:val="1"/>
      <w:marLeft w:val="0"/>
      <w:marRight w:val="0"/>
      <w:marTop w:val="0"/>
      <w:marBottom w:val="0"/>
      <w:divBdr>
        <w:top w:val="none" w:sz="0" w:space="0" w:color="auto"/>
        <w:left w:val="none" w:sz="0" w:space="0" w:color="auto"/>
        <w:bottom w:val="none" w:sz="0" w:space="0" w:color="auto"/>
        <w:right w:val="none" w:sz="0" w:space="0" w:color="auto"/>
      </w:divBdr>
    </w:div>
    <w:div w:id="766926222">
      <w:bodyDiv w:val="1"/>
      <w:marLeft w:val="0"/>
      <w:marRight w:val="0"/>
      <w:marTop w:val="0"/>
      <w:marBottom w:val="0"/>
      <w:divBdr>
        <w:top w:val="none" w:sz="0" w:space="0" w:color="auto"/>
        <w:left w:val="none" w:sz="0" w:space="0" w:color="auto"/>
        <w:bottom w:val="none" w:sz="0" w:space="0" w:color="auto"/>
        <w:right w:val="none" w:sz="0" w:space="0" w:color="auto"/>
      </w:divBdr>
    </w:div>
    <w:div w:id="768163431">
      <w:bodyDiv w:val="1"/>
      <w:marLeft w:val="0"/>
      <w:marRight w:val="0"/>
      <w:marTop w:val="0"/>
      <w:marBottom w:val="0"/>
      <w:divBdr>
        <w:top w:val="none" w:sz="0" w:space="0" w:color="auto"/>
        <w:left w:val="none" w:sz="0" w:space="0" w:color="auto"/>
        <w:bottom w:val="none" w:sz="0" w:space="0" w:color="auto"/>
        <w:right w:val="none" w:sz="0" w:space="0" w:color="auto"/>
      </w:divBdr>
    </w:div>
    <w:div w:id="770276832">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4641830">
      <w:bodyDiv w:val="1"/>
      <w:marLeft w:val="0"/>
      <w:marRight w:val="0"/>
      <w:marTop w:val="0"/>
      <w:marBottom w:val="0"/>
      <w:divBdr>
        <w:top w:val="none" w:sz="0" w:space="0" w:color="auto"/>
        <w:left w:val="none" w:sz="0" w:space="0" w:color="auto"/>
        <w:bottom w:val="none" w:sz="0" w:space="0" w:color="auto"/>
        <w:right w:val="none" w:sz="0" w:space="0" w:color="auto"/>
      </w:divBdr>
    </w:div>
    <w:div w:id="774903380">
      <w:bodyDiv w:val="1"/>
      <w:marLeft w:val="0"/>
      <w:marRight w:val="0"/>
      <w:marTop w:val="0"/>
      <w:marBottom w:val="0"/>
      <w:divBdr>
        <w:top w:val="none" w:sz="0" w:space="0" w:color="auto"/>
        <w:left w:val="none" w:sz="0" w:space="0" w:color="auto"/>
        <w:bottom w:val="none" w:sz="0" w:space="0" w:color="auto"/>
        <w:right w:val="none" w:sz="0" w:space="0" w:color="auto"/>
      </w:divBdr>
    </w:div>
    <w:div w:id="777024147">
      <w:bodyDiv w:val="1"/>
      <w:marLeft w:val="0"/>
      <w:marRight w:val="0"/>
      <w:marTop w:val="0"/>
      <w:marBottom w:val="0"/>
      <w:divBdr>
        <w:top w:val="none" w:sz="0" w:space="0" w:color="auto"/>
        <w:left w:val="none" w:sz="0" w:space="0" w:color="auto"/>
        <w:bottom w:val="none" w:sz="0" w:space="0" w:color="auto"/>
        <w:right w:val="none" w:sz="0" w:space="0" w:color="auto"/>
      </w:divBdr>
    </w:div>
    <w:div w:id="777144549">
      <w:bodyDiv w:val="1"/>
      <w:marLeft w:val="0"/>
      <w:marRight w:val="0"/>
      <w:marTop w:val="0"/>
      <w:marBottom w:val="0"/>
      <w:divBdr>
        <w:top w:val="none" w:sz="0" w:space="0" w:color="auto"/>
        <w:left w:val="none" w:sz="0" w:space="0" w:color="auto"/>
        <w:bottom w:val="none" w:sz="0" w:space="0" w:color="auto"/>
        <w:right w:val="none" w:sz="0" w:space="0" w:color="auto"/>
      </w:divBdr>
    </w:div>
    <w:div w:id="777215308">
      <w:bodyDiv w:val="1"/>
      <w:marLeft w:val="0"/>
      <w:marRight w:val="0"/>
      <w:marTop w:val="0"/>
      <w:marBottom w:val="0"/>
      <w:divBdr>
        <w:top w:val="none" w:sz="0" w:space="0" w:color="auto"/>
        <w:left w:val="none" w:sz="0" w:space="0" w:color="auto"/>
        <w:bottom w:val="none" w:sz="0" w:space="0" w:color="auto"/>
        <w:right w:val="none" w:sz="0" w:space="0" w:color="auto"/>
      </w:divBdr>
    </w:div>
    <w:div w:id="777260331">
      <w:bodyDiv w:val="1"/>
      <w:marLeft w:val="0"/>
      <w:marRight w:val="0"/>
      <w:marTop w:val="0"/>
      <w:marBottom w:val="0"/>
      <w:divBdr>
        <w:top w:val="none" w:sz="0" w:space="0" w:color="auto"/>
        <w:left w:val="none" w:sz="0" w:space="0" w:color="auto"/>
        <w:bottom w:val="none" w:sz="0" w:space="0" w:color="auto"/>
        <w:right w:val="none" w:sz="0" w:space="0" w:color="auto"/>
      </w:divBdr>
    </w:div>
    <w:div w:id="777986699">
      <w:bodyDiv w:val="1"/>
      <w:marLeft w:val="0"/>
      <w:marRight w:val="0"/>
      <w:marTop w:val="0"/>
      <w:marBottom w:val="0"/>
      <w:divBdr>
        <w:top w:val="none" w:sz="0" w:space="0" w:color="auto"/>
        <w:left w:val="none" w:sz="0" w:space="0" w:color="auto"/>
        <w:bottom w:val="none" w:sz="0" w:space="0" w:color="auto"/>
        <w:right w:val="none" w:sz="0" w:space="0" w:color="auto"/>
      </w:divBdr>
    </w:div>
    <w:div w:id="778137154">
      <w:bodyDiv w:val="1"/>
      <w:marLeft w:val="0"/>
      <w:marRight w:val="0"/>
      <w:marTop w:val="0"/>
      <w:marBottom w:val="0"/>
      <w:divBdr>
        <w:top w:val="none" w:sz="0" w:space="0" w:color="auto"/>
        <w:left w:val="none" w:sz="0" w:space="0" w:color="auto"/>
        <w:bottom w:val="none" w:sz="0" w:space="0" w:color="auto"/>
        <w:right w:val="none" w:sz="0" w:space="0" w:color="auto"/>
      </w:divBdr>
    </w:div>
    <w:div w:id="778183719">
      <w:bodyDiv w:val="1"/>
      <w:marLeft w:val="0"/>
      <w:marRight w:val="0"/>
      <w:marTop w:val="0"/>
      <w:marBottom w:val="0"/>
      <w:divBdr>
        <w:top w:val="none" w:sz="0" w:space="0" w:color="auto"/>
        <w:left w:val="none" w:sz="0" w:space="0" w:color="auto"/>
        <w:bottom w:val="none" w:sz="0" w:space="0" w:color="auto"/>
        <w:right w:val="none" w:sz="0" w:space="0" w:color="auto"/>
      </w:divBdr>
    </w:div>
    <w:div w:id="778523865">
      <w:bodyDiv w:val="1"/>
      <w:marLeft w:val="0"/>
      <w:marRight w:val="0"/>
      <w:marTop w:val="0"/>
      <w:marBottom w:val="0"/>
      <w:divBdr>
        <w:top w:val="none" w:sz="0" w:space="0" w:color="auto"/>
        <w:left w:val="none" w:sz="0" w:space="0" w:color="auto"/>
        <w:bottom w:val="none" w:sz="0" w:space="0" w:color="auto"/>
        <w:right w:val="none" w:sz="0" w:space="0" w:color="auto"/>
      </w:divBdr>
    </w:div>
    <w:div w:id="778571143">
      <w:bodyDiv w:val="1"/>
      <w:marLeft w:val="0"/>
      <w:marRight w:val="0"/>
      <w:marTop w:val="0"/>
      <w:marBottom w:val="0"/>
      <w:divBdr>
        <w:top w:val="none" w:sz="0" w:space="0" w:color="auto"/>
        <w:left w:val="none" w:sz="0" w:space="0" w:color="auto"/>
        <w:bottom w:val="none" w:sz="0" w:space="0" w:color="auto"/>
        <w:right w:val="none" w:sz="0" w:space="0" w:color="auto"/>
      </w:divBdr>
    </w:div>
    <w:div w:id="778649609">
      <w:bodyDiv w:val="1"/>
      <w:marLeft w:val="0"/>
      <w:marRight w:val="0"/>
      <w:marTop w:val="0"/>
      <w:marBottom w:val="0"/>
      <w:divBdr>
        <w:top w:val="none" w:sz="0" w:space="0" w:color="auto"/>
        <w:left w:val="none" w:sz="0" w:space="0" w:color="auto"/>
        <w:bottom w:val="none" w:sz="0" w:space="0" w:color="auto"/>
        <w:right w:val="none" w:sz="0" w:space="0" w:color="auto"/>
      </w:divBdr>
    </w:div>
    <w:div w:id="779688012">
      <w:bodyDiv w:val="1"/>
      <w:marLeft w:val="0"/>
      <w:marRight w:val="0"/>
      <w:marTop w:val="0"/>
      <w:marBottom w:val="0"/>
      <w:divBdr>
        <w:top w:val="none" w:sz="0" w:space="0" w:color="auto"/>
        <w:left w:val="none" w:sz="0" w:space="0" w:color="auto"/>
        <w:bottom w:val="none" w:sz="0" w:space="0" w:color="auto"/>
        <w:right w:val="none" w:sz="0" w:space="0" w:color="auto"/>
      </w:divBdr>
    </w:div>
    <w:div w:id="779689802">
      <w:bodyDiv w:val="1"/>
      <w:marLeft w:val="0"/>
      <w:marRight w:val="0"/>
      <w:marTop w:val="0"/>
      <w:marBottom w:val="0"/>
      <w:divBdr>
        <w:top w:val="none" w:sz="0" w:space="0" w:color="auto"/>
        <w:left w:val="none" w:sz="0" w:space="0" w:color="auto"/>
        <w:bottom w:val="none" w:sz="0" w:space="0" w:color="auto"/>
        <w:right w:val="none" w:sz="0" w:space="0" w:color="auto"/>
      </w:divBdr>
    </w:div>
    <w:div w:id="781850158">
      <w:bodyDiv w:val="1"/>
      <w:marLeft w:val="0"/>
      <w:marRight w:val="0"/>
      <w:marTop w:val="0"/>
      <w:marBottom w:val="0"/>
      <w:divBdr>
        <w:top w:val="none" w:sz="0" w:space="0" w:color="auto"/>
        <w:left w:val="none" w:sz="0" w:space="0" w:color="auto"/>
        <w:bottom w:val="none" w:sz="0" w:space="0" w:color="auto"/>
        <w:right w:val="none" w:sz="0" w:space="0" w:color="auto"/>
      </w:divBdr>
    </w:div>
    <w:div w:id="782530808">
      <w:bodyDiv w:val="1"/>
      <w:marLeft w:val="0"/>
      <w:marRight w:val="0"/>
      <w:marTop w:val="0"/>
      <w:marBottom w:val="0"/>
      <w:divBdr>
        <w:top w:val="none" w:sz="0" w:space="0" w:color="auto"/>
        <w:left w:val="none" w:sz="0" w:space="0" w:color="auto"/>
        <w:bottom w:val="none" w:sz="0" w:space="0" w:color="auto"/>
        <w:right w:val="none" w:sz="0" w:space="0" w:color="auto"/>
      </w:divBdr>
    </w:div>
    <w:div w:id="783885004">
      <w:bodyDiv w:val="1"/>
      <w:marLeft w:val="0"/>
      <w:marRight w:val="0"/>
      <w:marTop w:val="0"/>
      <w:marBottom w:val="0"/>
      <w:divBdr>
        <w:top w:val="none" w:sz="0" w:space="0" w:color="auto"/>
        <w:left w:val="none" w:sz="0" w:space="0" w:color="auto"/>
        <w:bottom w:val="none" w:sz="0" w:space="0" w:color="auto"/>
        <w:right w:val="none" w:sz="0" w:space="0" w:color="auto"/>
      </w:divBdr>
    </w:div>
    <w:div w:id="784925863">
      <w:bodyDiv w:val="1"/>
      <w:marLeft w:val="0"/>
      <w:marRight w:val="0"/>
      <w:marTop w:val="0"/>
      <w:marBottom w:val="0"/>
      <w:divBdr>
        <w:top w:val="none" w:sz="0" w:space="0" w:color="auto"/>
        <w:left w:val="none" w:sz="0" w:space="0" w:color="auto"/>
        <w:bottom w:val="none" w:sz="0" w:space="0" w:color="auto"/>
        <w:right w:val="none" w:sz="0" w:space="0" w:color="auto"/>
      </w:divBdr>
    </w:div>
    <w:div w:id="785393472">
      <w:bodyDiv w:val="1"/>
      <w:marLeft w:val="0"/>
      <w:marRight w:val="0"/>
      <w:marTop w:val="0"/>
      <w:marBottom w:val="0"/>
      <w:divBdr>
        <w:top w:val="none" w:sz="0" w:space="0" w:color="auto"/>
        <w:left w:val="none" w:sz="0" w:space="0" w:color="auto"/>
        <w:bottom w:val="none" w:sz="0" w:space="0" w:color="auto"/>
        <w:right w:val="none" w:sz="0" w:space="0" w:color="auto"/>
      </w:divBdr>
    </w:div>
    <w:div w:id="785808704">
      <w:bodyDiv w:val="1"/>
      <w:marLeft w:val="0"/>
      <w:marRight w:val="0"/>
      <w:marTop w:val="0"/>
      <w:marBottom w:val="0"/>
      <w:divBdr>
        <w:top w:val="none" w:sz="0" w:space="0" w:color="auto"/>
        <w:left w:val="none" w:sz="0" w:space="0" w:color="auto"/>
        <w:bottom w:val="none" w:sz="0" w:space="0" w:color="auto"/>
        <w:right w:val="none" w:sz="0" w:space="0" w:color="auto"/>
      </w:divBdr>
    </w:div>
    <w:div w:id="786117543">
      <w:bodyDiv w:val="1"/>
      <w:marLeft w:val="0"/>
      <w:marRight w:val="0"/>
      <w:marTop w:val="0"/>
      <w:marBottom w:val="0"/>
      <w:divBdr>
        <w:top w:val="none" w:sz="0" w:space="0" w:color="auto"/>
        <w:left w:val="none" w:sz="0" w:space="0" w:color="auto"/>
        <w:bottom w:val="none" w:sz="0" w:space="0" w:color="auto"/>
        <w:right w:val="none" w:sz="0" w:space="0" w:color="auto"/>
      </w:divBdr>
    </w:div>
    <w:div w:id="786894669">
      <w:bodyDiv w:val="1"/>
      <w:marLeft w:val="0"/>
      <w:marRight w:val="0"/>
      <w:marTop w:val="0"/>
      <w:marBottom w:val="0"/>
      <w:divBdr>
        <w:top w:val="none" w:sz="0" w:space="0" w:color="auto"/>
        <w:left w:val="none" w:sz="0" w:space="0" w:color="auto"/>
        <w:bottom w:val="none" w:sz="0" w:space="0" w:color="auto"/>
        <w:right w:val="none" w:sz="0" w:space="0" w:color="auto"/>
      </w:divBdr>
    </w:div>
    <w:div w:id="788358613">
      <w:bodyDiv w:val="1"/>
      <w:marLeft w:val="0"/>
      <w:marRight w:val="0"/>
      <w:marTop w:val="0"/>
      <w:marBottom w:val="0"/>
      <w:divBdr>
        <w:top w:val="none" w:sz="0" w:space="0" w:color="auto"/>
        <w:left w:val="none" w:sz="0" w:space="0" w:color="auto"/>
        <w:bottom w:val="none" w:sz="0" w:space="0" w:color="auto"/>
        <w:right w:val="none" w:sz="0" w:space="0" w:color="auto"/>
      </w:divBdr>
    </w:div>
    <w:div w:id="790057514">
      <w:bodyDiv w:val="1"/>
      <w:marLeft w:val="0"/>
      <w:marRight w:val="0"/>
      <w:marTop w:val="0"/>
      <w:marBottom w:val="0"/>
      <w:divBdr>
        <w:top w:val="none" w:sz="0" w:space="0" w:color="auto"/>
        <w:left w:val="none" w:sz="0" w:space="0" w:color="auto"/>
        <w:bottom w:val="none" w:sz="0" w:space="0" w:color="auto"/>
        <w:right w:val="none" w:sz="0" w:space="0" w:color="auto"/>
      </w:divBdr>
    </w:div>
    <w:div w:id="790133423">
      <w:bodyDiv w:val="1"/>
      <w:marLeft w:val="0"/>
      <w:marRight w:val="0"/>
      <w:marTop w:val="0"/>
      <w:marBottom w:val="0"/>
      <w:divBdr>
        <w:top w:val="none" w:sz="0" w:space="0" w:color="auto"/>
        <w:left w:val="none" w:sz="0" w:space="0" w:color="auto"/>
        <w:bottom w:val="none" w:sz="0" w:space="0" w:color="auto"/>
        <w:right w:val="none" w:sz="0" w:space="0" w:color="auto"/>
      </w:divBdr>
    </w:div>
    <w:div w:id="790788266">
      <w:bodyDiv w:val="1"/>
      <w:marLeft w:val="0"/>
      <w:marRight w:val="0"/>
      <w:marTop w:val="0"/>
      <w:marBottom w:val="0"/>
      <w:divBdr>
        <w:top w:val="none" w:sz="0" w:space="0" w:color="auto"/>
        <w:left w:val="none" w:sz="0" w:space="0" w:color="auto"/>
        <w:bottom w:val="none" w:sz="0" w:space="0" w:color="auto"/>
        <w:right w:val="none" w:sz="0" w:space="0" w:color="auto"/>
      </w:divBdr>
    </w:div>
    <w:div w:id="791631540">
      <w:bodyDiv w:val="1"/>
      <w:marLeft w:val="0"/>
      <w:marRight w:val="0"/>
      <w:marTop w:val="0"/>
      <w:marBottom w:val="0"/>
      <w:divBdr>
        <w:top w:val="none" w:sz="0" w:space="0" w:color="auto"/>
        <w:left w:val="none" w:sz="0" w:space="0" w:color="auto"/>
        <w:bottom w:val="none" w:sz="0" w:space="0" w:color="auto"/>
        <w:right w:val="none" w:sz="0" w:space="0" w:color="auto"/>
      </w:divBdr>
    </w:div>
    <w:div w:id="793718025">
      <w:bodyDiv w:val="1"/>
      <w:marLeft w:val="0"/>
      <w:marRight w:val="0"/>
      <w:marTop w:val="0"/>
      <w:marBottom w:val="0"/>
      <w:divBdr>
        <w:top w:val="none" w:sz="0" w:space="0" w:color="auto"/>
        <w:left w:val="none" w:sz="0" w:space="0" w:color="auto"/>
        <w:bottom w:val="none" w:sz="0" w:space="0" w:color="auto"/>
        <w:right w:val="none" w:sz="0" w:space="0" w:color="auto"/>
      </w:divBdr>
    </w:div>
    <w:div w:id="795878685">
      <w:bodyDiv w:val="1"/>
      <w:marLeft w:val="0"/>
      <w:marRight w:val="0"/>
      <w:marTop w:val="0"/>
      <w:marBottom w:val="0"/>
      <w:divBdr>
        <w:top w:val="none" w:sz="0" w:space="0" w:color="auto"/>
        <w:left w:val="none" w:sz="0" w:space="0" w:color="auto"/>
        <w:bottom w:val="none" w:sz="0" w:space="0" w:color="auto"/>
        <w:right w:val="none" w:sz="0" w:space="0" w:color="auto"/>
      </w:divBdr>
    </w:div>
    <w:div w:id="796601694">
      <w:bodyDiv w:val="1"/>
      <w:marLeft w:val="0"/>
      <w:marRight w:val="0"/>
      <w:marTop w:val="0"/>
      <w:marBottom w:val="0"/>
      <w:divBdr>
        <w:top w:val="none" w:sz="0" w:space="0" w:color="auto"/>
        <w:left w:val="none" w:sz="0" w:space="0" w:color="auto"/>
        <w:bottom w:val="none" w:sz="0" w:space="0" w:color="auto"/>
        <w:right w:val="none" w:sz="0" w:space="0" w:color="auto"/>
      </w:divBdr>
    </w:div>
    <w:div w:id="797259647">
      <w:bodyDiv w:val="1"/>
      <w:marLeft w:val="0"/>
      <w:marRight w:val="0"/>
      <w:marTop w:val="0"/>
      <w:marBottom w:val="0"/>
      <w:divBdr>
        <w:top w:val="none" w:sz="0" w:space="0" w:color="auto"/>
        <w:left w:val="none" w:sz="0" w:space="0" w:color="auto"/>
        <w:bottom w:val="none" w:sz="0" w:space="0" w:color="auto"/>
        <w:right w:val="none" w:sz="0" w:space="0" w:color="auto"/>
      </w:divBdr>
    </w:div>
    <w:div w:id="798886191">
      <w:bodyDiv w:val="1"/>
      <w:marLeft w:val="0"/>
      <w:marRight w:val="0"/>
      <w:marTop w:val="0"/>
      <w:marBottom w:val="0"/>
      <w:divBdr>
        <w:top w:val="none" w:sz="0" w:space="0" w:color="auto"/>
        <w:left w:val="none" w:sz="0" w:space="0" w:color="auto"/>
        <w:bottom w:val="none" w:sz="0" w:space="0" w:color="auto"/>
        <w:right w:val="none" w:sz="0" w:space="0" w:color="auto"/>
      </w:divBdr>
    </w:div>
    <w:div w:id="801579615">
      <w:bodyDiv w:val="1"/>
      <w:marLeft w:val="0"/>
      <w:marRight w:val="0"/>
      <w:marTop w:val="0"/>
      <w:marBottom w:val="0"/>
      <w:divBdr>
        <w:top w:val="none" w:sz="0" w:space="0" w:color="auto"/>
        <w:left w:val="none" w:sz="0" w:space="0" w:color="auto"/>
        <w:bottom w:val="none" w:sz="0" w:space="0" w:color="auto"/>
        <w:right w:val="none" w:sz="0" w:space="0" w:color="auto"/>
      </w:divBdr>
    </w:div>
    <w:div w:id="802121057">
      <w:bodyDiv w:val="1"/>
      <w:marLeft w:val="0"/>
      <w:marRight w:val="0"/>
      <w:marTop w:val="0"/>
      <w:marBottom w:val="0"/>
      <w:divBdr>
        <w:top w:val="none" w:sz="0" w:space="0" w:color="auto"/>
        <w:left w:val="none" w:sz="0" w:space="0" w:color="auto"/>
        <w:bottom w:val="none" w:sz="0" w:space="0" w:color="auto"/>
        <w:right w:val="none" w:sz="0" w:space="0" w:color="auto"/>
      </w:divBdr>
    </w:div>
    <w:div w:id="803423936">
      <w:bodyDiv w:val="1"/>
      <w:marLeft w:val="0"/>
      <w:marRight w:val="0"/>
      <w:marTop w:val="0"/>
      <w:marBottom w:val="0"/>
      <w:divBdr>
        <w:top w:val="none" w:sz="0" w:space="0" w:color="auto"/>
        <w:left w:val="none" w:sz="0" w:space="0" w:color="auto"/>
        <w:bottom w:val="none" w:sz="0" w:space="0" w:color="auto"/>
        <w:right w:val="none" w:sz="0" w:space="0" w:color="auto"/>
      </w:divBdr>
    </w:div>
    <w:div w:id="804198050">
      <w:bodyDiv w:val="1"/>
      <w:marLeft w:val="0"/>
      <w:marRight w:val="0"/>
      <w:marTop w:val="0"/>
      <w:marBottom w:val="0"/>
      <w:divBdr>
        <w:top w:val="none" w:sz="0" w:space="0" w:color="auto"/>
        <w:left w:val="none" w:sz="0" w:space="0" w:color="auto"/>
        <w:bottom w:val="none" w:sz="0" w:space="0" w:color="auto"/>
        <w:right w:val="none" w:sz="0" w:space="0" w:color="auto"/>
      </w:divBdr>
    </w:div>
    <w:div w:id="805244546">
      <w:bodyDiv w:val="1"/>
      <w:marLeft w:val="0"/>
      <w:marRight w:val="0"/>
      <w:marTop w:val="0"/>
      <w:marBottom w:val="0"/>
      <w:divBdr>
        <w:top w:val="none" w:sz="0" w:space="0" w:color="auto"/>
        <w:left w:val="none" w:sz="0" w:space="0" w:color="auto"/>
        <w:bottom w:val="none" w:sz="0" w:space="0" w:color="auto"/>
        <w:right w:val="none" w:sz="0" w:space="0" w:color="auto"/>
      </w:divBdr>
    </w:div>
    <w:div w:id="805705414">
      <w:bodyDiv w:val="1"/>
      <w:marLeft w:val="0"/>
      <w:marRight w:val="0"/>
      <w:marTop w:val="0"/>
      <w:marBottom w:val="0"/>
      <w:divBdr>
        <w:top w:val="none" w:sz="0" w:space="0" w:color="auto"/>
        <w:left w:val="none" w:sz="0" w:space="0" w:color="auto"/>
        <w:bottom w:val="none" w:sz="0" w:space="0" w:color="auto"/>
        <w:right w:val="none" w:sz="0" w:space="0" w:color="auto"/>
      </w:divBdr>
    </w:div>
    <w:div w:id="806050543">
      <w:bodyDiv w:val="1"/>
      <w:marLeft w:val="0"/>
      <w:marRight w:val="0"/>
      <w:marTop w:val="0"/>
      <w:marBottom w:val="0"/>
      <w:divBdr>
        <w:top w:val="none" w:sz="0" w:space="0" w:color="auto"/>
        <w:left w:val="none" w:sz="0" w:space="0" w:color="auto"/>
        <w:bottom w:val="none" w:sz="0" w:space="0" w:color="auto"/>
        <w:right w:val="none" w:sz="0" w:space="0" w:color="auto"/>
      </w:divBdr>
    </w:div>
    <w:div w:id="807479615">
      <w:bodyDiv w:val="1"/>
      <w:marLeft w:val="0"/>
      <w:marRight w:val="0"/>
      <w:marTop w:val="0"/>
      <w:marBottom w:val="0"/>
      <w:divBdr>
        <w:top w:val="none" w:sz="0" w:space="0" w:color="auto"/>
        <w:left w:val="none" w:sz="0" w:space="0" w:color="auto"/>
        <w:bottom w:val="none" w:sz="0" w:space="0" w:color="auto"/>
        <w:right w:val="none" w:sz="0" w:space="0" w:color="auto"/>
      </w:divBdr>
    </w:div>
    <w:div w:id="807554494">
      <w:bodyDiv w:val="1"/>
      <w:marLeft w:val="0"/>
      <w:marRight w:val="0"/>
      <w:marTop w:val="0"/>
      <w:marBottom w:val="0"/>
      <w:divBdr>
        <w:top w:val="none" w:sz="0" w:space="0" w:color="auto"/>
        <w:left w:val="none" w:sz="0" w:space="0" w:color="auto"/>
        <w:bottom w:val="none" w:sz="0" w:space="0" w:color="auto"/>
        <w:right w:val="none" w:sz="0" w:space="0" w:color="auto"/>
      </w:divBdr>
    </w:div>
    <w:div w:id="808286820">
      <w:bodyDiv w:val="1"/>
      <w:marLeft w:val="0"/>
      <w:marRight w:val="0"/>
      <w:marTop w:val="0"/>
      <w:marBottom w:val="0"/>
      <w:divBdr>
        <w:top w:val="none" w:sz="0" w:space="0" w:color="auto"/>
        <w:left w:val="none" w:sz="0" w:space="0" w:color="auto"/>
        <w:bottom w:val="none" w:sz="0" w:space="0" w:color="auto"/>
        <w:right w:val="none" w:sz="0" w:space="0" w:color="auto"/>
      </w:divBdr>
    </w:div>
    <w:div w:id="808591368">
      <w:bodyDiv w:val="1"/>
      <w:marLeft w:val="0"/>
      <w:marRight w:val="0"/>
      <w:marTop w:val="0"/>
      <w:marBottom w:val="0"/>
      <w:divBdr>
        <w:top w:val="none" w:sz="0" w:space="0" w:color="auto"/>
        <w:left w:val="none" w:sz="0" w:space="0" w:color="auto"/>
        <w:bottom w:val="none" w:sz="0" w:space="0" w:color="auto"/>
        <w:right w:val="none" w:sz="0" w:space="0" w:color="auto"/>
      </w:divBdr>
    </w:div>
    <w:div w:id="808861321">
      <w:bodyDiv w:val="1"/>
      <w:marLeft w:val="0"/>
      <w:marRight w:val="0"/>
      <w:marTop w:val="0"/>
      <w:marBottom w:val="0"/>
      <w:divBdr>
        <w:top w:val="none" w:sz="0" w:space="0" w:color="auto"/>
        <w:left w:val="none" w:sz="0" w:space="0" w:color="auto"/>
        <w:bottom w:val="none" w:sz="0" w:space="0" w:color="auto"/>
        <w:right w:val="none" w:sz="0" w:space="0" w:color="auto"/>
      </w:divBdr>
    </w:div>
    <w:div w:id="809445245">
      <w:bodyDiv w:val="1"/>
      <w:marLeft w:val="0"/>
      <w:marRight w:val="0"/>
      <w:marTop w:val="0"/>
      <w:marBottom w:val="0"/>
      <w:divBdr>
        <w:top w:val="none" w:sz="0" w:space="0" w:color="auto"/>
        <w:left w:val="none" w:sz="0" w:space="0" w:color="auto"/>
        <w:bottom w:val="none" w:sz="0" w:space="0" w:color="auto"/>
        <w:right w:val="none" w:sz="0" w:space="0" w:color="auto"/>
      </w:divBdr>
    </w:div>
    <w:div w:id="809983840">
      <w:bodyDiv w:val="1"/>
      <w:marLeft w:val="0"/>
      <w:marRight w:val="0"/>
      <w:marTop w:val="0"/>
      <w:marBottom w:val="0"/>
      <w:divBdr>
        <w:top w:val="none" w:sz="0" w:space="0" w:color="auto"/>
        <w:left w:val="none" w:sz="0" w:space="0" w:color="auto"/>
        <w:bottom w:val="none" w:sz="0" w:space="0" w:color="auto"/>
        <w:right w:val="none" w:sz="0" w:space="0" w:color="auto"/>
      </w:divBdr>
    </w:div>
    <w:div w:id="810094065">
      <w:bodyDiv w:val="1"/>
      <w:marLeft w:val="0"/>
      <w:marRight w:val="0"/>
      <w:marTop w:val="0"/>
      <w:marBottom w:val="0"/>
      <w:divBdr>
        <w:top w:val="none" w:sz="0" w:space="0" w:color="auto"/>
        <w:left w:val="none" w:sz="0" w:space="0" w:color="auto"/>
        <w:bottom w:val="none" w:sz="0" w:space="0" w:color="auto"/>
        <w:right w:val="none" w:sz="0" w:space="0" w:color="auto"/>
      </w:divBdr>
    </w:div>
    <w:div w:id="810705840">
      <w:bodyDiv w:val="1"/>
      <w:marLeft w:val="0"/>
      <w:marRight w:val="0"/>
      <w:marTop w:val="0"/>
      <w:marBottom w:val="0"/>
      <w:divBdr>
        <w:top w:val="none" w:sz="0" w:space="0" w:color="auto"/>
        <w:left w:val="none" w:sz="0" w:space="0" w:color="auto"/>
        <w:bottom w:val="none" w:sz="0" w:space="0" w:color="auto"/>
        <w:right w:val="none" w:sz="0" w:space="0" w:color="auto"/>
      </w:divBdr>
    </w:div>
    <w:div w:id="810950999">
      <w:bodyDiv w:val="1"/>
      <w:marLeft w:val="0"/>
      <w:marRight w:val="0"/>
      <w:marTop w:val="0"/>
      <w:marBottom w:val="0"/>
      <w:divBdr>
        <w:top w:val="none" w:sz="0" w:space="0" w:color="auto"/>
        <w:left w:val="none" w:sz="0" w:space="0" w:color="auto"/>
        <w:bottom w:val="none" w:sz="0" w:space="0" w:color="auto"/>
        <w:right w:val="none" w:sz="0" w:space="0" w:color="auto"/>
      </w:divBdr>
    </w:div>
    <w:div w:id="811017244">
      <w:bodyDiv w:val="1"/>
      <w:marLeft w:val="0"/>
      <w:marRight w:val="0"/>
      <w:marTop w:val="0"/>
      <w:marBottom w:val="0"/>
      <w:divBdr>
        <w:top w:val="none" w:sz="0" w:space="0" w:color="auto"/>
        <w:left w:val="none" w:sz="0" w:space="0" w:color="auto"/>
        <w:bottom w:val="none" w:sz="0" w:space="0" w:color="auto"/>
        <w:right w:val="none" w:sz="0" w:space="0" w:color="auto"/>
      </w:divBdr>
    </w:div>
    <w:div w:id="811674936">
      <w:bodyDiv w:val="1"/>
      <w:marLeft w:val="0"/>
      <w:marRight w:val="0"/>
      <w:marTop w:val="0"/>
      <w:marBottom w:val="0"/>
      <w:divBdr>
        <w:top w:val="none" w:sz="0" w:space="0" w:color="auto"/>
        <w:left w:val="none" w:sz="0" w:space="0" w:color="auto"/>
        <w:bottom w:val="none" w:sz="0" w:space="0" w:color="auto"/>
        <w:right w:val="none" w:sz="0" w:space="0" w:color="auto"/>
      </w:divBdr>
    </w:div>
    <w:div w:id="811751377">
      <w:bodyDiv w:val="1"/>
      <w:marLeft w:val="0"/>
      <w:marRight w:val="0"/>
      <w:marTop w:val="0"/>
      <w:marBottom w:val="0"/>
      <w:divBdr>
        <w:top w:val="none" w:sz="0" w:space="0" w:color="auto"/>
        <w:left w:val="none" w:sz="0" w:space="0" w:color="auto"/>
        <w:bottom w:val="none" w:sz="0" w:space="0" w:color="auto"/>
        <w:right w:val="none" w:sz="0" w:space="0" w:color="auto"/>
      </w:divBdr>
    </w:div>
    <w:div w:id="812722444">
      <w:bodyDiv w:val="1"/>
      <w:marLeft w:val="0"/>
      <w:marRight w:val="0"/>
      <w:marTop w:val="0"/>
      <w:marBottom w:val="0"/>
      <w:divBdr>
        <w:top w:val="none" w:sz="0" w:space="0" w:color="auto"/>
        <w:left w:val="none" w:sz="0" w:space="0" w:color="auto"/>
        <w:bottom w:val="none" w:sz="0" w:space="0" w:color="auto"/>
        <w:right w:val="none" w:sz="0" w:space="0" w:color="auto"/>
      </w:divBdr>
    </w:div>
    <w:div w:id="814680158">
      <w:bodyDiv w:val="1"/>
      <w:marLeft w:val="0"/>
      <w:marRight w:val="0"/>
      <w:marTop w:val="0"/>
      <w:marBottom w:val="0"/>
      <w:divBdr>
        <w:top w:val="none" w:sz="0" w:space="0" w:color="auto"/>
        <w:left w:val="none" w:sz="0" w:space="0" w:color="auto"/>
        <w:bottom w:val="none" w:sz="0" w:space="0" w:color="auto"/>
        <w:right w:val="none" w:sz="0" w:space="0" w:color="auto"/>
      </w:divBdr>
    </w:div>
    <w:div w:id="815875655">
      <w:bodyDiv w:val="1"/>
      <w:marLeft w:val="0"/>
      <w:marRight w:val="0"/>
      <w:marTop w:val="0"/>
      <w:marBottom w:val="0"/>
      <w:divBdr>
        <w:top w:val="none" w:sz="0" w:space="0" w:color="auto"/>
        <w:left w:val="none" w:sz="0" w:space="0" w:color="auto"/>
        <w:bottom w:val="none" w:sz="0" w:space="0" w:color="auto"/>
        <w:right w:val="none" w:sz="0" w:space="0" w:color="auto"/>
      </w:divBdr>
    </w:div>
    <w:div w:id="815878837">
      <w:bodyDiv w:val="1"/>
      <w:marLeft w:val="0"/>
      <w:marRight w:val="0"/>
      <w:marTop w:val="0"/>
      <w:marBottom w:val="0"/>
      <w:divBdr>
        <w:top w:val="none" w:sz="0" w:space="0" w:color="auto"/>
        <w:left w:val="none" w:sz="0" w:space="0" w:color="auto"/>
        <w:bottom w:val="none" w:sz="0" w:space="0" w:color="auto"/>
        <w:right w:val="none" w:sz="0" w:space="0" w:color="auto"/>
      </w:divBdr>
    </w:div>
    <w:div w:id="819611216">
      <w:bodyDiv w:val="1"/>
      <w:marLeft w:val="0"/>
      <w:marRight w:val="0"/>
      <w:marTop w:val="0"/>
      <w:marBottom w:val="0"/>
      <w:divBdr>
        <w:top w:val="none" w:sz="0" w:space="0" w:color="auto"/>
        <w:left w:val="none" w:sz="0" w:space="0" w:color="auto"/>
        <w:bottom w:val="none" w:sz="0" w:space="0" w:color="auto"/>
        <w:right w:val="none" w:sz="0" w:space="0" w:color="auto"/>
      </w:divBdr>
    </w:div>
    <w:div w:id="819809657">
      <w:bodyDiv w:val="1"/>
      <w:marLeft w:val="0"/>
      <w:marRight w:val="0"/>
      <w:marTop w:val="0"/>
      <w:marBottom w:val="0"/>
      <w:divBdr>
        <w:top w:val="none" w:sz="0" w:space="0" w:color="auto"/>
        <w:left w:val="none" w:sz="0" w:space="0" w:color="auto"/>
        <w:bottom w:val="none" w:sz="0" w:space="0" w:color="auto"/>
        <w:right w:val="none" w:sz="0" w:space="0" w:color="auto"/>
      </w:divBdr>
    </w:div>
    <w:div w:id="820268474">
      <w:bodyDiv w:val="1"/>
      <w:marLeft w:val="0"/>
      <w:marRight w:val="0"/>
      <w:marTop w:val="0"/>
      <w:marBottom w:val="0"/>
      <w:divBdr>
        <w:top w:val="none" w:sz="0" w:space="0" w:color="auto"/>
        <w:left w:val="none" w:sz="0" w:space="0" w:color="auto"/>
        <w:bottom w:val="none" w:sz="0" w:space="0" w:color="auto"/>
        <w:right w:val="none" w:sz="0" w:space="0" w:color="auto"/>
      </w:divBdr>
    </w:div>
    <w:div w:id="823200929">
      <w:bodyDiv w:val="1"/>
      <w:marLeft w:val="0"/>
      <w:marRight w:val="0"/>
      <w:marTop w:val="0"/>
      <w:marBottom w:val="0"/>
      <w:divBdr>
        <w:top w:val="none" w:sz="0" w:space="0" w:color="auto"/>
        <w:left w:val="none" w:sz="0" w:space="0" w:color="auto"/>
        <w:bottom w:val="none" w:sz="0" w:space="0" w:color="auto"/>
        <w:right w:val="none" w:sz="0" w:space="0" w:color="auto"/>
      </w:divBdr>
    </w:div>
    <w:div w:id="823280059">
      <w:bodyDiv w:val="1"/>
      <w:marLeft w:val="0"/>
      <w:marRight w:val="0"/>
      <w:marTop w:val="0"/>
      <w:marBottom w:val="0"/>
      <w:divBdr>
        <w:top w:val="none" w:sz="0" w:space="0" w:color="auto"/>
        <w:left w:val="none" w:sz="0" w:space="0" w:color="auto"/>
        <w:bottom w:val="none" w:sz="0" w:space="0" w:color="auto"/>
        <w:right w:val="none" w:sz="0" w:space="0" w:color="auto"/>
      </w:divBdr>
    </w:div>
    <w:div w:id="824127014">
      <w:bodyDiv w:val="1"/>
      <w:marLeft w:val="0"/>
      <w:marRight w:val="0"/>
      <w:marTop w:val="0"/>
      <w:marBottom w:val="0"/>
      <w:divBdr>
        <w:top w:val="none" w:sz="0" w:space="0" w:color="auto"/>
        <w:left w:val="none" w:sz="0" w:space="0" w:color="auto"/>
        <w:bottom w:val="none" w:sz="0" w:space="0" w:color="auto"/>
        <w:right w:val="none" w:sz="0" w:space="0" w:color="auto"/>
      </w:divBdr>
    </w:div>
    <w:div w:id="824929747">
      <w:bodyDiv w:val="1"/>
      <w:marLeft w:val="0"/>
      <w:marRight w:val="0"/>
      <w:marTop w:val="0"/>
      <w:marBottom w:val="0"/>
      <w:divBdr>
        <w:top w:val="none" w:sz="0" w:space="0" w:color="auto"/>
        <w:left w:val="none" w:sz="0" w:space="0" w:color="auto"/>
        <w:bottom w:val="none" w:sz="0" w:space="0" w:color="auto"/>
        <w:right w:val="none" w:sz="0" w:space="0" w:color="auto"/>
      </w:divBdr>
    </w:div>
    <w:div w:id="825323703">
      <w:bodyDiv w:val="1"/>
      <w:marLeft w:val="0"/>
      <w:marRight w:val="0"/>
      <w:marTop w:val="0"/>
      <w:marBottom w:val="0"/>
      <w:divBdr>
        <w:top w:val="none" w:sz="0" w:space="0" w:color="auto"/>
        <w:left w:val="none" w:sz="0" w:space="0" w:color="auto"/>
        <w:bottom w:val="none" w:sz="0" w:space="0" w:color="auto"/>
        <w:right w:val="none" w:sz="0" w:space="0" w:color="auto"/>
      </w:divBdr>
    </w:div>
    <w:div w:id="825364100">
      <w:bodyDiv w:val="1"/>
      <w:marLeft w:val="0"/>
      <w:marRight w:val="0"/>
      <w:marTop w:val="0"/>
      <w:marBottom w:val="0"/>
      <w:divBdr>
        <w:top w:val="none" w:sz="0" w:space="0" w:color="auto"/>
        <w:left w:val="none" w:sz="0" w:space="0" w:color="auto"/>
        <w:bottom w:val="none" w:sz="0" w:space="0" w:color="auto"/>
        <w:right w:val="none" w:sz="0" w:space="0" w:color="auto"/>
      </w:divBdr>
    </w:div>
    <w:div w:id="827790134">
      <w:bodyDiv w:val="1"/>
      <w:marLeft w:val="0"/>
      <w:marRight w:val="0"/>
      <w:marTop w:val="0"/>
      <w:marBottom w:val="0"/>
      <w:divBdr>
        <w:top w:val="none" w:sz="0" w:space="0" w:color="auto"/>
        <w:left w:val="none" w:sz="0" w:space="0" w:color="auto"/>
        <w:bottom w:val="none" w:sz="0" w:space="0" w:color="auto"/>
        <w:right w:val="none" w:sz="0" w:space="0" w:color="auto"/>
      </w:divBdr>
    </w:div>
    <w:div w:id="827985419">
      <w:bodyDiv w:val="1"/>
      <w:marLeft w:val="0"/>
      <w:marRight w:val="0"/>
      <w:marTop w:val="0"/>
      <w:marBottom w:val="0"/>
      <w:divBdr>
        <w:top w:val="none" w:sz="0" w:space="0" w:color="auto"/>
        <w:left w:val="none" w:sz="0" w:space="0" w:color="auto"/>
        <w:bottom w:val="none" w:sz="0" w:space="0" w:color="auto"/>
        <w:right w:val="none" w:sz="0" w:space="0" w:color="auto"/>
      </w:divBdr>
    </w:div>
    <w:div w:id="828715903">
      <w:bodyDiv w:val="1"/>
      <w:marLeft w:val="0"/>
      <w:marRight w:val="0"/>
      <w:marTop w:val="0"/>
      <w:marBottom w:val="0"/>
      <w:divBdr>
        <w:top w:val="none" w:sz="0" w:space="0" w:color="auto"/>
        <w:left w:val="none" w:sz="0" w:space="0" w:color="auto"/>
        <w:bottom w:val="none" w:sz="0" w:space="0" w:color="auto"/>
        <w:right w:val="none" w:sz="0" w:space="0" w:color="auto"/>
      </w:divBdr>
    </w:div>
    <w:div w:id="831919966">
      <w:bodyDiv w:val="1"/>
      <w:marLeft w:val="0"/>
      <w:marRight w:val="0"/>
      <w:marTop w:val="0"/>
      <w:marBottom w:val="0"/>
      <w:divBdr>
        <w:top w:val="none" w:sz="0" w:space="0" w:color="auto"/>
        <w:left w:val="none" w:sz="0" w:space="0" w:color="auto"/>
        <w:bottom w:val="none" w:sz="0" w:space="0" w:color="auto"/>
        <w:right w:val="none" w:sz="0" w:space="0" w:color="auto"/>
      </w:divBdr>
    </w:div>
    <w:div w:id="833960904">
      <w:bodyDiv w:val="1"/>
      <w:marLeft w:val="0"/>
      <w:marRight w:val="0"/>
      <w:marTop w:val="0"/>
      <w:marBottom w:val="0"/>
      <w:divBdr>
        <w:top w:val="none" w:sz="0" w:space="0" w:color="auto"/>
        <w:left w:val="none" w:sz="0" w:space="0" w:color="auto"/>
        <w:bottom w:val="none" w:sz="0" w:space="0" w:color="auto"/>
        <w:right w:val="none" w:sz="0" w:space="0" w:color="auto"/>
      </w:divBdr>
    </w:div>
    <w:div w:id="834345607">
      <w:bodyDiv w:val="1"/>
      <w:marLeft w:val="0"/>
      <w:marRight w:val="0"/>
      <w:marTop w:val="0"/>
      <w:marBottom w:val="0"/>
      <w:divBdr>
        <w:top w:val="none" w:sz="0" w:space="0" w:color="auto"/>
        <w:left w:val="none" w:sz="0" w:space="0" w:color="auto"/>
        <w:bottom w:val="none" w:sz="0" w:space="0" w:color="auto"/>
        <w:right w:val="none" w:sz="0" w:space="0" w:color="auto"/>
      </w:divBdr>
    </w:div>
    <w:div w:id="834493311">
      <w:bodyDiv w:val="1"/>
      <w:marLeft w:val="0"/>
      <w:marRight w:val="0"/>
      <w:marTop w:val="0"/>
      <w:marBottom w:val="0"/>
      <w:divBdr>
        <w:top w:val="none" w:sz="0" w:space="0" w:color="auto"/>
        <w:left w:val="none" w:sz="0" w:space="0" w:color="auto"/>
        <w:bottom w:val="none" w:sz="0" w:space="0" w:color="auto"/>
        <w:right w:val="none" w:sz="0" w:space="0" w:color="auto"/>
      </w:divBdr>
    </w:div>
    <w:div w:id="835343457">
      <w:bodyDiv w:val="1"/>
      <w:marLeft w:val="0"/>
      <w:marRight w:val="0"/>
      <w:marTop w:val="0"/>
      <w:marBottom w:val="0"/>
      <w:divBdr>
        <w:top w:val="none" w:sz="0" w:space="0" w:color="auto"/>
        <w:left w:val="none" w:sz="0" w:space="0" w:color="auto"/>
        <w:bottom w:val="none" w:sz="0" w:space="0" w:color="auto"/>
        <w:right w:val="none" w:sz="0" w:space="0" w:color="auto"/>
      </w:divBdr>
    </w:div>
    <w:div w:id="835730276">
      <w:bodyDiv w:val="1"/>
      <w:marLeft w:val="0"/>
      <w:marRight w:val="0"/>
      <w:marTop w:val="0"/>
      <w:marBottom w:val="0"/>
      <w:divBdr>
        <w:top w:val="none" w:sz="0" w:space="0" w:color="auto"/>
        <w:left w:val="none" w:sz="0" w:space="0" w:color="auto"/>
        <w:bottom w:val="none" w:sz="0" w:space="0" w:color="auto"/>
        <w:right w:val="none" w:sz="0" w:space="0" w:color="auto"/>
      </w:divBdr>
    </w:div>
    <w:div w:id="836580626">
      <w:bodyDiv w:val="1"/>
      <w:marLeft w:val="0"/>
      <w:marRight w:val="0"/>
      <w:marTop w:val="0"/>
      <w:marBottom w:val="0"/>
      <w:divBdr>
        <w:top w:val="none" w:sz="0" w:space="0" w:color="auto"/>
        <w:left w:val="none" w:sz="0" w:space="0" w:color="auto"/>
        <w:bottom w:val="none" w:sz="0" w:space="0" w:color="auto"/>
        <w:right w:val="none" w:sz="0" w:space="0" w:color="auto"/>
      </w:divBdr>
    </w:div>
    <w:div w:id="837042244">
      <w:bodyDiv w:val="1"/>
      <w:marLeft w:val="0"/>
      <w:marRight w:val="0"/>
      <w:marTop w:val="0"/>
      <w:marBottom w:val="0"/>
      <w:divBdr>
        <w:top w:val="none" w:sz="0" w:space="0" w:color="auto"/>
        <w:left w:val="none" w:sz="0" w:space="0" w:color="auto"/>
        <w:bottom w:val="none" w:sz="0" w:space="0" w:color="auto"/>
        <w:right w:val="none" w:sz="0" w:space="0" w:color="auto"/>
      </w:divBdr>
    </w:div>
    <w:div w:id="838010375">
      <w:bodyDiv w:val="1"/>
      <w:marLeft w:val="0"/>
      <w:marRight w:val="0"/>
      <w:marTop w:val="0"/>
      <w:marBottom w:val="0"/>
      <w:divBdr>
        <w:top w:val="none" w:sz="0" w:space="0" w:color="auto"/>
        <w:left w:val="none" w:sz="0" w:space="0" w:color="auto"/>
        <w:bottom w:val="none" w:sz="0" w:space="0" w:color="auto"/>
        <w:right w:val="none" w:sz="0" w:space="0" w:color="auto"/>
      </w:divBdr>
    </w:div>
    <w:div w:id="838037160">
      <w:bodyDiv w:val="1"/>
      <w:marLeft w:val="0"/>
      <w:marRight w:val="0"/>
      <w:marTop w:val="0"/>
      <w:marBottom w:val="0"/>
      <w:divBdr>
        <w:top w:val="none" w:sz="0" w:space="0" w:color="auto"/>
        <w:left w:val="none" w:sz="0" w:space="0" w:color="auto"/>
        <w:bottom w:val="none" w:sz="0" w:space="0" w:color="auto"/>
        <w:right w:val="none" w:sz="0" w:space="0" w:color="auto"/>
      </w:divBdr>
    </w:div>
    <w:div w:id="838546321">
      <w:bodyDiv w:val="1"/>
      <w:marLeft w:val="0"/>
      <w:marRight w:val="0"/>
      <w:marTop w:val="0"/>
      <w:marBottom w:val="0"/>
      <w:divBdr>
        <w:top w:val="none" w:sz="0" w:space="0" w:color="auto"/>
        <w:left w:val="none" w:sz="0" w:space="0" w:color="auto"/>
        <w:bottom w:val="none" w:sz="0" w:space="0" w:color="auto"/>
        <w:right w:val="none" w:sz="0" w:space="0" w:color="auto"/>
      </w:divBdr>
    </w:div>
    <w:div w:id="838737799">
      <w:bodyDiv w:val="1"/>
      <w:marLeft w:val="0"/>
      <w:marRight w:val="0"/>
      <w:marTop w:val="0"/>
      <w:marBottom w:val="0"/>
      <w:divBdr>
        <w:top w:val="none" w:sz="0" w:space="0" w:color="auto"/>
        <w:left w:val="none" w:sz="0" w:space="0" w:color="auto"/>
        <w:bottom w:val="none" w:sz="0" w:space="0" w:color="auto"/>
        <w:right w:val="none" w:sz="0" w:space="0" w:color="auto"/>
      </w:divBdr>
    </w:div>
    <w:div w:id="839004498">
      <w:bodyDiv w:val="1"/>
      <w:marLeft w:val="0"/>
      <w:marRight w:val="0"/>
      <w:marTop w:val="0"/>
      <w:marBottom w:val="0"/>
      <w:divBdr>
        <w:top w:val="none" w:sz="0" w:space="0" w:color="auto"/>
        <w:left w:val="none" w:sz="0" w:space="0" w:color="auto"/>
        <w:bottom w:val="none" w:sz="0" w:space="0" w:color="auto"/>
        <w:right w:val="none" w:sz="0" w:space="0" w:color="auto"/>
      </w:divBdr>
    </w:div>
    <w:div w:id="839084628">
      <w:bodyDiv w:val="1"/>
      <w:marLeft w:val="0"/>
      <w:marRight w:val="0"/>
      <w:marTop w:val="0"/>
      <w:marBottom w:val="0"/>
      <w:divBdr>
        <w:top w:val="none" w:sz="0" w:space="0" w:color="auto"/>
        <w:left w:val="none" w:sz="0" w:space="0" w:color="auto"/>
        <w:bottom w:val="none" w:sz="0" w:space="0" w:color="auto"/>
        <w:right w:val="none" w:sz="0" w:space="0" w:color="auto"/>
      </w:divBdr>
    </w:div>
    <w:div w:id="839465789">
      <w:bodyDiv w:val="1"/>
      <w:marLeft w:val="0"/>
      <w:marRight w:val="0"/>
      <w:marTop w:val="0"/>
      <w:marBottom w:val="0"/>
      <w:divBdr>
        <w:top w:val="none" w:sz="0" w:space="0" w:color="auto"/>
        <w:left w:val="none" w:sz="0" w:space="0" w:color="auto"/>
        <w:bottom w:val="none" w:sz="0" w:space="0" w:color="auto"/>
        <w:right w:val="none" w:sz="0" w:space="0" w:color="auto"/>
      </w:divBdr>
    </w:div>
    <w:div w:id="839779351">
      <w:bodyDiv w:val="1"/>
      <w:marLeft w:val="0"/>
      <w:marRight w:val="0"/>
      <w:marTop w:val="0"/>
      <w:marBottom w:val="0"/>
      <w:divBdr>
        <w:top w:val="none" w:sz="0" w:space="0" w:color="auto"/>
        <w:left w:val="none" w:sz="0" w:space="0" w:color="auto"/>
        <w:bottom w:val="none" w:sz="0" w:space="0" w:color="auto"/>
        <w:right w:val="none" w:sz="0" w:space="0" w:color="auto"/>
      </w:divBdr>
    </w:div>
    <w:div w:id="840393069">
      <w:bodyDiv w:val="1"/>
      <w:marLeft w:val="0"/>
      <w:marRight w:val="0"/>
      <w:marTop w:val="0"/>
      <w:marBottom w:val="0"/>
      <w:divBdr>
        <w:top w:val="none" w:sz="0" w:space="0" w:color="auto"/>
        <w:left w:val="none" w:sz="0" w:space="0" w:color="auto"/>
        <w:bottom w:val="none" w:sz="0" w:space="0" w:color="auto"/>
        <w:right w:val="none" w:sz="0" w:space="0" w:color="auto"/>
      </w:divBdr>
    </w:div>
    <w:div w:id="840856285">
      <w:bodyDiv w:val="1"/>
      <w:marLeft w:val="0"/>
      <w:marRight w:val="0"/>
      <w:marTop w:val="0"/>
      <w:marBottom w:val="0"/>
      <w:divBdr>
        <w:top w:val="none" w:sz="0" w:space="0" w:color="auto"/>
        <w:left w:val="none" w:sz="0" w:space="0" w:color="auto"/>
        <w:bottom w:val="none" w:sz="0" w:space="0" w:color="auto"/>
        <w:right w:val="none" w:sz="0" w:space="0" w:color="auto"/>
      </w:divBdr>
    </w:div>
    <w:div w:id="841511898">
      <w:bodyDiv w:val="1"/>
      <w:marLeft w:val="0"/>
      <w:marRight w:val="0"/>
      <w:marTop w:val="0"/>
      <w:marBottom w:val="0"/>
      <w:divBdr>
        <w:top w:val="none" w:sz="0" w:space="0" w:color="auto"/>
        <w:left w:val="none" w:sz="0" w:space="0" w:color="auto"/>
        <w:bottom w:val="none" w:sz="0" w:space="0" w:color="auto"/>
        <w:right w:val="none" w:sz="0" w:space="0" w:color="auto"/>
      </w:divBdr>
    </w:div>
    <w:div w:id="841550446">
      <w:bodyDiv w:val="1"/>
      <w:marLeft w:val="0"/>
      <w:marRight w:val="0"/>
      <w:marTop w:val="0"/>
      <w:marBottom w:val="0"/>
      <w:divBdr>
        <w:top w:val="none" w:sz="0" w:space="0" w:color="auto"/>
        <w:left w:val="none" w:sz="0" w:space="0" w:color="auto"/>
        <w:bottom w:val="none" w:sz="0" w:space="0" w:color="auto"/>
        <w:right w:val="none" w:sz="0" w:space="0" w:color="auto"/>
      </w:divBdr>
    </w:div>
    <w:div w:id="841968428">
      <w:bodyDiv w:val="1"/>
      <w:marLeft w:val="0"/>
      <w:marRight w:val="0"/>
      <w:marTop w:val="0"/>
      <w:marBottom w:val="0"/>
      <w:divBdr>
        <w:top w:val="none" w:sz="0" w:space="0" w:color="auto"/>
        <w:left w:val="none" w:sz="0" w:space="0" w:color="auto"/>
        <w:bottom w:val="none" w:sz="0" w:space="0" w:color="auto"/>
        <w:right w:val="none" w:sz="0" w:space="0" w:color="auto"/>
      </w:divBdr>
    </w:div>
    <w:div w:id="842360615">
      <w:bodyDiv w:val="1"/>
      <w:marLeft w:val="0"/>
      <w:marRight w:val="0"/>
      <w:marTop w:val="0"/>
      <w:marBottom w:val="0"/>
      <w:divBdr>
        <w:top w:val="none" w:sz="0" w:space="0" w:color="auto"/>
        <w:left w:val="none" w:sz="0" w:space="0" w:color="auto"/>
        <w:bottom w:val="none" w:sz="0" w:space="0" w:color="auto"/>
        <w:right w:val="none" w:sz="0" w:space="0" w:color="auto"/>
      </w:divBdr>
    </w:div>
    <w:div w:id="844321829">
      <w:bodyDiv w:val="1"/>
      <w:marLeft w:val="0"/>
      <w:marRight w:val="0"/>
      <w:marTop w:val="0"/>
      <w:marBottom w:val="0"/>
      <w:divBdr>
        <w:top w:val="none" w:sz="0" w:space="0" w:color="auto"/>
        <w:left w:val="none" w:sz="0" w:space="0" w:color="auto"/>
        <w:bottom w:val="none" w:sz="0" w:space="0" w:color="auto"/>
        <w:right w:val="none" w:sz="0" w:space="0" w:color="auto"/>
      </w:divBdr>
    </w:div>
    <w:div w:id="845362910">
      <w:bodyDiv w:val="1"/>
      <w:marLeft w:val="0"/>
      <w:marRight w:val="0"/>
      <w:marTop w:val="0"/>
      <w:marBottom w:val="0"/>
      <w:divBdr>
        <w:top w:val="none" w:sz="0" w:space="0" w:color="auto"/>
        <w:left w:val="none" w:sz="0" w:space="0" w:color="auto"/>
        <w:bottom w:val="none" w:sz="0" w:space="0" w:color="auto"/>
        <w:right w:val="none" w:sz="0" w:space="0" w:color="auto"/>
      </w:divBdr>
    </w:div>
    <w:div w:id="845679737">
      <w:bodyDiv w:val="1"/>
      <w:marLeft w:val="0"/>
      <w:marRight w:val="0"/>
      <w:marTop w:val="0"/>
      <w:marBottom w:val="0"/>
      <w:divBdr>
        <w:top w:val="none" w:sz="0" w:space="0" w:color="auto"/>
        <w:left w:val="none" w:sz="0" w:space="0" w:color="auto"/>
        <w:bottom w:val="none" w:sz="0" w:space="0" w:color="auto"/>
        <w:right w:val="none" w:sz="0" w:space="0" w:color="auto"/>
      </w:divBdr>
    </w:div>
    <w:div w:id="846289671">
      <w:bodyDiv w:val="1"/>
      <w:marLeft w:val="0"/>
      <w:marRight w:val="0"/>
      <w:marTop w:val="0"/>
      <w:marBottom w:val="0"/>
      <w:divBdr>
        <w:top w:val="none" w:sz="0" w:space="0" w:color="auto"/>
        <w:left w:val="none" w:sz="0" w:space="0" w:color="auto"/>
        <w:bottom w:val="none" w:sz="0" w:space="0" w:color="auto"/>
        <w:right w:val="none" w:sz="0" w:space="0" w:color="auto"/>
      </w:divBdr>
    </w:div>
    <w:div w:id="846670233">
      <w:bodyDiv w:val="1"/>
      <w:marLeft w:val="0"/>
      <w:marRight w:val="0"/>
      <w:marTop w:val="0"/>
      <w:marBottom w:val="0"/>
      <w:divBdr>
        <w:top w:val="none" w:sz="0" w:space="0" w:color="auto"/>
        <w:left w:val="none" w:sz="0" w:space="0" w:color="auto"/>
        <w:bottom w:val="none" w:sz="0" w:space="0" w:color="auto"/>
        <w:right w:val="none" w:sz="0" w:space="0" w:color="auto"/>
      </w:divBdr>
    </w:div>
    <w:div w:id="846753617">
      <w:bodyDiv w:val="1"/>
      <w:marLeft w:val="0"/>
      <w:marRight w:val="0"/>
      <w:marTop w:val="0"/>
      <w:marBottom w:val="0"/>
      <w:divBdr>
        <w:top w:val="none" w:sz="0" w:space="0" w:color="auto"/>
        <w:left w:val="none" w:sz="0" w:space="0" w:color="auto"/>
        <w:bottom w:val="none" w:sz="0" w:space="0" w:color="auto"/>
        <w:right w:val="none" w:sz="0" w:space="0" w:color="auto"/>
      </w:divBdr>
    </w:div>
    <w:div w:id="846867356">
      <w:bodyDiv w:val="1"/>
      <w:marLeft w:val="0"/>
      <w:marRight w:val="0"/>
      <w:marTop w:val="0"/>
      <w:marBottom w:val="0"/>
      <w:divBdr>
        <w:top w:val="none" w:sz="0" w:space="0" w:color="auto"/>
        <w:left w:val="none" w:sz="0" w:space="0" w:color="auto"/>
        <w:bottom w:val="none" w:sz="0" w:space="0" w:color="auto"/>
        <w:right w:val="none" w:sz="0" w:space="0" w:color="auto"/>
      </w:divBdr>
    </w:div>
    <w:div w:id="846987369">
      <w:bodyDiv w:val="1"/>
      <w:marLeft w:val="0"/>
      <w:marRight w:val="0"/>
      <w:marTop w:val="0"/>
      <w:marBottom w:val="0"/>
      <w:divBdr>
        <w:top w:val="none" w:sz="0" w:space="0" w:color="auto"/>
        <w:left w:val="none" w:sz="0" w:space="0" w:color="auto"/>
        <w:bottom w:val="none" w:sz="0" w:space="0" w:color="auto"/>
        <w:right w:val="none" w:sz="0" w:space="0" w:color="auto"/>
      </w:divBdr>
    </w:div>
    <w:div w:id="848494811">
      <w:bodyDiv w:val="1"/>
      <w:marLeft w:val="0"/>
      <w:marRight w:val="0"/>
      <w:marTop w:val="0"/>
      <w:marBottom w:val="0"/>
      <w:divBdr>
        <w:top w:val="none" w:sz="0" w:space="0" w:color="auto"/>
        <w:left w:val="none" w:sz="0" w:space="0" w:color="auto"/>
        <w:bottom w:val="none" w:sz="0" w:space="0" w:color="auto"/>
        <w:right w:val="none" w:sz="0" w:space="0" w:color="auto"/>
      </w:divBdr>
    </w:div>
    <w:div w:id="849297429">
      <w:bodyDiv w:val="1"/>
      <w:marLeft w:val="0"/>
      <w:marRight w:val="0"/>
      <w:marTop w:val="0"/>
      <w:marBottom w:val="0"/>
      <w:divBdr>
        <w:top w:val="none" w:sz="0" w:space="0" w:color="auto"/>
        <w:left w:val="none" w:sz="0" w:space="0" w:color="auto"/>
        <w:bottom w:val="none" w:sz="0" w:space="0" w:color="auto"/>
        <w:right w:val="none" w:sz="0" w:space="0" w:color="auto"/>
      </w:divBdr>
    </w:div>
    <w:div w:id="849416467">
      <w:bodyDiv w:val="1"/>
      <w:marLeft w:val="0"/>
      <w:marRight w:val="0"/>
      <w:marTop w:val="0"/>
      <w:marBottom w:val="0"/>
      <w:divBdr>
        <w:top w:val="none" w:sz="0" w:space="0" w:color="auto"/>
        <w:left w:val="none" w:sz="0" w:space="0" w:color="auto"/>
        <w:bottom w:val="none" w:sz="0" w:space="0" w:color="auto"/>
        <w:right w:val="none" w:sz="0" w:space="0" w:color="auto"/>
      </w:divBdr>
    </w:div>
    <w:div w:id="849443957">
      <w:bodyDiv w:val="1"/>
      <w:marLeft w:val="0"/>
      <w:marRight w:val="0"/>
      <w:marTop w:val="0"/>
      <w:marBottom w:val="0"/>
      <w:divBdr>
        <w:top w:val="none" w:sz="0" w:space="0" w:color="auto"/>
        <w:left w:val="none" w:sz="0" w:space="0" w:color="auto"/>
        <w:bottom w:val="none" w:sz="0" w:space="0" w:color="auto"/>
        <w:right w:val="none" w:sz="0" w:space="0" w:color="auto"/>
      </w:divBdr>
    </w:div>
    <w:div w:id="849569083">
      <w:bodyDiv w:val="1"/>
      <w:marLeft w:val="0"/>
      <w:marRight w:val="0"/>
      <w:marTop w:val="0"/>
      <w:marBottom w:val="0"/>
      <w:divBdr>
        <w:top w:val="none" w:sz="0" w:space="0" w:color="auto"/>
        <w:left w:val="none" w:sz="0" w:space="0" w:color="auto"/>
        <w:bottom w:val="none" w:sz="0" w:space="0" w:color="auto"/>
        <w:right w:val="none" w:sz="0" w:space="0" w:color="auto"/>
      </w:divBdr>
    </w:div>
    <w:div w:id="849952517">
      <w:bodyDiv w:val="1"/>
      <w:marLeft w:val="0"/>
      <w:marRight w:val="0"/>
      <w:marTop w:val="0"/>
      <w:marBottom w:val="0"/>
      <w:divBdr>
        <w:top w:val="none" w:sz="0" w:space="0" w:color="auto"/>
        <w:left w:val="none" w:sz="0" w:space="0" w:color="auto"/>
        <w:bottom w:val="none" w:sz="0" w:space="0" w:color="auto"/>
        <w:right w:val="none" w:sz="0" w:space="0" w:color="auto"/>
      </w:divBdr>
    </w:div>
    <w:div w:id="850876429">
      <w:bodyDiv w:val="1"/>
      <w:marLeft w:val="0"/>
      <w:marRight w:val="0"/>
      <w:marTop w:val="0"/>
      <w:marBottom w:val="0"/>
      <w:divBdr>
        <w:top w:val="none" w:sz="0" w:space="0" w:color="auto"/>
        <w:left w:val="none" w:sz="0" w:space="0" w:color="auto"/>
        <w:bottom w:val="none" w:sz="0" w:space="0" w:color="auto"/>
        <w:right w:val="none" w:sz="0" w:space="0" w:color="auto"/>
      </w:divBdr>
    </w:div>
    <w:div w:id="851182506">
      <w:bodyDiv w:val="1"/>
      <w:marLeft w:val="0"/>
      <w:marRight w:val="0"/>
      <w:marTop w:val="0"/>
      <w:marBottom w:val="0"/>
      <w:divBdr>
        <w:top w:val="none" w:sz="0" w:space="0" w:color="auto"/>
        <w:left w:val="none" w:sz="0" w:space="0" w:color="auto"/>
        <w:bottom w:val="none" w:sz="0" w:space="0" w:color="auto"/>
        <w:right w:val="none" w:sz="0" w:space="0" w:color="auto"/>
      </w:divBdr>
    </w:div>
    <w:div w:id="851257709">
      <w:bodyDiv w:val="1"/>
      <w:marLeft w:val="0"/>
      <w:marRight w:val="0"/>
      <w:marTop w:val="0"/>
      <w:marBottom w:val="0"/>
      <w:divBdr>
        <w:top w:val="none" w:sz="0" w:space="0" w:color="auto"/>
        <w:left w:val="none" w:sz="0" w:space="0" w:color="auto"/>
        <w:bottom w:val="none" w:sz="0" w:space="0" w:color="auto"/>
        <w:right w:val="none" w:sz="0" w:space="0" w:color="auto"/>
      </w:divBdr>
    </w:div>
    <w:div w:id="852962866">
      <w:bodyDiv w:val="1"/>
      <w:marLeft w:val="0"/>
      <w:marRight w:val="0"/>
      <w:marTop w:val="0"/>
      <w:marBottom w:val="0"/>
      <w:divBdr>
        <w:top w:val="none" w:sz="0" w:space="0" w:color="auto"/>
        <w:left w:val="none" w:sz="0" w:space="0" w:color="auto"/>
        <w:bottom w:val="none" w:sz="0" w:space="0" w:color="auto"/>
        <w:right w:val="none" w:sz="0" w:space="0" w:color="auto"/>
      </w:divBdr>
    </w:div>
    <w:div w:id="853231947">
      <w:bodyDiv w:val="1"/>
      <w:marLeft w:val="0"/>
      <w:marRight w:val="0"/>
      <w:marTop w:val="0"/>
      <w:marBottom w:val="0"/>
      <w:divBdr>
        <w:top w:val="none" w:sz="0" w:space="0" w:color="auto"/>
        <w:left w:val="none" w:sz="0" w:space="0" w:color="auto"/>
        <w:bottom w:val="none" w:sz="0" w:space="0" w:color="auto"/>
        <w:right w:val="none" w:sz="0" w:space="0" w:color="auto"/>
      </w:divBdr>
    </w:div>
    <w:div w:id="853306863">
      <w:bodyDiv w:val="1"/>
      <w:marLeft w:val="0"/>
      <w:marRight w:val="0"/>
      <w:marTop w:val="0"/>
      <w:marBottom w:val="0"/>
      <w:divBdr>
        <w:top w:val="none" w:sz="0" w:space="0" w:color="auto"/>
        <w:left w:val="none" w:sz="0" w:space="0" w:color="auto"/>
        <w:bottom w:val="none" w:sz="0" w:space="0" w:color="auto"/>
        <w:right w:val="none" w:sz="0" w:space="0" w:color="auto"/>
      </w:divBdr>
    </w:div>
    <w:div w:id="853767207">
      <w:bodyDiv w:val="1"/>
      <w:marLeft w:val="0"/>
      <w:marRight w:val="0"/>
      <w:marTop w:val="0"/>
      <w:marBottom w:val="0"/>
      <w:divBdr>
        <w:top w:val="none" w:sz="0" w:space="0" w:color="auto"/>
        <w:left w:val="none" w:sz="0" w:space="0" w:color="auto"/>
        <w:bottom w:val="none" w:sz="0" w:space="0" w:color="auto"/>
        <w:right w:val="none" w:sz="0" w:space="0" w:color="auto"/>
      </w:divBdr>
    </w:div>
    <w:div w:id="854732869">
      <w:bodyDiv w:val="1"/>
      <w:marLeft w:val="0"/>
      <w:marRight w:val="0"/>
      <w:marTop w:val="0"/>
      <w:marBottom w:val="0"/>
      <w:divBdr>
        <w:top w:val="none" w:sz="0" w:space="0" w:color="auto"/>
        <w:left w:val="none" w:sz="0" w:space="0" w:color="auto"/>
        <w:bottom w:val="none" w:sz="0" w:space="0" w:color="auto"/>
        <w:right w:val="none" w:sz="0" w:space="0" w:color="auto"/>
      </w:divBdr>
    </w:div>
    <w:div w:id="855122628">
      <w:bodyDiv w:val="1"/>
      <w:marLeft w:val="0"/>
      <w:marRight w:val="0"/>
      <w:marTop w:val="0"/>
      <w:marBottom w:val="0"/>
      <w:divBdr>
        <w:top w:val="none" w:sz="0" w:space="0" w:color="auto"/>
        <w:left w:val="none" w:sz="0" w:space="0" w:color="auto"/>
        <w:bottom w:val="none" w:sz="0" w:space="0" w:color="auto"/>
        <w:right w:val="none" w:sz="0" w:space="0" w:color="auto"/>
      </w:divBdr>
    </w:div>
    <w:div w:id="855264574">
      <w:bodyDiv w:val="1"/>
      <w:marLeft w:val="0"/>
      <w:marRight w:val="0"/>
      <w:marTop w:val="0"/>
      <w:marBottom w:val="0"/>
      <w:divBdr>
        <w:top w:val="none" w:sz="0" w:space="0" w:color="auto"/>
        <w:left w:val="none" w:sz="0" w:space="0" w:color="auto"/>
        <w:bottom w:val="none" w:sz="0" w:space="0" w:color="auto"/>
        <w:right w:val="none" w:sz="0" w:space="0" w:color="auto"/>
      </w:divBdr>
    </w:div>
    <w:div w:id="856427353">
      <w:bodyDiv w:val="1"/>
      <w:marLeft w:val="0"/>
      <w:marRight w:val="0"/>
      <w:marTop w:val="0"/>
      <w:marBottom w:val="0"/>
      <w:divBdr>
        <w:top w:val="none" w:sz="0" w:space="0" w:color="auto"/>
        <w:left w:val="none" w:sz="0" w:space="0" w:color="auto"/>
        <w:bottom w:val="none" w:sz="0" w:space="0" w:color="auto"/>
        <w:right w:val="none" w:sz="0" w:space="0" w:color="auto"/>
      </w:divBdr>
    </w:div>
    <w:div w:id="856578527">
      <w:bodyDiv w:val="1"/>
      <w:marLeft w:val="0"/>
      <w:marRight w:val="0"/>
      <w:marTop w:val="0"/>
      <w:marBottom w:val="0"/>
      <w:divBdr>
        <w:top w:val="none" w:sz="0" w:space="0" w:color="auto"/>
        <w:left w:val="none" w:sz="0" w:space="0" w:color="auto"/>
        <w:bottom w:val="none" w:sz="0" w:space="0" w:color="auto"/>
        <w:right w:val="none" w:sz="0" w:space="0" w:color="auto"/>
      </w:divBdr>
    </w:div>
    <w:div w:id="857082509">
      <w:bodyDiv w:val="1"/>
      <w:marLeft w:val="0"/>
      <w:marRight w:val="0"/>
      <w:marTop w:val="0"/>
      <w:marBottom w:val="0"/>
      <w:divBdr>
        <w:top w:val="none" w:sz="0" w:space="0" w:color="auto"/>
        <w:left w:val="none" w:sz="0" w:space="0" w:color="auto"/>
        <w:bottom w:val="none" w:sz="0" w:space="0" w:color="auto"/>
        <w:right w:val="none" w:sz="0" w:space="0" w:color="auto"/>
      </w:divBdr>
    </w:div>
    <w:div w:id="859052400">
      <w:bodyDiv w:val="1"/>
      <w:marLeft w:val="0"/>
      <w:marRight w:val="0"/>
      <w:marTop w:val="0"/>
      <w:marBottom w:val="0"/>
      <w:divBdr>
        <w:top w:val="none" w:sz="0" w:space="0" w:color="auto"/>
        <w:left w:val="none" w:sz="0" w:space="0" w:color="auto"/>
        <w:bottom w:val="none" w:sz="0" w:space="0" w:color="auto"/>
        <w:right w:val="none" w:sz="0" w:space="0" w:color="auto"/>
      </w:divBdr>
    </w:div>
    <w:div w:id="859781833">
      <w:bodyDiv w:val="1"/>
      <w:marLeft w:val="0"/>
      <w:marRight w:val="0"/>
      <w:marTop w:val="0"/>
      <w:marBottom w:val="0"/>
      <w:divBdr>
        <w:top w:val="none" w:sz="0" w:space="0" w:color="auto"/>
        <w:left w:val="none" w:sz="0" w:space="0" w:color="auto"/>
        <w:bottom w:val="none" w:sz="0" w:space="0" w:color="auto"/>
        <w:right w:val="none" w:sz="0" w:space="0" w:color="auto"/>
      </w:divBdr>
    </w:div>
    <w:div w:id="860977553">
      <w:bodyDiv w:val="1"/>
      <w:marLeft w:val="0"/>
      <w:marRight w:val="0"/>
      <w:marTop w:val="0"/>
      <w:marBottom w:val="0"/>
      <w:divBdr>
        <w:top w:val="none" w:sz="0" w:space="0" w:color="auto"/>
        <w:left w:val="none" w:sz="0" w:space="0" w:color="auto"/>
        <w:bottom w:val="none" w:sz="0" w:space="0" w:color="auto"/>
        <w:right w:val="none" w:sz="0" w:space="0" w:color="auto"/>
      </w:divBdr>
    </w:div>
    <w:div w:id="863321015">
      <w:bodyDiv w:val="1"/>
      <w:marLeft w:val="0"/>
      <w:marRight w:val="0"/>
      <w:marTop w:val="0"/>
      <w:marBottom w:val="0"/>
      <w:divBdr>
        <w:top w:val="none" w:sz="0" w:space="0" w:color="auto"/>
        <w:left w:val="none" w:sz="0" w:space="0" w:color="auto"/>
        <w:bottom w:val="none" w:sz="0" w:space="0" w:color="auto"/>
        <w:right w:val="none" w:sz="0" w:space="0" w:color="auto"/>
      </w:divBdr>
    </w:div>
    <w:div w:id="863786450">
      <w:bodyDiv w:val="1"/>
      <w:marLeft w:val="0"/>
      <w:marRight w:val="0"/>
      <w:marTop w:val="0"/>
      <w:marBottom w:val="0"/>
      <w:divBdr>
        <w:top w:val="none" w:sz="0" w:space="0" w:color="auto"/>
        <w:left w:val="none" w:sz="0" w:space="0" w:color="auto"/>
        <w:bottom w:val="none" w:sz="0" w:space="0" w:color="auto"/>
        <w:right w:val="none" w:sz="0" w:space="0" w:color="auto"/>
      </w:divBdr>
    </w:div>
    <w:div w:id="864757722">
      <w:bodyDiv w:val="1"/>
      <w:marLeft w:val="0"/>
      <w:marRight w:val="0"/>
      <w:marTop w:val="0"/>
      <w:marBottom w:val="0"/>
      <w:divBdr>
        <w:top w:val="none" w:sz="0" w:space="0" w:color="auto"/>
        <w:left w:val="none" w:sz="0" w:space="0" w:color="auto"/>
        <w:bottom w:val="none" w:sz="0" w:space="0" w:color="auto"/>
        <w:right w:val="none" w:sz="0" w:space="0" w:color="auto"/>
      </w:divBdr>
    </w:div>
    <w:div w:id="864826220">
      <w:bodyDiv w:val="1"/>
      <w:marLeft w:val="0"/>
      <w:marRight w:val="0"/>
      <w:marTop w:val="0"/>
      <w:marBottom w:val="0"/>
      <w:divBdr>
        <w:top w:val="none" w:sz="0" w:space="0" w:color="auto"/>
        <w:left w:val="none" w:sz="0" w:space="0" w:color="auto"/>
        <w:bottom w:val="none" w:sz="0" w:space="0" w:color="auto"/>
        <w:right w:val="none" w:sz="0" w:space="0" w:color="auto"/>
      </w:divBdr>
    </w:div>
    <w:div w:id="866213520">
      <w:bodyDiv w:val="1"/>
      <w:marLeft w:val="0"/>
      <w:marRight w:val="0"/>
      <w:marTop w:val="0"/>
      <w:marBottom w:val="0"/>
      <w:divBdr>
        <w:top w:val="none" w:sz="0" w:space="0" w:color="auto"/>
        <w:left w:val="none" w:sz="0" w:space="0" w:color="auto"/>
        <w:bottom w:val="none" w:sz="0" w:space="0" w:color="auto"/>
        <w:right w:val="none" w:sz="0" w:space="0" w:color="auto"/>
      </w:divBdr>
    </w:div>
    <w:div w:id="868224341">
      <w:bodyDiv w:val="1"/>
      <w:marLeft w:val="0"/>
      <w:marRight w:val="0"/>
      <w:marTop w:val="0"/>
      <w:marBottom w:val="0"/>
      <w:divBdr>
        <w:top w:val="none" w:sz="0" w:space="0" w:color="auto"/>
        <w:left w:val="none" w:sz="0" w:space="0" w:color="auto"/>
        <w:bottom w:val="none" w:sz="0" w:space="0" w:color="auto"/>
        <w:right w:val="none" w:sz="0" w:space="0" w:color="auto"/>
      </w:divBdr>
    </w:div>
    <w:div w:id="868418828">
      <w:bodyDiv w:val="1"/>
      <w:marLeft w:val="0"/>
      <w:marRight w:val="0"/>
      <w:marTop w:val="0"/>
      <w:marBottom w:val="0"/>
      <w:divBdr>
        <w:top w:val="none" w:sz="0" w:space="0" w:color="auto"/>
        <w:left w:val="none" w:sz="0" w:space="0" w:color="auto"/>
        <w:bottom w:val="none" w:sz="0" w:space="0" w:color="auto"/>
        <w:right w:val="none" w:sz="0" w:space="0" w:color="auto"/>
      </w:divBdr>
    </w:div>
    <w:div w:id="871846771">
      <w:bodyDiv w:val="1"/>
      <w:marLeft w:val="0"/>
      <w:marRight w:val="0"/>
      <w:marTop w:val="0"/>
      <w:marBottom w:val="0"/>
      <w:divBdr>
        <w:top w:val="none" w:sz="0" w:space="0" w:color="auto"/>
        <w:left w:val="none" w:sz="0" w:space="0" w:color="auto"/>
        <w:bottom w:val="none" w:sz="0" w:space="0" w:color="auto"/>
        <w:right w:val="none" w:sz="0" w:space="0" w:color="auto"/>
      </w:divBdr>
    </w:div>
    <w:div w:id="872615265">
      <w:bodyDiv w:val="1"/>
      <w:marLeft w:val="0"/>
      <w:marRight w:val="0"/>
      <w:marTop w:val="0"/>
      <w:marBottom w:val="0"/>
      <w:divBdr>
        <w:top w:val="none" w:sz="0" w:space="0" w:color="auto"/>
        <w:left w:val="none" w:sz="0" w:space="0" w:color="auto"/>
        <w:bottom w:val="none" w:sz="0" w:space="0" w:color="auto"/>
        <w:right w:val="none" w:sz="0" w:space="0" w:color="auto"/>
      </w:divBdr>
    </w:div>
    <w:div w:id="873082546">
      <w:bodyDiv w:val="1"/>
      <w:marLeft w:val="0"/>
      <w:marRight w:val="0"/>
      <w:marTop w:val="0"/>
      <w:marBottom w:val="0"/>
      <w:divBdr>
        <w:top w:val="none" w:sz="0" w:space="0" w:color="auto"/>
        <w:left w:val="none" w:sz="0" w:space="0" w:color="auto"/>
        <w:bottom w:val="none" w:sz="0" w:space="0" w:color="auto"/>
        <w:right w:val="none" w:sz="0" w:space="0" w:color="auto"/>
      </w:divBdr>
    </w:div>
    <w:div w:id="877742446">
      <w:bodyDiv w:val="1"/>
      <w:marLeft w:val="0"/>
      <w:marRight w:val="0"/>
      <w:marTop w:val="0"/>
      <w:marBottom w:val="0"/>
      <w:divBdr>
        <w:top w:val="none" w:sz="0" w:space="0" w:color="auto"/>
        <w:left w:val="none" w:sz="0" w:space="0" w:color="auto"/>
        <w:bottom w:val="none" w:sz="0" w:space="0" w:color="auto"/>
        <w:right w:val="none" w:sz="0" w:space="0" w:color="auto"/>
      </w:divBdr>
    </w:div>
    <w:div w:id="879440312">
      <w:bodyDiv w:val="1"/>
      <w:marLeft w:val="0"/>
      <w:marRight w:val="0"/>
      <w:marTop w:val="0"/>
      <w:marBottom w:val="0"/>
      <w:divBdr>
        <w:top w:val="none" w:sz="0" w:space="0" w:color="auto"/>
        <w:left w:val="none" w:sz="0" w:space="0" w:color="auto"/>
        <w:bottom w:val="none" w:sz="0" w:space="0" w:color="auto"/>
        <w:right w:val="none" w:sz="0" w:space="0" w:color="auto"/>
      </w:divBdr>
    </w:div>
    <w:div w:id="879510392">
      <w:bodyDiv w:val="1"/>
      <w:marLeft w:val="0"/>
      <w:marRight w:val="0"/>
      <w:marTop w:val="0"/>
      <w:marBottom w:val="0"/>
      <w:divBdr>
        <w:top w:val="none" w:sz="0" w:space="0" w:color="auto"/>
        <w:left w:val="none" w:sz="0" w:space="0" w:color="auto"/>
        <w:bottom w:val="none" w:sz="0" w:space="0" w:color="auto"/>
        <w:right w:val="none" w:sz="0" w:space="0" w:color="auto"/>
      </w:divBdr>
    </w:div>
    <w:div w:id="881402944">
      <w:bodyDiv w:val="1"/>
      <w:marLeft w:val="0"/>
      <w:marRight w:val="0"/>
      <w:marTop w:val="0"/>
      <w:marBottom w:val="0"/>
      <w:divBdr>
        <w:top w:val="none" w:sz="0" w:space="0" w:color="auto"/>
        <w:left w:val="none" w:sz="0" w:space="0" w:color="auto"/>
        <w:bottom w:val="none" w:sz="0" w:space="0" w:color="auto"/>
        <w:right w:val="none" w:sz="0" w:space="0" w:color="auto"/>
      </w:divBdr>
    </w:div>
    <w:div w:id="881408169">
      <w:bodyDiv w:val="1"/>
      <w:marLeft w:val="0"/>
      <w:marRight w:val="0"/>
      <w:marTop w:val="0"/>
      <w:marBottom w:val="0"/>
      <w:divBdr>
        <w:top w:val="none" w:sz="0" w:space="0" w:color="auto"/>
        <w:left w:val="none" w:sz="0" w:space="0" w:color="auto"/>
        <w:bottom w:val="none" w:sz="0" w:space="0" w:color="auto"/>
        <w:right w:val="none" w:sz="0" w:space="0" w:color="auto"/>
      </w:divBdr>
    </w:div>
    <w:div w:id="881943607">
      <w:bodyDiv w:val="1"/>
      <w:marLeft w:val="0"/>
      <w:marRight w:val="0"/>
      <w:marTop w:val="0"/>
      <w:marBottom w:val="0"/>
      <w:divBdr>
        <w:top w:val="none" w:sz="0" w:space="0" w:color="auto"/>
        <w:left w:val="none" w:sz="0" w:space="0" w:color="auto"/>
        <w:bottom w:val="none" w:sz="0" w:space="0" w:color="auto"/>
        <w:right w:val="none" w:sz="0" w:space="0" w:color="auto"/>
      </w:divBdr>
    </w:div>
    <w:div w:id="882790995">
      <w:bodyDiv w:val="1"/>
      <w:marLeft w:val="0"/>
      <w:marRight w:val="0"/>
      <w:marTop w:val="0"/>
      <w:marBottom w:val="0"/>
      <w:divBdr>
        <w:top w:val="none" w:sz="0" w:space="0" w:color="auto"/>
        <w:left w:val="none" w:sz="0" w:space="0" w:color="auto"/>
        <w:bottom w:val="none" w:sz="0" w:space="0" w:color="auto"/>
        <w:right w:val="none" w:sz="0" w:space="0" w:color="auto"/>
      </w:divBdr>
    </w:div>
    <w:div w:id="883445152">
      <w:bodyDiv w:val="1"/>
      <w:marLeft w:val="0"/>
      <w:marRight w:val="0"/>
      <w:marTop w:val="0"/>
      <w:marBottom w:val="0"/>
      <w:divBdr>
        <w:top w:val="none" w:sz="0" w:space="0" w:color="auto"/>
        <w:left w:val="none" w:sz="0" w:space="0" w:color="auto"/>
        <w:bottom w:val="none" w:sz="0" w:space="0" w:color="auto"/>
        <w:right w:val="none" w:sz="0" w:space="0" w:color="auto"/>
      </w:divBdr>
    </w:div>
    <w:div w:id="885874001">
      <w:bodyDiv w:val="1"/>
      <w:marLeft w:val="0"/>
      <w:marRight w:val="0"/>
      <w:marTop w:val="0"/>
      <w:marBottom w:val="0"/>
      <w:divBdr>
        <w:top w:val="none" w:sz="0" w:space="0" w:color="auto"/>
        <w:left w:val="none" w:sz="0" w:space="0" w:color="auto"/>
        <w:bottom w:val="none" w:sz="0" w:space="0" w:color="auto"/>
        <w:right w:val="none" w:sz="0" w:space="0" w:color="auto"/>
      </w:divBdr>
    </w:div>
    <w:div w:id="886263321">
      <w:bodyDiv w:val="1"/>
      <w:marLeft w:val="0"/>
      <w:marRight w:val="0"/>
      <w:marTop w:val="0"/>
      <w:marBottom w:val="0"/>
      <w:divBdr>
        <w:top w:val="none" w:sz="0" w:space="0" w:color="auto"/>
        <w:left w:val="none" w:sz="0" w:space="0" w:color="auto"/>
        <w:bottom w:val="none" w:sz="0" w:space="0" w:color="auto"/>
        <w:right w:val="none" w:sz="0" w:space="0" w:color="auto"/>
      </w:divBdr>
    </w:div>
    <w:div w:id="887112027">
      <w:bodyDiv w:val="1"/>
      <w:marLeft w:val="0"/>
      <w:marRight w:val="0"/>
      <w:marTop w:val="0"/>
      <w:marBottom w:val="0"/>
      <w:divBdr>
        <w:top w:val="none" w:sz="0" w:space="0" w:color="auto"/>
        <w:left w:val="none" w:sz="0" w:space="0" w:color="auto"/>
        <w:bottom w:val="none" w:sz="0" w:space="0" w:color="auto"/>
        <w:right w:val="none" w:sz="0" w:space="0" w:color="auto"/>
      </w:divBdr>
    </w:div>
    <w:div w:id="887375865">
      <w:bodyDiv w:val="1"/>
      <w:marLeft w:val="0"/>
      <w:marRight w:val="0"/>
      <w:marTop w:val="0"/>
      <w:marBottom w:val="0"/>
      <w:divBdr>
        <w:top w:val="none" w:sz="0" w:space="0" w:color="auto"/>
        <w:left w:val="none" w:sz="0" w:space="0" w:color="auto"/>
        <w:bottom w:val="none" w:sz="0" w:space="0" w:color="auto"/>
        <w:right w:val="none" w:sz="0" w:space="0" w:color="auto"/>
      </w:divBdr>
    </w:div>
    <w:div w:id="891814419">
      <w:bodyDiv w:val="1"/>
      <w:marLeft w:val="0"/>
      <w:marRight w:val="0"/>
      <w:marTop w:val="0"/>
      <w:marBottom w:val="0"/>
      <w:divBdr>
        <w:top w:val="none" w:sz="0" w:space="0" w:color="auto"/>
        <w:left w:val="none" w:sz="0" w:space="0" w:color="auto"/>
        <w:bottom w:val="none" w:sz="0" w:space="0" w:color="auto"/>
        <w:right w:val="none" w:sz="0" w:space="0" w:color="auto"/>
      </w:divBdr>
    </w:div>
    <w:div w:id="892083263">
      <w:bodyDiv w:val="1"/>
      <w:marLeft w:val="0"/>
      <w:marRight w:val="0"/>
      <w:marTop w:val="0"/>
      <w:marBottom w:val="0"/>
      <w:divBdr>
        <w:top w:val="none" w:sz="0" w:space="0" w:color="auto"/>
        <w:left w:val="none" w:sz="0" w:space="0" w:color="auto"/>
        <w:bottom w:val="none" w:sz="0" w:space="0" w:color="auto"/>
        <w:right w:val="none" w:sz="0" w:space="0" w:color="auto"/>
      </w:divBdr>
    </w:div>
    <w:div w:id="892154700">
      <w:bodyDiv w:val="1"/>
      <w:marLeft w:val="0"/>
      <w:marRight w:val="0"/>
      <w:marTop w:val="0"/>
      <w:marBottom w:val="0"/>
      <w:divBdr>
        <w:top w:val="none" w:sz="0" w:space="0" w:color="auto"/>
        <w:left w:val="none" w:sz="0" w:space="0" w:color="auto"/>
        <w:bottom w:val="none" w:sz="0" w:space="0" w:color="auto"/>
        <w:right w:val="none" w:sz="0" w:space="0" w:color="auto"/>
      </w:divBdr>
    </w:div>
    <w:div w:id="892421750">
      <w:bodyDiv w:val="1"/>
      <w:marLeft w:val="0"/>
      <w:marRight w:val="0"/>
      <w:marTop w:val="0"/>
      <w:marBottom w:val="0"/>
      <w:divBdr>
        <w:top w:val="none" w:sz="0" w:space="0" w:color="auto"/>
        <w:left w:val="none" w:sz="0" w:space="0" w:color="auto"/>
        <w:bottom w:val="none" w:sz="0" w:space="0" w:color="auto"/>
        <w:right w:val="none" w:sz="0" w:space="0" w:color="auto"/>
      </w:divBdr>
    </w:div>
    <w:div w:id="894051499">
      <w:bodyDiv w:val="1"/>
      <w:marLeft w:val="0"/>
      <w:marRight w:val="0"/>
      <w:marTop w:val="0"/>
      <w:marBottom w:val="0"/>
      <w:divBdr>
        <w:top w:val="none" w:sz="0" w:space="0" w:color="auto"/>
        <w:left w:val="none" w:sz="0" w:space="0" w:color="auto"/>
        <w:bottom w:val="none" w:sz="0" w:space="0" w:color="auto"/>
        <w:right w:val="none" w:sz="0" w:space="0" w:color="auto"/>
      </w:divBdr>
    </w:div>
    <w:div w:id="894855177">
      <w:bodyDiv w:val="1"/>
      <w:marLeft w:val="0"/>
      <w:marRight w:val="0"/>
      <w:marTop w:val="0"/>
      <w:marBottom w:val="0"/>
      <w:divBdr>
        <w:top w:val="none" w:sz="0" w:space="0" w:color="auto"/>
        <w:left w:val="none" w:sz="0" w:space="0" w:color="auto"/>
        <w:bottom w:val="none" w:sz="0" w:space="0" w:color="auto"/>
        <w:right w:val="none" w:sz="0" w:space="0" w:color="auto"/>
      </w:divBdr>
    </w:div>
    <w:div w:id="895966819">
      <w:bodyDiv w:val="1"/>
      <w:marLeft w:val="0"/>
      <w:marRight w:val="0"/>
      <w:marTop w:val="0"/>
      <w:marBottom w:val="0"/>
      <w:divBdr>
        <w:top w:val="none" w:sz="0" w:space="0" w:color="auto"/>
        <w:left w:val="none" w:sz="0" w:space="0" w:color="auto"/>
        <w:bottom w:val="none" w:sz="0" w:space="0" w:color="auto"/>
        <w:right w:val="none" w:sz="0" w:space="0" w:color="auto"/>
      </w:divBdr>
    </w:div>
    <w:div w:id="896165086">
      <w:bodyDiv w:val="1"/>
      <w:marLeft w:val="0"/>
      <w:marRight w:val="0"/>
      <w:marTop w:val="0"/>
      <w:marBottom w:val="0"/>
      <w:divBdr>
        <w:top w:val="none" w:sz="0" w:space="0" w:color="auto"/>
        <w:left w:val="none" w:sz="0" w:space="0" w:color="auto"/>
        <w:bottom w:val="none" w:sz="0" w:space="0" w:color="auto"/>
        <w:right w:val="none" w:sz="0" w:space="0" w:color="auto"/>
      </w:divBdr>
    </w:div>
    <w:div w:id="897663687">
      <w:bodyDiv w:val="1"/>
      <w:marLeft w:val="0"/>
      <w:marRight w:val="0"/>
      <w:marTop w:val="0"/>
      <w:marBottom w:val="0"/>
      <w:divBdr>
        <w:top w:val="none" w:sz="0" w:space="0" w:color="auto"/>
        <w:left w:val="none" w:sz="0" w:space="0" w:color="auto"/>
        <w:bottom w:val="none" w:sz="0" w:space="0" w:color="auto"/>
        <w:right w:val="none" w:sz="0" w:space="0" w:color="auto"/>
      </w:divBdr>
    </w:div>
    <w:div w:id="897741036">
      <w:bodyDiv w:val="1"/>
      <w:marLeft w:val="0"/>
      <w:marRight w:val="0"/>
      <w:marTop w:val="0"/>
      <w:marBottom w:val="0"/>
      <w:divBdr>
        <w:top w:val="none" w:sz="0" w:space="0" w:color="auto"/>
        <w:left w:val="none" w:sz="0" w:space="0" w:color="auto"/>
        <w:bottom w:val="none" w:sz="0" w:space="0" w:color="auto"/>
        <w:right w:val="none" w:sz="0" w:space="0" w:color="auto"/>
      </w:divBdr>
    </w:div>
    <w:div w:id="897743414">
      <w:bodyDiv w:val="1"/>
      <w:marLeft w:val="0"/>
      <w:marRight w:val="0"/>
      <w:marTop w:val="0"/>
      <w:marBottom w:val="0"/>
      <w:divBdr>
        <w:top w:val="none" w:sz="0" w:space="0" w:color="auto"/>
        <w:left w:val="none" w:sz="0" w:space="0" w:color="auto"/>
        <w:bottom w:val="none" w:sz="0" w:space="0" w:color="auto"/>
        <w:right w:val="none" w:sz="0" w:space="0" w:color="auto"/>
      </w:divBdr>
    </w:div>
    <w:div w:id="899245175">
      <w:bodyDiv w:val="1"/>
      <w:marLeft w:val="0"/>
      <w:marRight w:val="0"/>
      <w:marTop w:val="0"/>
      <w:marBottom w:val="0"/>
      <w:divBdr>
        <w:top w:val="none" w:sz="0" w:space="0" w:color="auto"/>
        <w:left w:val="none" w:sz="0" w:space="0" w:color="auto"/>
        <w:bottom w:val="none" w:sz="0" w:space="0" w:color="auto"/>
        <w:right w:val="none" w:sz="0" w:space="0" w:color="auto"/>
      </w:divBdr>
    </w:div>
    <w:div w:id="899630575">
      <w:bodyDiv w:val="1"/>
      <w:marLeft w:val="0"/>
      <w:marRight w:val="0"/>
      <w:marTop w:val="0"/>
      <w:marBottom w:val="0"/>
      <w:divBdr>
        <w:top w:val="none" w:sz="0" w:space="0" w:color="auto"/>
        <w:left w:val="none" w:sz="0" w:space="0" w:color="auto"/>
        <w:bottom w:val="none" w:sz="0" w:space="0" w:color="auto"/>
        <w:right w:val="none" w:sz="0" w:space="0" w:color="auto"/>
      </w:divBdr>
    </w:div>
    <w:div w:id="900411782">
      <w:bodyDiv w:val="1"/>
      <w:marLeft w:val="0"/>
      <w:marRight w:val="0"/>
      <w:marTop w:val="0"/>
      <w:marBottom w:val="0"/>
      <w:divBdr>
        <w:top w:val="none" w:sz="0" w:space="0" w:color="auto"/>
        <w:left w:val="none" w:sz="0" w:space="0" w:color="auto"/>
        <w:bottom w:val="none" w:sz="0" w:space="0" w:color="auto"/>
        <w:right w:val="none" w:sz="0" w:space="0" w:color="auto"/>
      </w:divBdr>
    </w:div>
    <w:div w:id="901716293">
      <w:bodyDiv w:val="1"/>
      <w:marLeft w:val="0"/>
      <w:marRight w:val="0"/>
      <w:marTop w:val="0"/>
      <w:marBottom w:val="0"/>
      <w:divBdr>
        <w:top w:val="none" w:sz="0" w:space="0" w:color="auto"/>
        <w:left w:val="none" w:sz="0" w:space="0" w:color="auto"/>
        <w:bottom w:val="none" w:sz="0" w:space="0" w:color="auto"/>
        <w:right w:val="none" w:sz="0" w:space="0" w:color="auto"/>
      </w:divBdr>
    </w:div>
    <w:div w:id="901792169">
      <w:bodyDiv w:val="1"/>
      <w:marLeft w:val="0"/>
      <w:marRight w:val="0"/>
      <w:marTop w:val="0"/>
      <w:marBottom w:val="0"/>
      <w:divBdr>
        <w:top w:val="none" w:sz="0" w:space="0" w:color="auto"/>
        <w:left w:val="none" w:sz="0" w:space="0" w:color="auto"/>
        <w:bottom w:val="none" w:sz="0" w:space="0" w:color="auto"/>
        <w:right w:val="none" w:sz="0" w:space="0" w:color="auto"/>
      </w:divBdr>
    </w:div>
    <w:div w:id="901907826">
      <w:bodyDiv w:val="1"/>
      <w:marLeft w:val="0"/>
      <w:marRight w:val="0"/>
      <w:marTop w:val="0"/>
      <w:marBottom w:val="0"/>
      <w:divBdr>
        <w:top w:val="none" w:sz="0" w:space="0" w:color="auto"/>
        <w:left w:val="none" w:sz="0" w:space="0" w:color="auto"/>
        <w:bottom w:val="none" w:sz="0" w:space="0" w:color="auto"/>
        <w:right w:val="none" w:sz="0" w:space="0" w:color="auto"/>
      </w:divBdr>
    </w:div>
    <w:div w:id="902330321">
      <w:bodyDiv w:val="1"/>
      <w:marLeft w:val="0"/>
      <w:marRight w:val="0"/>
      <w:marTop w:val="0"/>
      <w:marBottom w:val="0"/>
      <w:divBdr>
        <w:top w:val="none" w:sz="0" w:space="0" w:color="auto"/>
        <w:left w:val="none" w:sz="0" w:space="0" w:color="auto"/>
        <w:bottom w:val="none" w:sz="0" w:space="0" w:color="auto"/>
        <w:right w:val="none" w:sz="0" w:space="0" w:color="auto"/>
      </w:divBdr>
    </w:div>
    <w:div w:id="902330370">
      <w:bodyDiv w:val="1"/>
      <w:marLeft w:val="0"/>
      <w:marRight w:val="0"/>
      <w:marTop w:val="0"/>
      <w:marBottom w:val="0"/>
      <w:divBdr>
        <w:top w:val="none" w:sz="0" w:space="0" w:color="auto"/>
        <w:left w:val="none" w:sz="0" w:space="0" w:color="auto"/>
        <w:bottom w:val="none" w:sz="0" w:space="0" w:color="auto"/>
        <w:right w:val="none" w:sz="0" w:space="0" w:color="auto"/>
      </w:divBdr>
    </w:div>
    <w:div w:id="903180054">
      <w:bodyDiv w:val="1"/>
      <w:marLeft w:val="0"/>
      <w:marRight w:val="0"/>
      <w:marTop w:val="0"/>
      <w:marBottom w:val="0"/>
      <w:divBdr>
        <w:top w:val="none" w:sz="0" w:space="0" w:color="auto"/>
        <w:left w:val="none" w:sz="0" w:space="0" w:color="auto"/>
        <w:bottom w:val="none" w:sz="0" w:space="0" w:color="auto"/>
        <w:right w:val="none" w:sz="0" w:space="0" w:color="auto"/>
      </w:divBdr>
    </w:div>
    <w:div w:id="904146988">
      <w:bodyDiv w:val="1"/>
      <w:marLeft w:val="0"/>
      <w:marRight w:val="0"/>
      <w:marTop w:val="0"/>
      <w:marBottom w:val="0"/>
      <w:divBdr>
        <w:top w:val="none" w:sz="0" w:space="0" w:color="auto"/>
        <w:left w:val="none" w:sz="0" w:space="0" w:color="auto"/>
        <w:bottom w:val="none" w:sz="0" w:space="0" w:color="auto"/>
        <w:right w:val="none" w:sz="0" w:space="0" w:color="auto"/>
      </w:divBdr>
    </w:div>
    <w:div w:id="907351172">
      <w:bodyDiv w:val="1"/>
      <w:marLeft w:val="0"/>
      <w:marRight w:val="0"/>
      <w:marTop w:val="0"/>
      <w:marBottom w:val="0"/>
      <w:divBdr>
        <w:top w:val="none" w:sz="0" w:space="0" w:color="auto"/>
        <w:left w:val="none" w:sz="0" w:space="0" w:color="auto"/>
        <w:bottom w:val="none" w:sz="0" w:space="0" w:color="auto"/>
        <w:right w:val="none" w:sz="0" w:space="0" w:color="auto"/>
      </w:divBdr>
    </w:div>
    <w:div w:id="907813169">
      <w:bodyDiv w:val="1"/>
      <w:marLeft w:val="0"/>
      <w:marRight w:val="0"/>
      <w:marTop w:val="0"/>
      <w:marBottom w:val="0"/>
      <w:divBdr>
        <w:top w:val="none" w:sz="0" w:space="0" w:color="auto"/>
        <w:left w:val="none" w:sz="0" w:space="0" w:color="auto"/>
        <w:bottom w:val="none" w:sz="0" w:space="0" w:color="auto"/>
        <w:right w:val="none" w:sz="0" w:space="0" w:color="auto"/>
      </w:divBdr>
    </w:div>
    <w:div w:id="911156561">
      <w:bodyDiv w:val="1"/>
      <w:marLeft w:val="0"/>
      <w:marRight w:val="0"/>
      <w:marTop w:val="0"/>
      <w:marBottom w:val="0"/>
      <w:divBdr>
        <w:top w:val="none" w:sz="0" w:space="0" w:color="auto"/>
        <w:left w:val="none" w:sz="0" w:space="0" w:color="auto"/>
        <w:bottom w:val="none" w:sz="0" w:space="0" w:color="auto"/>
        <w:right w:val="none" w:sz="0" w:space="0" w:color="auto"/>
      </w:divBdr>
    </w:div>
    <w:div w:id="911307043">
      <w:bodyDiv w:val="1"/>
      <w:marLeft w:val="0"/>
      <w:marRight w:val="0"/>
      <w:marTop w:val="0"/>
      <w:marBottom w:val="0"/>
      <w:divBdr>
        <w:top w:val="none" w:sz="0" w:space="0" w:color="auto"/>
        <w:left w:val="none" w:sz="0" w:space="0" w:color="auto"/>
        <w:bottom w:val="none" w:sz="0" w:space="0" w:color="auto"/>
        <w:right w:val="none" w:sz="0" w:space="0" w:color="auto"/>
      </w:divBdr>
    </w:div>
    <w:div w:id="911895613">
      <w:bodyDiv w:val="1"/>
      <w:marLeft w:val="0"/>
      <w:marRight w:val="0"/>
      <w:marTop w:val="0"/>
      <w:marBottom w:val="0"/>
      <w:divBdr>
        <w:top w:val="none" w:sz="0" w:space="0" w:color="auto"/>
        <w:left w:val="none" w:sz="0" w:space="0" w:color="auto"/>
        <w:bottom w:val="none" w:sz="0" w:space="0" w:color="auto"/>
        <w:right w:val="none" w:sz="0" w:space="0" w:color="auto"/>
      </w:divBdr>
    </w:div>
    <w:div w:id="913124327">
      <w:bodyDiv w:val="1"/>
      <w:marLeft w:val="0"/>
      <w:marRight w:val="0"/>
      <w:marTop w:val="0"/>
      <w:marBottom w:val="0"/>
      <w:divBdr>
        <w:top w:val="none" w:sz="0" w:space="0" w:color="auto"/>
        <w:left w:val="none" w:sz="0" w:space="0" w:color="auto"/>
        <w:bottom w:val="none" w:sz="0" w:space="0" w:color="auto"/>
        <w:right w:val="none" w:sz="0" w:space="0" w:color="auto"/>
      </w:divBdr>
    </w:div>
    <w:div w:id="913512556">
      <w:bodyDiv w:val="1"/>
      <w:marLeft w:val="0"/>
      <w:marRight w:val="0"/>
      <w:marTop w:val="0"/>
      <w:marBottom w:val="0"/>
      <w:divBdr>
        <w:top w:val="none" w:sz="0" w:space="0" w:color="auto"/>
        <w:left w:val="none" w:sz="0" w:space="0" w:color="auto"/>
        <w:bottom w:val="none" w:sz="0" w:space="0" w:color="auto"/>
        <w:right w:val="none" w:sz="0" w:space="0" w:color="auto"/>
      </w:divBdr>
    </w:div>
    <w:div w:id="913899617">
      <w:bodyDiv w:val="1"/>
      <w:marLeft w:val="0"/>
      <w:marRight w:val="0"/>
      <w:marTop w:val="0"/>
      <w:marBottom w:val="0"/>
      <w:divBdr>
        <w:top w:val="none" w:sz="0" w:space="0" w:color="auto"/>
        <w:left w:val="none" w:sz="0" w:space="0" w:color="auto"/>
        <w:bottom w:val="none" w:sz="0" w:space="0" w:color="auto"/>
        <w:right w:val="none" w:sz="0" w:space="0" w:color="auto"/>
      </w:divBdr>
    </w:div>
    <w:div w:id="914128597">
      <w:bodyDiv w:val="1"/>
      <w:marLeft w:val="0"/>
      <w:marRight w:val="0"/>
      <w:marTop w:val="0"/>
      <w:marBottom w:val="0"/>
      <w:divBdr>
        <w:top w:val="none" w:sz="0" w:space="0" w:color="auto"/>
        <w:left w:val="none" w:sz="0" w:space="0" w:color="auto"/>
        <w:bottom w:val="none" w:sz="0" w:space="0" w:color="auto"/>
        <w:right w:val="none" w:sz="0" w:space="0" w:color="auto"/>
      </w:divBdr>
    </w:div>
    <w:div w:id="914974349">
      <w:bodyDiv w:val="1"/>
      <w:marLeft w:val="0"/>
      <w:marRight w:val="0"/>
      <w:marTop w:val="0"/>
      <w:marBottom w:val="0"/>
      <w:divBdr>
        <w:top w:val="none" w:sz="0" w:space="0" w:color="auto"/>
        <w:left w:val="none" w:sz="0" w:space="0" w:color="auto"/>
        <w:bottom w:val="none" w:sz="0" w:space="0" w:color="auto"/>
        <w:right w:val="none" w:sz="0" w:space="0" w:color="auto"/>
      </w:divBdr>
    </w:div>
    <w:div w:id="915164961">
      <w:bodyDiv w:val="1"/>
      <w:marLeft w:val="0"/>
      <w:marRight w:val="0"/>
      <w:marTop w:val="0"/>
      <w:marBottom w:val="0"/>
      <w:divBdr>
        <w:top w:val="none" w:sz="0" w:space="0" w:color="auto"/>
        <w:left w:val="none" w:sz="0" w:space="0" w:color="auto"/>
        <w:bottom w:val="none" w:sz="0" w:space="0" w:color="auto"/>
        <w:right w:val="none" w:sz="0" w:space="0" w:color="auto"/>
      </w:divBdr>
    </w:div>
    <w:div w:id="915240608">
      <w:bodyDiv w:val="1"/>
      <w:marLeft w:val="0"/>
      <w:marRight w:val="0"/>
      <w:marTop w:val="0"/>
      <w:marBottom w:val="0"/>
      <w:divBdr>
        <w:top w:val="none" w:sz="0" w:space="0" w:color="auto"/>
        <w:left w:val="none" w:sz="0" w:space="0" w:color="auto"/>
        <w:bottom w:val="none" w:sz="0" w:space="0" w:color="auto"/>
        <w:right w:val="none" w:sz="0" w:space="0" w:color="auto"/>
      </w:divBdr>
    </w:div>
    <w:div w:id="916282138">
      <w:bodyDiv w:val="1"/>
      <w:marLeft w:val="0"/>
      <w:marRight w:val="0"/>
      <w:marTop w:val="0"/>
      <w:marBottom w:val="0"/>
      <w:divBdr>
        <w:top w:val="none" w:sz="0" w:space="0" w:color="auto"/>
        <w:left w:val="none" w:sz="0" w:space="0" w:color="auto"/>
        <w:bottom w:val="none" w:sz="0" w:space="0" w:color="auto"/>
        <w:right w:val="none" w:sz="0" w:space="0" w:color="auto"/>
      </w:divBdr>
    </w:div>
    <w:div w:id="917130332">
      <w:bodyDiv w:val="1"/>
      <w:marLeft w:val="0"/>
      <w:marRight w:val="0"/>
      <w:marTop w:val="0"/>
      <w:marBottom w:val="0"/>
      <w:divBdr>
        <w:top w:val="none" w:sz="0" w:space="0" w:color="auto"/>
        <w:left w:val="none" w:sz="0" w:space="0" w:color="auto"/>
        <w:bottom w:val="none" w:sz="0" w:space="0" w:color="auto"/>
        <w:right w:val="none" w:sz="0" w:space="0" w:color="auto"/>
      </w:divBdr>
    </w:div>
    <w:div w:id="917792115">
      <w:bodyDiv w:val="1"/>
      <w:marLeft w:val="0"/>
      <w:marRight w:val="0"/>
      <w:marTop w:val="0"/>
      <w:marBottom w:val="0"/>
      <w:divBdr>
        <w:top w:val="none" w:sz="0" w:space="0" w:color="auto"/>
        <w:left w:val="none" w:sz="0" w:space="0" w:color="auto"/>
        <w:bottom w:val="none" w:sz="0" w:space="0" w:color="auto"/>
        <w:right w:val="none" w:sz="0" w:space="0" w:color="auto"/>
      </w:divBdr>
    </w:div>
    <w:div w:id="918053422">
      <w:bodyDiv w:val="1"/>
      <w:marLeft w:val="0"/>
      <w:marRight w:val="0"/>
      <w:marTop w:val="0"/>
      <w:marBottom w:val="0"/>
      <w:divBdr>
        <w:top w:val="none" w:sz="0" w:space="0" w:color="auto"/>
        <w:left w:val="none" w:sz="0" w:space="0" w:color="auto"/>
        <w:bottom w:val="none" w:sz="0" w:space="0" w:color="auto"/>
        <w:right w:val="none" w:sz="0" w:space="0" w:color="auto"/>
      </w:divBdr>
    </w:div>
    <w:div w:id="918249970">
      <w:bodyDiv w:val="1"/>
      <w:marLeft w:val="0"/>
      <w:marRight w:val="0"/>
      <w:marTop w:val="0"/>
      <w:marBottom w:val="0"/>
      <w:divBdr>
        <w:top w:val="none" w:sz="0" w:space="0" w:color="auto"/>
        <w:left w:val="none" w:sz="0" w:space="0" w:color="auto"/>
        <w:bottom w:val="none" w:sz="0" w:space="0" w:color="auto"/>
        <w:right w:val="none" w:sz="0" w:space="0" w:color="auto"/>
      </w:divBdr>
    </w:div>
    <w:div w:id="918253652">
      <w:bodyDiv w:val="1"/>
      <w:marLeft w:val="0"/>
      <w:marRight w:val="0"/>
      <w:marTop w:val="0"/>
      <w:marBottom w:val="0"/>
      <w:divBdr>
        <w:top w:val="none" w:sz="0" w:space="0" w:color="auto"/>
        <w:left w:val="none" w:sz="0" w:space="0" w:color="auto"/>
        <w:bottom w:val="none" w:sz="0" w:space="0" w:color="auto"/>
        <w:right w:val="none" w:sz="0" w:space="0" w:color="auto"/>
      </w:divBdr>
    </w:div>
    <w:div w:id="918369264">
      <w:bodyDiv w:val="1"/>
      <w:marLeft w:val="0"/>
      <w:marRight w:val="0"/>
      <w:marTop w:val="0"/>
      <w:marBottom w:val="0"/>
      <w:divBdr>
        <w:top w:val="none" w:sz="0" w:space="0" w:color="auto"/>
        <w:left w:val="none" w:sz="0" w:space="0" w:color="auto"/>
        <w:bottom w:val="none" w:sz="0" w:space="0" w:color="auto"/>
        <w:right w:val="none" w:sz="0" w:space="0" w:color="auto"/>
      </w:divBdr>
    </w:div>
    <w:div w:id="920673590">
      <w:bodyDiv w:val="1"/>
      <w:marLeft w:val="0"/>
      <w:marRight w:val="0"/>
      <w:marTop w:val="0"/>
      <w:marBottom w:val="0"/>
      <w:divBdr>
        <w:top w:val="none" w:sz="0" w:space="0" w:color="auto"/>
        <w:left w:val="none" w:sz="0" w:space="0" w:color="auto"/>
        <w:bottom w:val="none" w:sz="0" w:space="0" w:color="auto"/>
        <w:right w:val="none" w:sz="0" w:space="0" w:color="auto"/>
      </w:divBdr>
    </w:div>
    <w:div w:id="920717213">
      <w:bodyDiv w:val="1"/>
      <w:marLeft w:val="0"/>
      <w:marRight w:val="0"/>
      <w:marTop w:val="0"/>
      <w:marBottom w:val="0"/>
      <w:divBdr>
        <w:top w:val="none" w:sz="0" w:space="0" w:color="auto"/>
        <w:left w:val="none" w:sz="0" w:space="0" w:color="auto"/>
        <w:bottom w:val="none" w:sz="0" w:space="0" w:color="auto"/>
        <w:right w:val="none" w:sz="0" w:space="0" w:color="auto"/>
      </w:divBdr>
    </w:div>
    <w:div w:id="920717843">
      <w:bodyDiv w:val="1"/>
      <w:marLeft w:val="0"/>
      <w:marRight w:val="0"/>
      <w:marTop w:val="0"/>
      <w:marBottom w:val="0"/>
      <w:divBdr>
        <w:top w:val="none" w:sz="0" w:space="0" w:color="auto"/>
        <w:left w:val="none" w:sz="0" w:space="0" w:color="auto"/>
        <w:bottom w:val="none" w:sz="0" w:space="0" w:color="auto"/>
        <w:right w:val="none" w:sz="0" w:space="0" w:color="auto"/>
      </w:divBdr>
    </w:div>
    <w:div w:id="921135061">
      <w:bodyDiv w:val="1"/>
      <w:marLeft w:val="0"/>
      <w:marRight w:val="0"/>
      <w:marTop w:val="0"/>
      <w:marBottom w:val="0"/>
      <w:divBdr>
        <w:top w:val="none" w:sz="0" w:space="0" w:color="auto"/>
        <w:left w:val="none" w:sz="0" w:space="0" w:color="auto"/>
        <w:bottom w:val="none" w:sz="0" w:space="0" w:color="auto"/>
        <w:right w:val="none" w:sz="0" w:space="0" w:color="auto"/>
      </w:divBdr>
    </w:div>
    <w:div w:id="923101496">
      <w:bodyDiv w:val="1"/>
      <w:marLeft w:val="0"/>
      <w:marRight w:val="0"/>
      <w:marTop w:val="0"/>
      <w:marBottom w:val="0"/>
      <w:divBdr>
        <w:top w:val="none" w:sz="0" w:space="0" w:color="auto"/>
        <w:left w:val="none" w:sz="0" w:space="0" w:color="auto"/>
        <w:bottom w:val="none" w:sz="0" w:space="0" w:color="auto"/>
        <w:right w:val="none" w:sz="0" w:space="0" w:color="auto"/>
      </w:divBdr>
    </w:div>
    <w:div w:id="923684157">
      <w:bodyDiv w:val="1"/>
      <w:marLeft w:val="0"/>
      <w:marRight w:val="0"/>
      <w:marTop w:val="0"/>
      <w:marBottom w:val="0"/>
      <w:divBdr>
        <w:top w:val="none" w:sz="0" w:space="0" w:color="auto"/>
        <w:left w:val="none" w:sz="0" w:space="0" w:color="auto"/>
        <w:bottom w:val="none" w:sz="0" w:space="0" w:color="auto"/>
        <w:right w:val="none" w:sz="0" w:space="0" w:color="auto"/>
      </w:divBdr>
    </w:div>
    <w:div w:id="923685922">
      <w:bodyDiv w:val="1"/>
      <w:marLeft w:val="0"/>
      <w:marRight w:val="0"/>
      <w:marTop w:val="0"/>
      <w:marBottom w:val="0"/>
      <w:divBdr>
        <w:top w:val="none" w:sz="0" w:space="0" w:color="auto"/>
        <w:left w:val="none" w:sz="0" w:space="0" w:color="auto"/>
        <w:bottom w:val="none" w:sz="0" w:space="0" w:color="auto"/>
        <w:right w:val="none" w:sz="0" w:space="0" w:color="auto"/>
      </w:divBdr>
    </w:div>
    <w:div w:id="924071494">
      <w:bodyDiv w:val="1"/>
      <w:marLeft w:val="0"/>
      <w:marRight w:val="0"/>
      <w:marTop w:val="0"/>
      <w:marBottom w:val="0"/>
      <w:divBdr>
        <w:top w:val="none" w:sz="0" w:space="0" w:color="auto"/>
        <w:left w:val="none" w:sz="0" w:space="0" w:color="auto"/>
        <w:bottom w:val="none" w:sz="0" w:space="0" w:color="auto"/>
        <w:right w:val="none" w:sz="0" w:space="0" w:color="auto"/>
      </w:divBdr>
    </w:div>
    <w:div w:id="924609477">
      <w:bodyDiv w:val="1"/>
      <w:marLeft w:val="0"/>
      <w:marRight w:val="0"/>
      <w:marTop w:val="0"/>
      <w:marBottom w:val="0"/>
      <w:divBdr>
        <w:top w:val="none" w:sz="0" w:space="0" w:color="auto"/>
        <w:left w:val="none" w:sz="0" w:space="0" w:color="auto"/>
        <w:bottom w:val="none" w:sz="0" w:space="0" w:color="auto"/>
        <w:right w:val="none" w:sz="0" w:space="0" w:color="auto"/>
      </w:divBdr>
    </w:div>
    <w:div w:id="925311357">
      <w:bodyDiv w:val="1"/>
      <w:marLeft w:val="0"/>
      <w:marRight w:val="0"/>
      <w:marTop w:val="0"/>
      <w:marBottom w:val="0"/>
      <w:divBdr>
        <w:top w:val="none" w:sz="0" w:space="0" w:color="auto"/>
        <w:left w:val="none" w:sz="0" w:space="0" w:color="auto"/>
        <w:bottom w:val="none" w:sz="0" w:space="0" w:color="auto"/>
        <w:right w:val="none" w:sz="0" w:space="0" w:color="auto"/>
      </w:divBdr>
    </w:div>
    <w:div w:id="925650958">
      <w:bodyDiv w:val="1"/>
      <w:marLeft w:val="0"/>
      <w:marRight w:val="0"/>
      <w:marTop w:val="0"/>
      <w:marBottom w:val="0"/>
      <w:divBdr>
        <w:top w:val="none" w:sz="0" w:space="0" w:color="auto"/>
        <w:left w:val="none" w:sz="0" w:space="0" w:color="auto"/>
        <w:bottom w:val="none" w:sz="0" w:space="0" w:color="auto"/>
        <w:right w:val="none" w:sz="0" w:space="0" w:color="auto"/>
      </w:divBdr>
    </w:div>
    <w:div w:id="926574691">
      <w:bodyDiv w:val="1"/>
      <w:marLeft w:val="0"/>
      <w:marRight w:val="0"/>
      <w:marTop w:val="0"/>
      <w:marBottom w:val="0"/>
      <w:divBdr>
        <w:top w:val="none" w:sz="0" w:space="0" w:color="auto"/>
        <w:left w:val="none" w:sz="0" w:space="0" w:color="auto"/>
        <w:bottom w:val="none" w:sz="0" w:space="0" w:color="auto"/>
        <w:right w:val="none" w:sz="0" w:space="0" w:color="auto"/>
      </w:divBdr>
    </w:div>
    <w:div w:id="927156952">
      <w:bodyDiv w:val="1"/>
      <w:marLeft w:val="0"/>
      <w:marRight w:val="0"/>
      <w:marTop w:val="0"/>
      <w:marBottom w:val="0"/>
      <w:divBdr>
        <w:top w:val="none" w:sz="0" w:space="0" w:color="auto"/>
        <w:left w:val="none" w:sz="0" w:space="0" w:color="auto"/>
        <w:bottom w:val="none" w:sz="0" w:space="0" w:color="auto"/>
        <w:right w:val="none" w:sz="0" w:space="0" w:color="auto"/>
      </w:divBdr>
    </w:div>
    <w:div w:id="927545107">
      <w:bodyDiv w:val="1"/>
      <w:marLeft w:val="0"/>
      <w:marRight w:val="0"/>
      <w:marTop w:val="0"/>
      <w:marBottom w:val="0"/>
      <w:divBdr>
        <w:top w:val="none" w:sz="0" w:space="0" w:color="auto"/>
        <w:left w:val="none" w:sz="0" w:space="0" w:color="auto"/>
        <w:bottom w:val="none" w:sz="0" w:space="0" w:color="auto"/>
        <w:right w:val="none" w:sz="0" w:space="0" w:color="auto"/>
      </w:divBdr>
    </w:div>
    <w:div w:id="928081076">
      <w:bodyDiv w:val="1"/>
      <w:marLeft w:val="0"/>
      <w:marRight w:val="0"/>
      <w:marTop w:val="0"/>
      <w:marBottom w:val="0"/>
      <w:divBdr>
        <w:top w:val="none" w:sz="0" w:space="0" w:color="auto"/>
        <w:left w:val="none" w:sz="0" w:space="0" w:color="auto"/>
        <w:bottom w:val="none" w:sz="0" w:space="0" w:color="auto"/>
        <w:right w:val="none" w:sz="0" w:space="0" w:color="auto"/>
      </w:divBdr>
    </w:div>
    <w:div w:id="929895714">
      <w:bodyDiv w:val="1"/>
      <w:marLeft w:val="0"/>
      <w:marRight w:val="0"/>
      <w:marTop w:val="0"/>
      <w:marBottom w:val="0"/>
      <w:divBdr>
        <w:top w:val="none" w:sz="0" w:space="0" w:color="auto"/>
        <w:left w:val="none" w:sz="0" w:space="0" w:color="auto"/>
        <w:bottom w:val="none" w:sz="0" w:space="0" w:color="auto"/>
        <w:right w:val="none" w:sz="0" w:space="0" w:color="auto"/>
      </w:divBdr>
    </w:div>
    <w:div w:id="931085605">
      <w:bodyDiv w:val="1"/>
      <w:marLeft w:val="0"/>
      <w:marRight w:val="0"/>
      <w:marTop w:val="0"/>
      <w:marBottom w:val="0"/>
      <w:divBdr>
        <w:top w:val="none" w:sz="0" w:space="0" w:color="auto"/>
        <w:left w:val="none" w:sz="0" w:space="0" w:color="auto"/>
        <w:bottom w:val="none" w:sz="0" w:space="0" w:color="auto"/>
        <w:right w:val="none" w:sz="0" w:space="0" w:color="auto"/>
      </w:divBdr>
    </w:div>
    <w:div w:id="932126991">
      <w:bodyDiv w:val="1"/>
      <w:marLeft w:val="0"/>
      <w:marRight w:val="0"/>
      <w:marTop w:val="0"/>
      <w:marBottom w:val="0"/>
      <w:divBdr>
        <w:top w:val="none" w:sz="0" w:space="0" w:color="auto"/>
        <w:left w:val="none" w:sz="0" w:space="0" w:color="auto"/>
        <w:bottom w:val="none" w:sz="0" w:space="0" w:color="auto"/>
        <w:right w:val="none" w:sz="0" w:space="0" w:color="auto"/>
      </w:divBdr>
    </w:div>
    <w:div w:id="932740268">
      <w:bodyDiv w:val="1"/>
      <w:marLeft w:val="0"/>
      <w:marRight w:val="0"/>
      <w:marTop w:val="0"/>
      <w:marBottom w:val="0"/>
      <w:divBdr>
        <w:top w:val="none" w:sz="0" w:space="0" w:color="auto"/>
        <w:left w:val="none" w:sz="0" w:space="0" w:color="auto"/>
        <w:bottom w:val="none" w:sz="0" w:space="0" w:color="auto"/>
        <w:right w:val="none" w:sz="0" w:space="0" w:color="auto"/>
      </w:divBdr>
    </w:div>
    <w:div w:id="933636901">
      <w:bodyDiv w:val="1"/>
      <w:marLeft w:val="0"/>
      <w:marRight w:val="0"/>
      <w:marTop w:val="0"/>
      <w:marBottom w:val="0"/>
      <w:divBdr>
        <w:top w:val="none" w:sz="0" w:space="0" w:color="auto"/>
        <w:left w:val="none" w:sz="0" w:space="0" w:color="auto"/>
        <w:bottom w:val="none" w:sz="0" w:space="0" w:color="auto"/>
        <w:right w:val="none" w:sz="0" w:space="0" w:color="auto"/>
      </w:divBdr>
    </w:div>
    <w:div w:id="933976924">
      <w:bodyDiv w:val="1"/>
      <w:marLeft w:val="0"/>
      <w:marRight w:val="0"/>
      <w:marTop w:val="0"/>
      <w:marBottom w:val="0"/>
      <w:divBdr>
        <w:top w:val="none" w:sz="0" w:space="0" w:color="auto"/>
        <w:left w:val="none" w:sz="0" w:space="0" w:color="auto"/>
        <w:bottom w:val="none" w:sz="0" w:space="0" w:color="auto"/>
        <w:right w:val="none" w:sz="0" w:space="0" w:color="auto"/>
      </w:divBdr>
    </w:div>
    <w:div w:id="934439205">
      <w:bodyDiv w:val="1"/>
      <w:marLeft w:val="0"/>
      <w:marRight w:val="0"/>
      <w:marTop w:val="0"/>
      <w:marBottom w:val="0"/>
      <w:divBdr>
        <w:top w:val="none" w:sz="0" w:space="0" w:color="auto"/>
        <w:left w:val="none" w:sz="0" w:space="0" w:color="auto"/>
        <w:bottom w:val="none" w:sz="0" w:space="0" w:color="auto"/>
        <w:right w:val="none" w:sz="0" w:space="0" w:color="auto"/>
      </w:divBdr>
    </w:div>
    <w:div w:id="935096684">
      <w:bodyDiv w:val="1"/>
      <w:marLeft w:val="0"/>
      <w:marRight w:val="0"/>
      <w:marTop w:val="0"/>
      <w:marBottom w:val="0"/>
      <w:divBdr>
        <w:top w:val="none" w:sz="0" w:space="0" w:color="auto"/>
        <w:left w:val="none" w:sz="0" w:space="0" w:color="auto"/>
        <w:bottom w:val="none" w:sz="0" w:space="0" w:color="auto"/>
        <w:right w:val="none" w:sz="0" w:space="0" w:color="auto"/>
      </w:divBdr>
    </w:div>
    <w:div w:id="935136246">
      <w:bodyDiv w:val="1"/>
      <w:marLeft w:val="0"/>
      <w:marRight w:val="0"/>
      <w:marTop w:val="0"/>
      <w:marBottom w:val="0"/>
      <w:divBdr>
        <w:top w:val="none" w:sz="0" w:space="0" w:color="auto"/>
        <w:left w:val="none" w:sz="0" w:space="0" w:color="auto"/>
        <w:bottom w:val="none" w:sz="0" w:space="0" w:color="auto"/>
        <w:right w:val="none" w:sz="0" w:space="0" w:color="auto"/>
      </w:divBdr>
    </w:div>
    <w:div w:id="935334038">
      <w:bodyDiv w:val="1"/>
      <w:marLeft w:val="0"/>
      <w:marRight w:val="0"/>
      <w:marTop w:val="0"/>
      <w:marBottom w:val="0"/>
      <w:divBdr>
        <w:top w:val="none" w:sz="0" w:space="0" w:color="auto"/>
        <w:left w:val="none" w:sz="0" w:space="0" w:color="auto"/>
        <w:bottom w:val="none" w:sz="0" w:space="0" w:color="auto"/>
        <w:right w:val="none" w:sz="0" w:space="0" w:color="auto"/>
      </w:divBdr>
    </w:div>
    <w:div w:id="936253004">
      <w:bodyDiv w:val="1"/>
      <w:marLeft w:val="0"/>
      <w:marRight w:val="0"/>
      <w:marTop w:val="0"/>
      <w:marBottom w:val="0"/>
      <w:divBdr>
        <w:top w:val="none" w:sz="0" w:space="0" w:color="auto"/>
        <w:left w:val="none" w:sz="0" w:space="0" w:color="auto"/>
        <w:bottom w:val="none" w:sz="0" w:space="0" w:color="auto"/>
        <w:right w:val="none" w:sz="0" w:space="0" w:color="auto"/>
      </w:divBdr>
    </w:div>
    <w:div w:id="936837925">
      <w:bodyDiv w:val="1"/>
      <w:marLeft w:val="0"/>
      <w:marRight w:val="0"/>
      <w:marTop w:val="0"/>
      <w:marBottom w:val="0"/>
      <w:divBdr>
        <w:top w:val="none" w:sz="0" w:space="0" w:color="auto"/>
        <w:left w:val="none" w:sz="0" w:space="0" w:color="auto"/>
        <w:bottom w:val="none" w:sz="0" w:space="0" w:color="auto"/>
        <w:right w:val="none" w:sz="0" w:space="0" w:color="auto"/>
      </w:divBdr>
    </w:div>
    <w:div w:id="937560438">
      <w:bodyDiv w:val="1"/>
      <w:marLeft w:val="0"/>
      <w:marRight w:val="0"/>
      <w:marTop w:val="0"/>
      <w:marBottom w:val="0"/>
      <w:divBdr>
        <w:top w:val="none" w:sz="0" w:space="0" w:color="auto"/>
        <w:left w:val="none" w:sz="0" w:space="0" w:color="auto"/>
        <w:bottom w:val="none" w:sz="0" w:space="0" w:color="auto"/>
        <w:right w:val="none" w:sz="0" w:space="0" w:color="auto"/>
      </w:divBdr>
    </w:div>
    <w:div w:id="937643106">
      <w:bodyDiv w:val="1"/>
      <w:marLeft w:val="0"/>
      <w:marRight w:val="0"/>
      <w:marTop w:val="0"/>
      <w:marBottom w:val="0"/>
      <w:divBdr>
        <w:top w:val="none" w:sz="0" w:space="0" w:color="auto"/>
        <w:left w:val="none" w:sz="0" w:space="0" w:color="auto"/>
        <w:bottom w:val="none" w:sz="0" w:space="0" w:color="auto"/>
        <w:right w:val="none" w:sz="0" w:space="0" w:color="auto"/>
      </w:divBdr>
    </w:div>
    <w:div w:id="937909481">
      <w:bodyDiv w:val="1"/>
      <w:marLeft w:val="0"/>
      <w:marRight w:val="0"/>
      <w:marTop w:val="0"/>
      <w:marBottom w:val="0"/>
      <w:divBdr>
        <w:top w:val="none" w:sz="0" w:space="0" w:color="auto"/>
        <w:left w:val="none" w:sz="0" w:space="0" w:color="auto"/>
        <w:bottom w:val="none" w:sz="0" w:space="0" w:color="auto"/>
        <w:right w:val="none" w:sz="0" w:space="0" w:color="auto"/>
      </w:divBdr>
    </w:div>
    <w:div w:id="938174772">
      <w:bodyDiv w:val="1"/>
      <w:marLeft w:val="0"/>
      <w:marRight w:val="0"/>
      <w:marTop w:val="0"/>
      <w:marBottom w:val="0"/>
      <w:divBdr>
        <w:top w:val="none" w:sz="0" w:space="0" w:color="auto"/>
        <w:left w:val="none" w:sz="0" w:space="0" w:color="auto"/>
        <w:bottom w:val="none" w:sz="0" w:space="0" w:color="auto"/>
        <w:right w:val="none" w:sz="0" w:space="0" w:color="auto"/>
      </w:divBdr>
    </w:div>
    <w:div w:id="938634545">
      <w:bodyDiv w:val="1"/>
      <w:marLeft w:val="0"/>
      <w:marRight w:val="0"/>
      <w:marTop w:val="0"/>
      <w:marBottom w:val="0"/>
      <w:divBdr>
        <w:top w:val="none" w:sz="0" w:space="0" w:color="auto"/>
        <w:left w:val="none" w:sz="0" w:space="0" w:color="auto"/>
        <w:bottom w:val="none" w:sz="0" w:space="0" w:color="auto"/>
        <w:right w:val="none" w:sz="0" w:space="0" w:color="auto"/>
      </w:divBdr>
    </w:div>
    <w:div w:id="939993114">
      <w:bodyDiv w:val="1"/>
      <w:marLeft w:val="0"/>
      <w:marRight w:val="0"/>
      <w:marTop w:val="0"/>
      <w:marBottom w:val="0"/>
      <w:divBdr>
        <w:top w:val="none" w:sz="0" w:space="0" w:color="auto"/>
        <w:left w:val="none" w:sz="0" w:space="0" w:color="auto"/>
        <w:bottom w:val="none" w:sz="0" w:space="0" w:color="auto"/>
        <w:right w:val="none" w:sz="0" w:space="0" w:color="auto"/>
      </w:divBdr>
    </w:div>
    <w:div w:id="941230275">
      <w:bodyDiv w:val="1"/>
      <w:marLeft w:val="0"/>
      <w:marRight w:val="0"/>
      <w:marTop w:val="0"/>
      <w:marBottom w:val="0"/>
      <w:divBdr>
        <w:top w:val="none" w:sz="0" w:space="0" w:color="auto"/>
        <w:left w:val="none" w:sz="0" w:space="0" w:color="auto"/>
        <w:bottom w:val="none" w:sz="0" w:space="0" w:color="auto"/>
        <w:right w:val="none" w:sz="0" w:space="0" w:color="auto"/>
      </w:divBdr>
    </w:div>
    <w:div w:id="941649479">
      <w:bodyDiv w:val="1"/>
      <w:marLeft w:val="0"/>
      <w:marRight w:val="0"/>
      <w:marTop w:val="0"/>
      <w:marBottom w:val="0"/>
      <w:divBdr>
        <w:top w:val="none" w:sz="0" w:space="0" w:color="auto"/>
        <w:left w:val="none" w:sz="0" w:space="0" w:color="auto"/>
        <w:bottom w:val="none" w:sz="0" w:space="0" w:color="auto"/>
        <w:right w:val="none" w:sz="0" w:space="0" w:color="auto"/>
      </w:divBdr>
    </w:div>
    <w:div w:id="941843477">
      <w:bodyDiv w:val="1"/>
      <w:marLeft w:val="0"/>
      <w:marRight w:val="0"/>
      <w:marTop w:val="0"/>
      <w:marBottom w:val="0"/>
      <w:divBdr>
        <w:top w:val="none" w:sz="0" w:space="0" w:color="auto"/>
        <w:left w:val="none" w:sz="0" w:space="0" w:color="auto"/>
        <w:bottom w:val="none" w:sz="0" w:space="0" w:color="auto"/>
        <w:right w:val="none" w:sz="0" w:space="0" w:color="auto"/>
      </w:divBdr>
    </w:div>
    <w:div w:id="941958121">
      <w:bodyDiv w:val="1"/>
      <w:marLeft w:val="0"/>
      <w:marRight w:val="0"/>
      <w:marTop w:val="0"/>
      <w:marBottom w:val="0"/>
      <w:divBdr>
        <w:top w:val="none" w:sz="0" w:space="0" w:color="auto"/>
        <w:left w:val="none" w:sz="0" w:space="0" w:color="auto"/>
        <w:bottom w:val="none" w:sz="0" w:space="0" w:color="auto"/>
        <w:right w:val="none" w:sz="0" w:space="0" w:color="auto"/>
      </w:divBdr>
    </w:div>
    <w:div w:id="943076993">
      <w:bodyDiv w:val="1"/>
      <w:marLeft w:val="0"/>
      <w:marRight w:val="0"/>
      <w:marTop w:val="0"/>
      <w:marBottom w:val="0"/>
      <w:divBdr>
        <w:top w:val="none" w:sz="0" w:space="0" w:color="auto"/>
        <w:left w:val="none" w:sz="0" w:space="0" w:color="auto"/>
        <w:bottom w:val="none" w:sz="0" w:space="0" w:color="auto"/>
        <w:right w:val="none" w:sz="0" w:space="0" w:color="auto"/>
      </w:divBdr>
    </w:div>
    <w:div w:id="943077808">
      <w:bodyDiv w:val="1"/>
      <w:marLeft w:val="0"/>
      <w:marRight w:val="0"/>
      <w:marTop w:val="0"/>
      <w:marBottom w:val="0"/>
      <w:divBdr>
        <w:top w:val="none" w:sz="0" w:space="0" w:color="auto"/>
        <w:left w:val="none" w:sz="0" w:space="0" w:color="auto"/>
        <w:bottom w:val="none" w:sz="0" w:space="0" w:color="auto"/>
        <w:right w:val="none" w:sz="0" w:space="0" w:color="auto"/>
      </w:divBdr>
    </w:div>
    <w:div w:id="943419349">
      <w:bodyDiv w:val="1"/>
      <w:marLeft w:val="0"/>
      <w:marRight w:val="0"/>
      <w:marTop w:val="0"/>
      <w:marBottom w:val="0"/>
      <w:divBdr>
        <w:top w:val="none" w:sz="0" w:space="0" w:color="auto"/>
        <w:left w:val="none" w:sz="0" w:space="0" w:color="auto"/>
        <w:bottom w:val="none" w:sz="0" w:space="0" w:color="auto"/>
        <w:right w:val="none" w:sz="0" w:space="0" w:color="auto"/>
      </w:divBdr>
    </w:div>
    <w:div w:id="944076980">
      <w:bodyDiv w:val="1"/>
      <w:marLeft w:val="0"/>
      <w:marRight w:val="0"/>
      <w:marTop w:val="0"/>
      <w:marBottom w:val="0"/>
      <w:divBdr>
        <w:top w:val="none" w:sz="0" w:space="0" w:color="auto"/>
        <w:left w:val="none" w:sz="0" w:space="0" w:color="auto"/>
        <w:bottom w:val="none" w:sz="0" w:space="0" w:color="auto"/>
        <w:right w:val="none" w:sz="0" w:space="0" w:color="auto"/>
      </w:divBdr>
    </w:div>
    <w:div w:id="945161441">
      <w:bodyDiv w:val="1"/>
      <w:marLeft w:val="0"/>
      <w:marRight w:val="0"/>
      <w:marTop w:val="0"/>
      <w:marBottom w:val="0"/>
      <w:divBdr>
        <w:top w:val="none" w:sz="0" w:space="0" w:color="auto"/>
        <w:left w:val="none" w:sz="0" w:space="0" w:color="auto"/>
        <w:bottom w:val="none" w:sz="0" w:space="0" w:color="auto"/>
        <w:right w:val="none" w:sz="0" w:space="0" w:color="auto"/>
      </w:divBdr>
    </w:div>
    <w:div w:id="945693624">
      <w:bodyDiv w:val="1"/>
      <w:marLeft w:val="0"/>
      <w:marRight w:val="0"/>
      <w:marTop w:val="0"/>
      <w:marBottom w:val="0"/>
      <w:divBdr>
        <w:top w:val="none" w:sz="0" w:space="0" w:color="auto"/>
        <w:left w:val="none" w:sz="0" w:space="0" w:color="auto"/>
        <w:bottom w:val="none" w:sz="0" w:space="0" w:color="auto"/>
        <w:right w:val="none" w:sz="0" w:space="0" w:color="auto"/>
      </w:divBdr>
    </w:div>
    <w:div w:id="946085528">
      <w:bodyDiv w:val="1"/>
      <w:marLeft w:val="0"/>
      <w:marRight w:val="0"/>
      <w:marTop w:val="0"/>
      <w:marBottom w:val="0"/>
      <w:divBdr>
        <w:top w:val="none" w:sz="0" w:space="0" w:color="auto"/>
        <w:left w:val="none" w:sz="0" w:space="0" w:color="auto"/>
        <w:bottom w:val="none" w:sz="0" w:space="0" w:color="auto"/>
        <w:right w:val="none" w:sz="0" w:space="0" w:color="auto"/>
      </w:divBdr>
    </w:div>
    <w:div w:id="948244890">
      <w:bodyDiv w:val="1"/>
      <w:marLeft w:val="0"/>
      <w:marRight w:val="0"/>
      <w:marTop w:val="0"/>
      <w:marBottom w:val="0"/>
      <w:divBdr>
        <w:top w:val="none" w:sz="0" w:space="0" w:color="auto"/>
        <w:left w:val="none" w:sz="0" w:space="0" w:color="auto"/>
        <w:bottom w:val="none" w:sz="0" w:space="0" w:color="auto"/>
        <w:right w:val="none" w:sz="0" w:space="0" w:color="auto"/>
      </w:divBdr>
    </w:div>
    <w:div w:id="948704826">
      <w:bodyDiv w:val="1"/>
      <w:marLeft w:val="0"/>
      <w:marRight w:val="0"/>
      <w:marTop w:val="0"/>
      <w:marBottom w:val="0"/>
      <w:divBdr>
        <w:top w:val="none" w:sz="0" w:space="0" w:color="auto"/>
        <w:left w:val="none" w:sz="0" w:space="0" w:color="auto"/>
        <w:bottom w:val="none" w:sz="0" w:space="0" w:color="auto"/>
        <w:right w:val="none" w:sz="0" w:space="0" w:color="auto"/>
      </w:divBdr>
    </w:div>
    <w:div w:id="949819979">
      <w:bodyDiv w:val="1"/>
      <w:marLeft w:val="0"/>
      <w:marRight w:val="0"/>
      <w:marTop w:val="0"/>
      <w:marBottom w:val="0"/>
      <w:divBdr>
        <w:top w:val="none" w:sz="0" w:space="0" w:color="auto"/>
        <w:left w:val="none" w:sz="0" w:space="0" w:color="auto"/>
        <w:bottom w:val="none" w:sz="0" w:space="0" w:color="auto"/>
        <w:right w:val="none" w:sz="0" w:space="0" w:color="auto"/>
      </w:divBdr>
    </w:div>
    <w:div w:id="949896320">
      <w:bodyDiv w:val="1"/>
      <w:marLeft w:val="0"/>
      <w:marRight w:val="0"/>
      <w:marTop w:val="0"/>
      <w:marBottom w:val="0"/>
      <w:divBdr>
        <w:top w:val="none" w:sz="0" w:space="0" w:color="auto"/>
        <w:left w:val="none" w:sz="0" w:space="0" w:color="auto"/>
        <w:bottom w:val="none" w:sz="0" w:space="0" w:color="auto"/>
        <w:right w:val="none" w:sz="0" w:space="0" w:color="auto"/>
      </w:divBdr>
    </w:div>
    <w:div w:id="950554717">
      <w:bodyDiv w:val="1"/>
      <w:marLeft w:val="0"/>
      <w:marRight w:val="0"/>
      <w:marTop w:val="0"/>
      <w:marBottom w:val="0"/>
      <w:divBdr>
        <w:top w:val="none" w:sz="0" w:space="0" w:color="auto"/>
        <w:left w:val="none" w:sz="0" w:space="0" w:color="auto"/>
        <w:bottom w:val="none" w:sz="0" w:space="0" w:color="auto"/>
        <w:right w:val="none" w:sz="0" w:space="0" w:color="auto"/>
      </w:divBdr>
    </w:div>
    <w:div w:id="951089473">
      <w:bodyDiv w:val="1"/>
      <w:marLeft w:val="0"/>
      <w:marRight w:val="0"/>
      <w:marTop w:val="0"/>
      <w:marBottom w:val="0"/>
      <w:divBdr>
        <w:top w:val="none" w:sz="0" w:space="0" w:color="auto"/>
        <w:left w:val="none" w:sz="0" w:space="0" w:color="auto"/>
        <w:bottom w:val="none" w:sz="0" w:space="0" w:color="auto"/>
        <w:right w:val="none" w:sz="0" w:space="0" w:color="auto"/>
      </w:divBdr>
    </w:div>
    <w:div w:id="951324025">
      <w:bodyDiv w:val="1"/>
      <w:marLeft w:val="0"/>
      <w:marRight w:val="0"/>
      <w:marTop w:val="0"/>
      <w:marBottom w:val="0"/>
      <w:divBdr>
        <w:top w:val="none" w:sz="0" w:space="0" w:color="auto"/>
        <w:left w:val="none" w:sz="0" w:space="0" w:color="auto"/>
        <w:bottom w:val="none" w:sz="0" w:space="0" w:color="auto"/>
        <w:right w:val="none" w:sz="0" w:space="0" w:color="auto"/>
      </w:divBdr>
    </w:div>
    <w:div w:id="952249266">
      <w:bodyDiv w:val="1"/>
      <w:marLeft w:val="0"/>
      <w:marRight w:val="0"/>
      <w:marTop w:val="0"/>
      <w:marBottom w:val="0"/>
      <w:divBdr>
        <w:top w:val="none" w:sz="0" w:space="0" w:color="auto"/>
        <w:left w:val="none" w:sz="0" w:space="0" w:color="auto"/>
        <w:bottom w:val="none" w:sz="0" w:space="0" w:color="auto"/>
        <w:right w:val="none" w:sz="0" w:space="0" w:color="auto"/>
      </w:divBdr>
    </w:div>
    <w:div w:id="952250842">
      <w:bodyDiv w:val="1"/>
      <w:marLeft w:val="0"/>
      <w:marRight w:val="0"/>
      <w:marTop w:val="0"/>
      <w:marBottom w:val="0"/>
      <w:divBdr>
        <w:top w:val="none" w:sz="0" w:space="0" w:color="auto"/>
        <w:left w:val="none" w:sz="0" w:space="0" w:color="auto"/>
        <w:bottom w:val="none" w:sz="0" w:space="0" w:color="auto"/>
        <w:right w:val="none" w:sz="0" w:space="0" w:color="auto"/>
      </w:divBdr>
    </w:div>
    <w:div w:id="952594952">
      <w:bodyDiv w:val="1"/>
      <w:marLeft w:val="0"/>
      <w:marRight w:val="0"/>
      <w:marTop w:val="0"/>
      <w:marBottom w:val="0"/>
      <w:divBdr>
        <w:top w:val="none" w:sz="0" w:space="0" w:color="auto"/>
        <w:left w:val="none" w:sz="0" w:space="0" w:color="auto"/>
        <w:bottom w:val="none" w:sz="0" w:space="0" w:color="auto"/>
        <w:right w:val="none" w:sz="0" w:space="0" w:color="auto"/>
      </w:divBdr>
    </w:div>
    <w:div w:id="953556867">
      <w:bodyDiv w:val="1"/>
      <w:marLeft w:val="0"/>
      <w:marRight w:val="0"/>
      <w:marTop w:val="0"/>
      <w:marBottom w:val="0"/>
      <w:divBdr>
        <w:top w:val="none" w:sz="0" w:space="0" w:color="auto"/>
        <w:left w:val="none" w:sz="0" w:space="0" w:color="auto"/>
        <w:bottom w:val="none" w:sz="0" w:space="0" w:color="auto"/>
        <w:right w:val="none" w:sz="0" w:space="0" w:color="auto"/>
      </w:divBdr>
    </w:div>
    <w:div w:id="954098194">
      <w:bodyDiv w:val="1"/>
      <w:marLeft w:val="0"/>
      <w:marRight w:val="0"/>
      <w:marTop w:val="0"/>
      <w:marBottom w:val="0"/>
      <w:divBdr>
        <w:top w:val="none" w:sz="0" w:space="0" w:color="auto"/>
        <w:left w:val="none" w:sz="0" w:space="0" w:color="auto"/>
        <w:bottom w:val="none" w:sz="0" w:space="0" w:color="auto"/>
        <w:right w:val="none" w:sz="0" w:space="0" w:color="auto"/>
      </w:divBdr>
    </w:div>
    <w:div w:id="954216197">
      <w:bodyDiv w:val="1"/>
      <w:marLeft w:val="0"/>
      <w:marRight w:val="0"/>
      <w:marTop w:val="0"/>
      <w:marBottom w:val="0"/>
      <w:divBdr>
        <w:top w:val="none" w:sz="0" w:space="0" w:color="auto"/>
        <w:left w:val="none" w:sz="0" w:space="0" w:color="auto"/>
        <w:bottom w:val="none" w:sz="0" w:space="0" w:color="auto"/>
        <w:right w:val="none" w:sz="0" w:space="0" w:color="auto"/>
      </w:divBdr>
    </w:div>
    <w:div w:id="955327942">
      <w:bodyDiv w:val="1"/>
      <w:marLeft w:val="0"/>
      <w:marRight w:val="0"/>
      <w:marTop w:val="0"/>
      <w:marBottom w:val="0"/>
      <w:divBdr>
        <w:top w:val="none" w:sz="0" w:space="0" w:color="auto"/>
        <w:left w:val="none" w:sz="0" w:space="0" w:color="auto"/>
        <w:bottom w:val="none" w:sz="0" w:space="0" w:color="auto"/>
        <w:right w:val="none" w:sz="0" w:space="0" w:color="auto"/>
      </w:divBdr>
    </w:div>
    <w:div w:id="956066762">
      <w:bodyDiv w:val="1"/>
      <w:marLeft w:val="0"/>
      <w:marRight w:val="0"/>
      <w:marTop w:val="0"/>
      <w:marBottom w:val="0"/>
      <w:divBdr>
        <w:top w:val="none" w:sz="0" w:space="0" w:color="auto"/>
        <w:left w:val="none" w:sz="0" w:space="0" w:color="auto"/>
        <w:bottom w:val="none" w:sz="0" w:space="0" w:color="auto"/>
        <w:right w:val="none" w:sz="0" w:space="0" w:color="auto"/>
      </w:divBdr>
    </w:div>
    <w:div w:id="956762980">
      <w:bodyDiv w:val="1"/>
      <w:marLeft w:val="0"/>
      <w:marRight w:val="0"/>
      <w:marTop w:val="0"/>
      <w:marBottom w:val="0"/>
      <w:divBdr>
        <w:top w:val="none" w:sz="0" w:space="0" w:color="auto"/>
        <w:left w:val="none" w:sz="0" w:space="0" w:color="auto"/>
        <w:bottom w:val="none" w:sz="0" w:space="0" w:color="auto"/>
        <w:right w:val="none" w:sz="0" w:space="0" w:color="auto"/>
      </w:divBdr>
    </w:div>
    <w:div w:id="956981811">
      <w:bodyDiv w:val="1"/>
      <w:marLeft w:val="0"/>
      <w:marRight w:val="0"/>
      <w:marTop w:val="0"/>
      <w:marBottom w:val="0"/>
      <w:divBdr>
        <w:top w:val="none" w:sz="0" w:space="0" w:color="auto"/>
        <w:left w:val="none" w:sz="0" w:space="0" w:color="auto"/>
        <w:bottom w:val="none" w:sz="0" w:space="0" w:color="auto"/>
        <w:right w:val="none" w:sz="0" w:space="0" w:color="auto"/>
      </w:divBdr>
    </w:div>
    <w:div w:id="957879842">
      <w:bodyDiv w:val="1"/>
      <w:marLeft w:val="0"/>
      <w:marRight w:val="0"/>
      <w:marTop w:val="0"/>
      <w:marBottom w:val="0"/>
      <w:divBdr>
        <w:top w:val="none" w:sz="0" w:space="0" w:color="auto"/>
        <w:left w:val="none" w:sz="0" w:space="0" w:color="auto"/>
        <w:bottom w:val="none" w:sz="0" w:space="0" w:color="auto"/>
        <w:right w:val="none" w:sz="0" w:space="0" w:color="auto"/>
      </w:divBdr>
    </w:div>
    <w:div w:id="958487660">
      <w:bodyDiv w:val="1"/>
      <w:marLeft w:val="0"/>
      <w:marRight w:val="0"/>
      <w:marTop w:val="0"/>
      <w:marBottom w:val="0"/>
      <w:divBdr>
        <w:top w:val="none" w:sz="0" w:space="0" w:color="auto"/>
        <w:left w:val="none" w:sz="0" w:space="0" w:color="auto"/>
        <w:bottom w:val="none" w:sz="0" w:space="0" w:color="auto"/>
        <w:right w:val="none" w:sz="0" w:space="0" w:color="auto"/>
      </w:divBdr>
    </w:div>
    <w:div w:id="958876334">
      <w:bodyDiv w:val="1"/>
      <w:marLeft w:val="0"/>
      <w:marRight w:val="0"/>
      <w:marTop w:val="0"/>
      <w:marBottom w:val="0"/>
      <w:divBdr>
        <w:top w:val="none" w:sz="0" w:space="0" w:color="auto"/>
        <w:left w:val="none" w:sz="0" w:space="0" w:color="auto"/>
        <w:bottom w:val="none" w:sz="0" w:space="0" w:color="auto"/>
        <w:right w:val="none" w:sz="0" w:space="0" w:color="auto"/>
      </w:divBdr>
    </w:div>
    <w:div w:id="960234402">
      <w:bodyDiv w:val="1"/>
      <w:marLeft w:val="0"/>
      <w:marRight w:val="0"/>
      <w:marTop w:val="0"/>
      <w:marBottom w:val="0"/>
      <w:divBdr>
        <w:top w:val="none" w:sz="0" w:space="0" w:color="auto"/>
        <w:left w:val="none" w:sz="0" w:space="0" w:color="auto"/>
        <w:bottom w:val="none" w:sz="0" w:space="0" w:color="auto"/>
        <w:right w:val="none" w:sz="0" w:space="0" w:color="auto"/>
      </w:divBdr>
    </w:div>
    <w:div w:id="960569571">
      <w:bodyDiv w:val="1"/>
      <w:marLeft w:val="0"/>
      <w:marRight w:val="0"/>
      <w:marTop w:val="0"/>
      <w:marBottom w:val="0"/>
      <w:divBdr>
        <w:top w:val="none" w:sz="0" w:space="0" w:color="auto"/>
        <w:left w:val="none" w:sz="0" w:space="0" w:color="auto"/>
        <w:bottom w:val="none" w:sz="0" w:space="0" w:color="auto"/>
        <w:right w:val="none" w:sz="0" w:space="0" w:color="auto"/>
      </w:divBdr>
    </w:div>
    <w:div w:id="960576881">
      <w:bodyDiv w:val="1"/>
      <w:marLeft w:val="0"/>
      <w:marRight w:val="0"/>
      <w:marTop w:val="0"/>
      <w:marBottom w:val="0"/>
      <w:divBdr>
        <w:top w:val="none" w:sz="0" w:space="0" w:color="auto"/>
        <w:left w:val="none" w:sz="0" w:space="0" w:color="auto"/>
        <w:bottom w:val="none" w:sz="0" w:space="0" w:color="auto"/>
        <w:right w:val="none" w:sz="0" w:space="0" w:color="auto"/>
      </w:divBdr>
    </w:div>
    <w:div w:id="962424400">
      <w:bodyDiv w:val="1"/>
      <w:marLeft w:val="0"/>
      <w:marRight w:val="0"/>
      <w:marTop w:val="0"/>
      <w:marBottom w:val="0"/>
      <w:divBdr>
        <w:top w:val="none" w:sz="0" w:space="0" w:color="auto"/>
        <w:left w:val="none" w:sz="0" w:space="0" w:color="auto"/>
        <w:bottom w:val="none" w:sz="0" w:space="0" w:color="auto"/>
        <w:right w:val="none" w:sz="0" w:space="0" w:color="auto"/>
      </w:divBdr>
    </w:div>
    <w:div w:id="963536587">
      <w:bodyDiv w:val="1"/>
      <w:marLeft w:val="0"/>
      <w:marRight w:val="0"/>
      <w:marTop w:val="0"/>
      <w:marBottom w:val="0"/>
      <w:divBdr>
        <w:top w:val="none" w:sz="0" w:space="0" w:color="auto"/>
        <w:left w:val="none" w:sz="0" w:space="0" w:color="auto"/>
        <w:bottom w:val="none" w:sz="0" w:space="0" w:color="auto"/>
        <w:right w:val="none" w:sz="0" w:space="0" w:color="auto"/>
      </w:divBdr>
    </w:div>
    <w:div w:id="964042240">
      <w:bodyDiv w:val="1"/>
      <w:marLeft w:val="0"/>
      <w:marRight w:val="0"/>
      <w:marTop w:val="0"/>
      <w:marBottom w:val="0"/>
      <w:divBdr>
        <w:top w:val="none" w:sz="0" w:space="0" w:color="auto"/>
        <w:left w:val="none" w:sz="0" w:space="0" w:color="auto"/>
        <w:bottom w:val="none" w:sz="0" w:space="0" w:color="auto"/>
        <w:right w:val="none" w:sz="0" w:space="0" w:color="auto"/>
      </w:divBdr>
    </w:div>
    <w:div w:id="964235495">
      <w:bodyDiv w:val="1"/>
      <w:marLeft w:val="0"/>
      <w:marRight w:val="0"/>
      <w:marTop w:val="0"/>
      <w:marBottom w:val="0"/>
      <w:divBdr>
        <w:top w:val="none" w:sz="0" w:space="0" w:color="auto"/>
        <w:left w:val="none" w:sz="0" w:space="0" w:color="auto"/>
        <w:bottom w:val="none" w:sz="0" w:space="0" w:color="auto"/>
        <w:right w:val="none" w:sz="0" w:space="0" w:color="auto"/>
      </w:divBdr>
    </w:div>
    <w:div w:id="965163824">
      <w:bodyDiv w:val="1"/>
      <w:marLeft w:val="0"/>
      <w:marRight w:val="0"/>
      <w:marTop w:val="0"/>
      <w:marBottom w:val="0"/>
      <w:divBdr>
        <w:top w:val="none" w:sz="0" w:space="0" w:color="auto"/>
        <w:left w:val="none" w:sz="0" w:space="0" w:color="auto"/>
        <w:bottom w:val="none" w:sz="0" w:space="0" w:color="auto"/>
        <w:right w:val="none" w:sz="0" w:space="0" w:color="auto"/>
      </w:divBdr>
    </w:div>
    <w:div w:id="965624364">
      <w:bodyDiv w:val="1"/>
      <w:marLeft w:val="0"/>
      <w:marRight w:val="0"/>
      <w:marTop w:val="0"/>
      <w:marBottom w:val="0"/>
      <w:divBdr>
        <w:top w:val="none" w:sz="0" w:space="0" w:color="auto"/>
        <w:left w:val="none" w:sz="0" w:space="0" w:color="auto"/>
        <w:bottom w:val="none" w:sz="0" w:space="0" w:color="auto"/>
        <w:right w:val="none" w:sz="0" w:space="0" w:color="auto"/>
      </w:divBdr>
    </w:div>
    <w:div w:id="965962257">
      <w:bodyDiv w:val="1"/>
      <w:marLeft w:val="0"/>
      <w:marRight w:val="0"/>
      <w:marTop w:val="0"/>
      <w:marBottom w:val="0"/>
      <w:divBdr>
        <w:top w:val="none" w:sz="0" w:space="0" w:color="auto"/>
        <w:left w:val="none" w:sz="0" w:space="0" w:color="auto"/>
        <w:bottom w:val="none" w:sz="0" w:space="0" w:color="auto"/>
        <w:right w:val="none" w:sz="0" w:space="0" w:color="auto"/>
      </w:divBdr>
    </w:div>
    <w:div w:id="966394945">
      <w:bodyDiv w:val="1"/>
      <w:marLeft w:val="0"/>
      <w:marRight w:val="0"/>
      <w:marTop w:val="0"/>
      <w:marBottom w:val="0"/>
      <w:divBdr>
        <w:top w:val="none" w:sz="0" w:space="0" w:color="auto"/>
        <w:left w:val="none" w:sz="0" w:space="0" w:color="auto"/>
        <w:bottom w:val="none" w:sz="0" w:space="0" w:color="auto"/>
        <w:right w:val="none" w:sz="0" w:space="0" w:color="auto"/>
      </w:divBdr>
    </w:div>
    <w:div w:id="968828600">
      <w:bodyDiv w:val="1"/>
      <w:marLeft w:val="0"/>
      <w:marRight w:val="0"/>
      <w:marTop w:val="0"/>
      <w:marBottom w:val="0"/>
      <w:divBdr>
        <w:top w:val="none" w:sz="0" w:space="0" w:color="auto"/>
        <w:left w:val="none" w:sz="0" w:space="0" w:color="auto"/>
        <w:bottom w:val="none" w:sz="0" w:space="0" w:color="auto"/>
        <w:right w:val="none" w:sz="0" w:space="0" w:color="auto"/>
      </w:divBdr>
    </w:div>
    <w:div w:id="969168376">
      <w:bodyDiv w:val="1"/>
      <w:marLeft w:val="0"/>
      <w:marRight w:val="0"/>
      <w:marTop w:val="0"/>
      <w:marBottom w:val="0"/>
      <w:divBdr>
        <w:top w:val="none" w:sz="0" w:space="0" w:color="auto"/>
        <w:left w:val="none" w:sz="0" w:space="0" w:color="auto"/>
        <w:bottom w:val="none" w:sz="0" w:space="0" w:color="auto"/>
        <w:right w:val="none" w:sz="0" w:space="0" w:color="auto"/>
      </w:divBdr>
    </w:div>
    <w:div w:id="969242651">
      <w:bodyDiv w:val="1"/>
      <w:marLeft w:val="0"/>
      <w:marRight w:val="0"/>
      <w:marTop w:val="0"/>
      <w:marBottom w:val="0"/>
      <w:divBdr>
        <w:top w:val="none" w:sz="0" w:space="0" w:color="auto"/>
        <w:left w:val="none" w:sz="0" w:space="0" w:color="auto"/>
        <w:bottom w:val="none" w:sz="0" w:space="0" w:color="auto"/>
        <w:right w:val="none" w:sz="0" w:space="0" w:color="auto"/>
      </w:divBdr>
    </w:div>
    <w:div w:id="970019891">
      <w:bodyDiv w:val="1"/>
      <w:marLeft w:val="0"/>
      <w:marRight w:val="0"/>
      <w:marTop w:val="0"/>
      <w:marBottom w:val="0"/>
      <w:divBdr>
        <w:top w:val="none" w:sz="0" w:space="0" w:color="auto"/>
        <w:left w:val="none" w:sz="0" w:space="0" w:color="auto"/>
        <w:bottom w:val="none" w:sz="0" w:space="0" w:color="auto"/>
        <w:right w:val="none" w:sz="0" w:space="0" w:color="auto"/>
      </w:divBdr>
    </w:div>
    <w:div w:id="971406681">
      <w:bodyDiv w:val="1"/>
      <w:marLeft w:val="0"/>
      <w:marRight w:val="0"/>
      <w:marTop w:val="0"/>
      <w:marBottom w:val="0"/>
      <w:divBdr>
        <w:top w:val="none" w:sz="0" w:space="0" w:color="auto"/>
        <w:left w:val="none" w:sz="0" w:space="0" w:color="auto"/>
        <w:bottom w:val="none" w:sz="0" w:space="0" w:color="auto"/>
        <w:right w:val="none" w:sz="0" w:space="0" w:color="auto"/>
      </w:divBdr>
    </w:div>
    <w:div w:id="972953470">
      <w:bodyDiv w:val="1"/>
      <w:marLeft w:val="0"/>
      <w:marRight w:val="0"/>
      <w:marTop w:val="0"/>
      <w:marBottom w:val="0"/>
      <w:divBdr>
        <w:top w:val="none" w:sz="0" w:space="0" w:color="auto"/>
        <w:left w:val="none" w:sz="0" w:space="0" w:color="auto"/>
        <w:bottom w:val="none" w:sz="0" w:space="0" w:color="auto"/>
        <w:right w:val="none" w:sz="0" w:space="0" w:color="auto"/>
      </w:divBdr>
    </w:div>
    <w:div w:id="973289169">
      <w:bodyDiv w:val="1"/>
      <w:marLeft w:val="0"/>
      <w:marRight w:val="0"/>
      <w:marTop w:val="0"/>
      <w:marBottom w:val="0"/>
      <w:divBdr>
        <w:top w:val="none" w:sz="0" w:space="0" w:color="auto"/>
        <w:left w:val="none" w:sz="0" w:space="0" w:color="auto"/>
        <w:bottom w:val="none" w:sz="0" w:space="0" w:color="auto"/>
        <w:right w:val="none" w:sz="0" w:space="0" w:color="auto"/>
      </w:divBdr>
    </w:div>
    <w:div w:id="973558467">
      <w:bodyDiv w:val="1"/>
      <w:marLeft w:val="0"/>
      <w:marRight w:val="0"/>
      <w:marTop w:val="0"/>
      <w:marBottom w:val="0"/>
      <w:divBdr>
        <w:top w:val="none" w:sz="0" w:space="0" w:color="auto"/>
        <w:left w:val="none" w:sz="0" w:space="0" w:color="auto"/>
        <w:bottom w:val="none" w:sz="0" w:space="0" w:color="auto"/>
        <w:right w:val="none" w:sz="0" w:space="0" w:color="auto"/>
      </w:divBdr>
    </w:div>
    <w:div w:id="974796659">
      <w:bodyDiv w:val="1"/>
      <w:marLeft w:val="0"/>
      <w:marRight w:val="0"/>
      <w:marTop w:val="0"/>
      <w:marBottom w:val="0"/>
      <w:divBdr>
        <w:top w:val="none" w:sz="0" w:space="0" w:color="auto"/>
        <w:left w:val="none" w:sz="0" w:space="0" w:color="auto"/>
        <w:bottom w:val="none" w:sz="0" w:space="0" w:color="auto"/>
        <w:right w:val="none" w:sz="0" w:space="0" w:color="auto"/>
      </w:divBdr>
    </w:div>
    <w:div w:id="974988162">
      <w:bodyDiv w:val="1"/>
      <w:marLeft w:val="0"/>
      <w:marRight w:val="0"/>
      <w:marTop w:val="0"/>
      <w:marBottom w:val="0"/>
      <w:divBdr>
        <w:top w:val="none" w:sz="0" w:space="0" w:color="auto"/>
        <w:left w:val="none" w:sz="0" w:space="0" w:color="auto"/>
        <w:bottom w:val="none" w:sz="0" w:space="0" w:color="auto"/>
        <w:right w:val="none" w:sz="0" w:space="0" w:color="auto"/>
      </w:divBdr>
    </w:div>
    <w:div w:id="974989155">
      <w:bodyDiv w:val="1"/>
      <w:marLeft w:val="0"/>
      <w:marRight w:val="0"/>
      <w:marTop w:val="0"/>
      <w:marBottom w:val="0"/>
      <w:divBdr>
        <w:top w:val="none" w:sz="0" w:space="0" w:color="auto"/>
        <w:left w:val="none" w:sz="0" w:space="0" w:color="auto"/>
        <w:bottom w:val="none" w:sz="0" w:space="0" w:color="auto"/>
        <w:right w:val="none" w:sz="0" w:space="0" w:color="auto"/>
      </w:divBdr>
    </w:div>
    <w:div w:id="975528723">
      <w:bodyDiv w:val="1"/>
      <w:marLeft w:val="0"/>
      <w:marRight w:val="0"/>
      <w:marTop w:val="0"/>
      <w:marBottom w:val="0"/>
      <w:divBdr>
        <w:top w:val="none" w:sz="0" w:space="0" w:color="auto"/>
        <w:left w:val="none" w:sz="0" w:space="0" w:color="auto"/>
        <w:bottom w:val="none" w:sz="0" w:space="0" w:color="auto"/>
        <w:right w:val="none" w:sz="0" w:space="0" w:color="auto"/>
      </w:divBdr>
    </w:div>
    <w:div w:id="975916996">
      <w:bodyDiv w:val="1"/>
      <w:marLeft w:val="0"/>
      <w:marRight w:val="0"/>
      <w:marTop w:val="0"/>
      <w:marBottom w:val="0"/>
      <w:divBdr>
        <w:top w:val="none" w:sz="0" w:space="0" w:color="auto"/>
        <w:left w:val="none" w:sz="0" w:space="0" w:color="auto"/>
        <w:bottom w:val="none" w:sz="0" w:space="0" w:color="auto"/>
        <w:right w:val="none" w:sz="0" w:space="0" w:color="auto"/>
      </w:divBdr>
    </w:div>
    <w:div w:id="978151266">
      <w:bodyDiv w:val="1"/>
      <w:marLeft w:val="0"/>
      <w:marRight w:val="0"/>
      <w:marTop w:val="0"/>
      <w:marBottom w:val="0"/>
      <w:divBdr>
        <w:top w:val="none" w:sz="0" w:space="0" w:color="auto"/>
        <w:left w:val="none" w:sz="0" w:space="0" w:color="auto"/>
        <w:bottom w:val="none" w:sz="0" w:space="0" w:color="auto"/>
        <w:right w:val="none" w:sz="0" w:space="0" w:color="auto"/>
      </w:divBdr>
    </w:div>
    <w:div w:id="978649761">
      <w:bodyDiv w:val="1"/>
      <w:marLeft w:val="0"/>
      <w:marRight w:val="0"/>
      <w:marTop w:val="0"/>
      <w:marBottom w:val="0"/>
      <w:divBdr>
        <w:top w:val="none" w:sz="0" w:space="0" w:color="auto"/>
        <w:left w:val="none" w:sz="0" w:space="0" w:color="auto"/>
        <w:bottom w:val="none" w:sz="0" w:space="0" w:color="auto"/>
        <w:right w:val="none" w:sz="0" w:space="0" w:color="auto"/>
      </w:divBdr>
    </w:div>
    <w:div w:id="978920080">
      <w:bodyDiv w:val="1"/>
      <w:marLeft w:val="0"/>
      <w:marRight w:val="0"/>
      <w:marTop w:val="0"/>
      <w:marBottom w:val="0"/>
      <w:divBdr>
        <w:top w:val="none" w:sz="0" w:space="0" w:color="auto"/>
        <w:left w:val="none" w:sz="0" w:space="0" w:color="auto"/>
        <w:bottom w:val="none" w:sz="0" w:space="0" w:color="auto"/>
        <w:right w:val="none" w:sz="0" w:space="0" w:color="auto"/>
      </w:divBdr>
    </w:div>
    <w:div w:id="979458912">
      <w:bodyDiv w:val="1"/>
      <w:marLeft w:val="0"/>
      <w:marRight w:val="0"/>
      <w:marTop w:val="0"/>
      <w:marBottom w:val="0"/>
      <w:divBdr>
        <w:top w:val="none" w:sz="0" w:space="0" w:color="auto"/>
        <w:left w:val="none" w:sz="0" w:space="0" w:color="auto"/>
        <w:bottom w:val="none" w:sz="0" w:space="0" w:color="auto"/>
        <w:right w:val="none" w:sz="0" w:space="0" w:color="auto"/>
      </w:divBdr>
    </w:div>
    <w:div w:id="979529938">
      <w:bodyDiv w:val="1"/>
      <w:marLeft w:val="0"/>
      <w:marRight w:val="0"/>
      <w:marTop w:val="0"/>
      <w:marBottom w:val="0"/>
      <w:divBdr>
        <w:top w:val="none" w:sz="0" w:space="0" w:color="auto"/>
        <w:left w:val="none" w:sz="0" w:space="0" w:color="auto"/>
        <w:bottom w:val="none" w:sz="0" w:space="0" w:color="auto"/>
        <w:right w:val="none" w:sz="0" w:space="0" w:color="auto"/>
      </w:divBdr>
    </w:div>
    <w:div w:id="979574460">
      <w:bodyDiv w:val="1"/>
      <w:marLeft w:val="0"/>
      <w:marRight w:val="0"/>
      <w:marTop w:val="0"/>
      <w:marBottom w:val="0"/>
      <w:divBdr>
        <w:top w:val="none" w:sz="0" w:space="0" w:color="auto"/>
        <w:left w:val="none" w:sz="0" w:space="0" w:color="auto"/>
        <w:bottom w:val="none" w:sz="0" w:space="0" w:color="auto"/>
        <w:right w:val="none" w:sz="0" w:space="0" w:color="auto"/>
      </w:divBdr>
    </w:div>
    <w:div w:id="979849344">
      <w:bodyDiv w:val="1"/>
      <w:marLeft w:val="0"/>
      <w:marRight w:val="0"/>
      <w:marTop w:val="0"/>
      <w:marBottom w:val="0"/>
      <w:divBdr>
        <w:top w:val="none" w:sz="0" w:space="0" w:color="auto"/>
        <w:left w:val="none" w:sz="0" w:space="0" w:color="auto"/>
        <w:bottom w:val="none" w:sz="0" w:space="0" w:color="auto"/>
        <w:right w:val="none" w:sz="0" w:space="0" w:color="auto"/>
      </w:divBdr>
    </w:div>
    <w:div w:id="980815000">
      <w:bodyDiv w:val="1"/>
      <w:marLeft w:val="0"/>
      <w:marRight w:val="0"/>
      <w:marTop w:val="0"/>
      <w:marBottom w:val="0"/>
      <w:divBdr>
        <w:top w:val="none" w:sz="0" w:space="0" w:color="auto"/>
        <w:left w:val="none" w:sz="0" w:space="0" w:color="auto"/>
        <w:bottom w:val="none" w:sz="0" w:space="0" w:color="auto"/>
        <w:right w:val="none" w:sz="0" w:space="0" w:color="auto"/>
      </w:divBdr>
    </w:div>
    <w:div w:id="980961533">
      <w:bodyDiv w:val="1"/>
      <w:marLeft w:val="0"/>
      <w:marRight w:val="0"/>
      <w:marTop w:val="0"/>
      <w:marBottom w:val="0"/>
      <w:divBdr>
        <w:top w:val="none" w:sz="0" w:space="0" w:color="auto"/>
        <w:left w:val="none" w:sz="0" w:space="0" w:color="auto"/>
        <w:bottom w:val="none" w:sz="0" w:space="0" w:color="auto"/>
        <w:right w:val="none" w:sz="0" w:space="0" w:color="auto"/>
      </w:divBdr>
    </w:div>
    <w:div w:id="981231141">
      <w:bodyDiv w:val="1"/>
      <w:marLeft w:val="0"/>
      <w:marRight w:val="0"/>
      <w:marTop w:val="0"/>
      <w:marBottom w:val="0"/>
      <w:divBdr>
        <w:top w:val="none" w:sz="0" w:space="0" w:color="auto"/>
        <w:left w:val="none" w:sz="0" w:space="0" w:color="auto"/>
        <w:bottom w:val="none" w:sz="0" w:space="0" w:color="auto"/>
        <w:right w:val="none" w:sz="0" w:space="0" w:color="auto"/>
      </w:divBdr>
    </w:div>
    <w:div w:id="981471975">
      <w:bodyDiv w:val="1"/>
      <w:marLeft w:val="0"/>
      <w:marRight w:val="0"/>
      <w:marTop w:val="0"/>
      <w:marBottom w:val="0"/>
      <w:divBdr>
        <w:top w:val="none" w:sz="0" w:space="0" w:color="auto"/>
        <w:left w:val="none" w:sz="0" w:space="0" w:color="auto"/>
        <w:bottom w:val="none" w:sz="0" w:space="0" w:color="auto"/>
        <w:right w:val="none" w:sz="0" w:space="0" w:color="auto"/>
      </w:divBdr>
    </w:div>
    <w:div w:id="981929005">
      <w:bodyDiv w:val="1"/>
      <w:marLeft w:val="0"/>
      <w:marRight w:val="0"/>
      <w:marTop w:val="0"/>
      <w:marBottom w:val="0"/>
      <w:divBdr>
        <w:top w:val="none" w:sz="0" w:space="0" w:color="auto"/>
        <w:left w:val="none" w:sz="0" w:space="0" w:color="auto"/>
        <w:bottom w:val="none" w:sz="0" w:space="0" w:color="auto"/>
        <w:right w:val="none" w:sz="0" w:space="0" w:color="auto"/>
      </w:divBdr>
    </w:div>
    <w:div w:id="982854121">
      <w:bodyDiv w:val="1"/>
      <w:marLeft w:val="0"/>
      <w:marRight w:val="0"/>
      <w:marTop w:val="0"/>
      <w:marBottom w:val="0"/>
      <w:divBdr>
        <w:top w:val="none" w:sz="0" w:space="0" w:color="auto"/>
        <w:left w:val="none" w:sz="0" w:space="0" w:color="auto"/>
        <w:bottom w:val="none" w:sz="0" w:space="0" w:color="auto"/>
        <w:right w:val="none" w:sz="0" w:space="0" w:color="auto"/>
      </w:divBdr>
    </w:div>
    <w:div w:id="983240387">
      <w:bodyDiv w:val="1"/>
      <w:marLeft w:val="0"/>
      <w:marRight w:val="0"/>
      <w:marTop w:val="0"/>
      <w:marBottom w:val="0"/>
      <w:divBdr>
        <w:top w:val="none" w:sz="0" w:space="0" w:color="auto"/>
        <w:left w:val="none" w:sz="0" w:space="0" w:color="auto"/>
        <w:bottom w:val="none" w:sz="0" w:space="0" w:color="auto"/>
        <w:right w:val="none" w:sz="0" w:space="0" w:color="auto"/>
      </w:divBdr>
    </w:div>
    <w:div w:id="983318493">
      <w:bodyDiv w:val="1"/>
      <w:marLeft w:val="0"/>
      <w:marRight w:val="0"/>
      <w:marTop w:val="0"/>
      <w:marBottom w:val="0"/>
      <w:divBdr>
        <w:top w:val="none" w:sz="0" w:space="0" w:color="auto"/>
        <w:left w:val="none" w:sz="0" w:space="0" w:color="auto"/>
        <w:bottom w:val="none" w:sz="0" w:space="0" w:color="auto"/>
        <w:right w:val="none" w:sz="0" w:space="0" w:color="auto"/>
      </w:divBdr>
    </w:div>
    <w:div w:id="983896990">
      <w:bodyDiv w:val="1"/>
      <w:marLeft w:val="0"/>
      <w:marRight w:val="0"/>
      <w:marTop w:val="0"/>
      <w:marBottom w:val="0"/>
      <w:divBdr>
        <w:top w:val="none" w:sz="0" w:space="0" w:color="auto"/>
        <w:left w:val="none" w:sz="0" w:space="0" w:color="auto"/>
        <w:bottom w:val="none" w:sz="0" w:space="0" w:color="auto"/>
        <w:right w:val="none" w:sz="0" w:space="0" w:color="auto"/>
      </w:divBdr>
    </w:div>
    <w:div w:id="983972633">
      <w:bodyDiv w:val="1"/>
      <w:marLeft w:val="0"/>
      <w:marRight w:val="0"/>
      <w:marTop w:val="0"/>
      <w:marBottom w:val="0"/>
      <w:divBdr>
        <w:top w:val="none" w:sz="0" w:space="0" w:color="auto"/>
        <w:left w:val="none" w:sz="0" w:space="0" w:color="auto"/>
        <w:bottom w:val="none" w:sz="0" w:space="0" w:color="auto"/>
        <w:right w:val="none" w:sz="0" w:space="0" w:color="auto"/>
      </w:divBdr>
    </w:div>
    <w:div w:id="984505360">
      <w:bodyDiv w:val="1"/>
      <w:marLeft w:val="0"/>
      <w:marRight w:val="0"/>
      <w:marTop w:val="0"/>
      <w:marBottom w:val="0"/>
      <w:divBdr>
        <w:top w:val="none" w:sz="0" w:space="0" w:color="auto"/>
        <w:left w:val="none" w:sz="0" w:space="0" w:color="auto"/>
        <w:bottom w:val="none" w:sz="0" w:space="0" w:color="auto"/>
        <w:right w:val="none" w:sz="0" w:space="0" w:color="auto"/>
      </w:divBdr>
    </w:div>
    <w:div w:id="985089026">
      <w:bodyDiv w:val="1"/>
      <w:marLeft w:val="0"/>
      <w:marRight w:val="0"/>
      <w:marTop w:val="0"/>
      <w:marBottom w:val="0"/>
      <w:divBdr>
        <w:top w:val="none" w:sz="0" w:space="0" w:color="auto"/>
        <w:left w:val="none" w:sz="0" w:space="0" w:color="auto"/>
        <w:bottom w:val="none" w:sz="0" w:space="0" w:color="auto"/>
        <w:right w:val="none" w:sz="0" w:space="0" w:color="auto"/>
      </w:divBdr>
    </w:div>
    <w:div w:id="986325824">
      <w:bodyDiv w:val="1"/>
      <w:marLeft w:val="0"/>
      <w:marRight w:val="0"/>
      <w:marTop w:val="0"/>
      <w:marBottom w:val="0"/>
      <w:divBdr>
        <w:top w:val="none" w:sz="0" w:space="0" w:color="auto"/>
        <w:left w:val="none" w:sz="0" w:space="0" w:color="auto"/>
        <w:bottom w:val="none" w:sz="0" w:space="0" w:color="auto"/>
        <w:right w:val="none" w:sz="0" w:space="0" w:color="auto"/>
      </w:divBdr>
    </w:div>
    <w:div w:id="987052544">
      <w:bodyDiv w:val="1"/>
      <w:marLeft w:val="0"/>
      <w:marRight w:val="0"/>
      <w:marTop w:val="0"/>
      <w:marBottom w:val="0"/>
      <w:divBdr>
        <w:top w:val="none" w:sz="0" w:space="0" w:color="auto"/>
        <w:left w:val="none" w:sz="0" w:space="0" w:color="auto"/>
        <w:bottom w:val="none" w:sz="0" w:space="0" w:color="auto"/>
        <w:right w:val="none" w:sz="0" w:space="0" w:color="auto"/>
      </w:divBdr>
    </w:div>
    <w:div w:id="987437329">
      <w:bodyDiv w:val="1"/>
      <w:marLeft w:val="0"/>
      <w:marRight w:val="0"/>
      <w:marTop w:val="0"/>
      <w:marBottom w:val="0"/>
      <w:divBdr>
        <w:top w:val="none" w:sz="0" w:space="0" w:color="auto"/>
        <w:left w:val="none" w:sz="0" w:space="0" w:color="auto"/>
        <w:bottom w:val="none" w:sz="0" w:space="0" w:color="auto"/>
        <w:right w:val="none" w:sz="0" w:space="0" w:color="auto"/>
      </w:divBdr>
    </w:div>
    <w:div w:id="988360528">
      <w:bodyDiv w:val="1"/>
      <w:marLeft w:val="0"/>
      <w:marRight w:val="0"/>
      <w:marTop w:val="0"/>
      <w:marBottom w:val="0"/>
      <w:divBdr>
        <w:top w:val="none" w:sz="0" w:space="0" w:color="auto"/>
        <w:left w:val="none" w:sz="0" w:space="0" w:color="auto"/>
        <w:bottom w:val="none" w:sz="0" w:space="0" w:color="auto"/>
        <w:right w:val="none" w:sz="0" w:space="0" w:color="auto"/>
      </w:divBdr>
    </w:div>
    <w:div w:id="988938992">
      <w:bodyDiv w:val="1"/>
      <w:marLeft w:val="0"/>
      <w:marRight w:val="0"/>
      <w:marTop w:val="0"/>
      <w:marBottom w:val="0"/>
      <w:divBdr>
        <w:top w:val="none" w:sz="0" w:space="0" w:color="auto"/>
        <w:left w:val="none" w:sz="0" w:space="0" w:color="auto"/>
        <w:bottom w:val="none" w:sz="0" w:space="0" w:color="auto"/>
        <w:right w:val="none" w:sz="0" w:space="0" w:color="auto"/>
      </w:divBdr>
    </w:div>
    <w:div w:id="989097697">
      <w:bodyDiv w:val="1"/>
      <w:marLeft w:val="0"/>
      <w:marRight w:val="0"/>
      <w:marTop w:val="0"/>
      <w:marBottom w:val="0"/>
      <w:divBdr>
        <w:top w:val="none" w:sz="0" w:space="0" w:color="auto"/>
        <w:left w:val="none" w:sz="0" w:space="0" w:color="auto"/>
        <w:bottom w:val="none" w:sz="0" w:space="0" w:color="auto"/>
        <w:right w:val="none" w:sz="0" w:space="0" w:color="auto"/>
      </w:divBdr>
    </w:div>
    <w:div w:id="992223378">
      <w:bodyDiv w:val="1"/>
      <w:marLeft w:val="0"/>
      <w:marRight w:val="0"/>
      <w:marTop w:val="0"/>
      <w:marBottom w:val="0"/>
      <w:divBdr>
        <w:top w:val="none" w:sz="0" w:space="0" w:color="auto"/>
        <w:left w:val="none" w:sz="0" w:space="0" w:color="auto"/>
        <w:bottom w:val="none" w:sz="0" w:space="0" w:color="auto"/>
        <w:right w:val="none" w:sz="0" w:space="0" w:color="auto"/>
      </w:divBdr>
    </w:div>
    <w:div w:id="994138774">
      <w:bodyDiv w:val="1"/>
      <w:marLeft w:val="0"/>
      <w:marRight w:val="0"/>
      <w:marTop w:val="0"/>
      <w:marBottom w:val="0"/>
      <w:divBdr>
        <w:top w:val="none" w:sz="0" w:space="0" w:color="auto"/>
        <w:left w:val="none" w:sz="0" w:space="0" w:color="auto"/>
        <w:bottom w:val="none" w:sz="0" w:space="0" w:color="auto"/>
        <w:right w:val="none" w:sz="0" w:space="0" w:color="auto"/>
      </w:divBdr>
    </w:div>
    <w:div w:id="997148586">
      <w:bodyDiv w:val="1"/>
      <w:marLeft w:val="0"/>
      <w:marRight w:val="0"/>
      <w:marTop w:val="0"/>
      <w:marBottom w:val="0"/>
      <w:divBdr>
        <w:top w:val="none" w:sz="0" w:space="0" w:color="auto"/>
        <w:left w:val="none" w:sz="0" w:space="0" w:color="auto"/>
        <w:bottom w:val="none" w:sz="0" w:space="0" w:color="auto"/>
        <w:right w:val="none" w:sz="0" w:space="0" w:color="auto"/>
      </w:divBdr>
    </w:div>
    <w:div w:id="997148933">
      <w:bodyDiv w:val="1"/>
      <w:marLeft w:val="0"/>
      <w:marRight w:val="0"/>
      <w:marTop w:val="0"/>
      <w:marBottom w:val="0"/>
      <w:divBdr>
        <w:top w:val="none" w:sz="0" w:space="0" w:color="auto"/>
        <w:left w:val="none" w:sz="0" w:space="0" w:color="auto"/>
        <w:bottom w:val="none" w:sz="0" w:space="0" w:color="auto"/>
        <w:right w:val="none" w:sz="0" w:space="0" w:color="auto"/>
      </w:divBdr>
    </w:div>
    <w:div w:id="997195840">
      <w:bodyDiv w:val="1"/>
      <w:marLeft w:val="0"/>
      <w:marRight w:val="0"/>
      <w:marTop w:val="0"/>
      <w:marBottom w:val="0"/>
      <w:divBdr>
        <w:top w:val="none" w:sz="0" w:space="0" w:color="auto"/>
        <w:left w:val="none" w:sz="0" w:space="0" w:color="auto"/>
        <w:bottom w:val="none" w:sz="0" w:space="0" w:color="auto"/>
        <w:right w:val="none" w:sz="0" w:space="0" w:color="auto"/>
      </w:divBdr>
    </w:div>
    <w:div w:id="997684323">
      <w:bodyDiv w:val="1"/>
      <w:marLeft w:val="0"/>
      <w:marRight w:val="0"/>
      <w:marTop w:val="0"/>
      <w:marBottom w:val="0"/>
      <w:divBdr>
        <w:top w:val="none" w:sz="0" w:space="0" w:color="auto"/>
        <w:left w:val="none" w:sz="0" w:space="0" w:color="auto"/>
        <w:bottom w:val="none" w:sz="0" w:space="0" w:color="auto"/>
        <w:right w:val="none" w:sz="0" w:space="0" w:color="auto"/>
      </w:divBdr>
    </w:div>
    <w:div w:id="998192428">
      <w:bodyDiv w:val="1"/>
      <w:marLeft w:val="0"/>
      <w:marRight w:val="0"/>
      <w:marTop w:val="0"/>
      <w:marBottom w:val="0"/>
      <w:divBdr>
        <w:top w:val="none" w:sz="0" w:space="0" w:color="auto"/>
        <w:left w:val="none" w:sz="0" w:space="0" w:color="auto"/>
        <w:bottom w:val="none" w:sz="0" w:space="0" w:color="auto"/>
        <w:right w:val="none" w:sz="0" w:space="0" w:color="auto"/>
      </w:divBdr>
    </w:div>
    <w:div w:id="999893262">
      <w:bodyDiv w:val="1"/>
      <w:marLeft w:val="0"/>
      <w:marRight w:val="0"/>
      <w:marTop w:val="0"/>
      <w:marBottom w:val="0"/>
      <w:divBdr>
        <w:top w:val="none" w:sz="0" w:space="0" w:color="auto"/>
        <w:left w:val="none" w:sz="0" w:space="0" w:color="auto"/>
        <w:bottom w:val="none" w:sz="0" w:space="0" w:color="auto"/>
        <w:right w:val="none" w:sz="0" w:space="0" w:color="auto"/>
      </w:divBdr>
    </w:div>
    <w:div w:id="1000500806">
      <w:bodyDiv w:val="1"/>
      <w:marLeft w:val="0"/>
      <w:marRight w:val="0"/>
      <w:marTop w:val="0"/>
      <w:marBottom w:val="0"/>
      <w:divBdr>
        <w:top w:val="none" w:sz="0" w:space="0" w:color="auto"/>
        <w:left w:val="none" w:sz="0" w:space="0" w:color="auto"/>
        <w:bottom w:val="none" w:sz="0" w:space="0" w:color="auto"/>
        <w:right w:val="none" w:sz="0" w:space="0" w:color="auto"/>
      </w:divBdr>
    </w:div>
    <w:div w:id="1000816711">
      <w:bodyDiv w:val="1"/>
      <w:marLeft w:val="0"/>
      <w:marRight w:val="0"/>
      <w:marTop w:val="0"/>
      <w:marBottom w:val="0"/>
      <w:divBdr>
        <w:top w:val="none" w:sz="0" w:space="0" w:color="auto"/>
        <w:left w:val="none" w:sz="0" w:space="0" w:color="auto"/>
        <w:bottom w:val="none" w:sz="0" w:space="0" w:color="auto"/>
        <w:right w:val="none" w:sz="0" w:space="0" w:color="auto"/>
      </w:divBdr>
    </w:div>
    <w:div w:id="1001277266">
      <w:bodyDiv w:val="1"/>
      <w:marLeft w:val="0"/>
      <w:marRight w:val="0"/>
      <w:marTop w:val="0"/>
      <w:marBottom w:val="0"/>
      <w:divBdr>
        <w:top w:val="none" w:sz="0" w:space="0" w:color="auto"/>
        <w:left w:val="none" w:sz="0" w:space="0" w:color="auto"/>
        <w:bottom w:val="none" w:sz="0" w:space="0" w:color="auto"/>
        <w:right w:val="none" w:sz="0" w:space="0" w:color="auto"/>
      </w:divBdr>
    </w:div>
    <w:div w:id="1002583120">
      <w:bodyDiv w:val="1"/>
      <w:marLeft w:val="0"/>
      <w:marRight w:val="0"/>
      <w:marTop w:val="0"/>
      <w:marBottom w:val="0"/>
      <w:divBdr>
        <w:top w:val="none" w:sz="0" w:space="0" w:color="auto"/>
        <w:left w:val="none" w:sz="0" w:space="0" w:color="auto"/>
        <w:bottom w:val="none" w:sz="0" w:space="0" w:color="auto"/>
        <w:right w:val="none" w:sz="0" w:space="0" w:color="auto"/>
      </w:divBdr>
    </w:div>
    <w:div w:id="1002901604">
      <w:bodyDiv w:val="1"/>
      <w:marLeft w:val="0"/>
      <w:marRight w:val="0"/>
      <w:marTop w:val="0"/>
      <w:marBottom w:val="0"/>
      <w:divBdr>
        <w:top w:val="none" w:sz="0" w:space="0" w:color="auto"/>
        <w:left w:val="none" w:sz="0" w:space="0" w:color="auto"/>
        <w:bottom w:val="none" w:sz="0" w:space="0" w:color="auto"/>
        <w:right w:val="none" w:sz="0" w:space="0" w:color="auto"/>
      </w:divBdr>
    </w:div>
    <w:div w:id="1005286390">
      <w:bodyDiv w:val="1"/>
      <w:marLeft w:val="0"/>
      <w:marRight w:val="0"/>
      <w:marTop w:val="0"/>
      <w:marBottom w:val="0"/>
      <w:divBdr>
        <w:top w:val="none" w:sz="0" w:space="0" w:color="auto"/>
        <w:left w:val="none" w:sz="0" w:space="0" w:color="auto"/>
        <w:bottom w:val="none" w:sz="0" w:space="0" w:color="auto"/>
        <w:right w:val="none" w:sz="0" w:space="0" w:color="auto"/>
      </w:divBdr>
    </w:div>
    <w:div w:id="1005473859">
      <w:bodyDiv w:val="1"/>
      <w:marLeft w:val="0"/>
      <w:marRight w:val="0"/>
      <w:marTop w:val="0"/>
      <w:marBottom w:val="0"/>
      <w:divBdr>
        <w:top w:val="none" w:sz="0" w:space="0" w:color="auto"/>
        <w:left w:val="none" w:sz="0" w:space="0" w:color="auto"/>
        <w:bottom w:val="none" w:sz="0" w:space="0" w:color="auto"/>
        <w:right w:val="none" w:sz="0" w:space="0" w:color="auto"/>
      </w:divBdr>
    </w:div>
    <w:div w:id="1006253222">
      <w:bodyDiv w:val="1"/>
      <w:marLeft w:val="0"/>
      <w:marRight w:val="0"/>
      <w:marTop w:val="0"/>
      <w:marBottom w:val="0"/>
      <w:divBdr>
        <w:top w:val="none" w:sz="0" w:space="0" w:color="auto"/>
        <w:left w:val="none" w:sz="0" w:space="0" w:color="auto"/>
        <w:bottom w:val="none" w:sz="0" w:space="0" w:color="auto"/>
        <w:right w:val="none" w:sz="0" w:space="0" w:color="auto"/>
      </w:divBdr>
    </w:div>
    <w:div w:id="1009068152">
      <w:bodyDiv w:val="1"/>
      <w:marLeft w:val="0"/>
      <w:marRight w:val="0"/>
      <w:marTop w:val="0"/>
      <w:marBottom w:val="0"/>
      <w:divBdr>
        <w:top w:val="none" w:sz="0" w:space="0" w:color="auto"/>
        <w:left w:val="none" w:sz="0" w:space="0" w:color="auto"/>
        <w:bottom w:val="none" w:sz="0" w:space="0" w:color="auto"/>
        <w:right w:val="none" w:sz="0" w:space="0" w:color="auto"/>
      </w:divBdr>
    </w:div>
    <w:div w:id="1010065498">
      <w:bodyDiv w:val="1"/>
      <w:marLeft w:val="0"/>
      <w:marRight w:val="0"/>
      <w:marTop w:val="0"/>
      <w:marBottom w:val="0"/>
      <w:divBdr>
        <w:top w:val="none" w:sz="0" w:space="0" w:color="auto"/>
        <w:left w:val="none" w:sz="0" w:space="0" w:color="auto"/>
        <w:bottom w:val="none" w:sz="0" w:space="0" w:color="auto"/>
        <w:right w:val="none" w:sz="0" w:space="0" w:color="auto"/>
      </w:divBdr>
    </w:div>
    <w:div w:id="1011956507">
      <w:bodyDiv w:val="1"/>
      <w:marLeft w:val="0"/>
      <w:marRight w:val="0"/>
      <w:marTop w:val="0"/>
      <w:marBottom w:val="0"/>
      <w:divBdr>
        <w:top w:val="none" w:sz="0" w:space="0" w:color="auto"/>
        <w:left w:val="none" w:sz="0" w:space="0" w:color="auto"/>
        <w:bottom w:val="none" w:sz="0" w:space="0" w:color="auto"/>
        <w:right w:val="none" w:sz="0" w:space="0" w:color="auto"/>
      </w:divBdr>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4647632">
      <w:bodyDiv w:val="1"/>
      <w:marLeft w:val="0"/>
      <w:marRight w:val="0"/>
      <w:marTop w:val="0"/>
      <w:marBottom w:val="0"/>
      <w:divBdr>
        <w:top w:val="none" w:sz="0" w:space="0" w:color="auto"/>
        <w:left w:val="none" w:sz="0" w:space="0" w:color="auto"/>
        <w:bottom w:val="none" w:sz="0" w:space="0" w:color="auto"/>
        <w:right w:val="none" w:sz="0" w:space="0" w:color="auto"/>
      </w:divBdr>
    </w:div>
    <w:div w:id="1014963065">
      <w:bodyDiv w:val="1"/>
      <w:marLeft w:val="0"/>
      <w:marRight w:val="0"/>
      <w:marTop w:val="0"/>
      <w:marBottom w:val="0"/>
      <w:divBdr>
        <w:top w:val="none" w:sz="0" w:space="0" w:color="auto"/>
        <w:left w:val="none" w:sz="0" w:space="0" w:color="auto"/>
        <w:bottom w:val="none" w:sz="0" w:space="0" w:color="auto"/>
        <w:right w:val="none" w:sz="0" w:space="0" w:color="auto"/>
      </w:divBdr>
    </w:div>
    <w:div w:id="1016738613">
      <w:bodyDiv w:val="1"/>
      <w:marLeft w:val="0"/>
      <w:marRight w:val="0"/>
      <w:marTop w:val="0"/>
      <w:marBottom w:val="0"/>
      <w:divBdr>
        <w:top w:val="none" w:sz="0" w:space="0" w:color="auto"/>
        <w:left w:val="none" w:sz="0" w:space="0" w:color="auto"/>
        <w:bottom w:val="none" w:sz="0" w:space="0" w:color="auto"/>
        <w:right w:val="none" w:sz="0" w:space="0" w:color="auto"/>
      </w:divBdr>
    </w:div>
    <w:div w:id="1017779481">
      <w:bodyDiv w:val="1"/>
      <w:marLeft w:val="0"/>
      <w:marRight w:val="0"/>
      <w:marTop w:val="0"/>
      <w:marBottom w:val="0"/>
      <w:divBdr>
        <w:top w:val="none" w:sz="0" w:space="0" w:color="auto"/>
        <w:left w:val="none" w:sz="0" w:space="0" w:color="auto"/>
        <w:bottom w:val="none" w:sz="0" w:space="0" w:color="auto"/>
        <w:right w:val="none" w:sz="0" w:space="0" w:color="auto"/>
      </w:divBdr>
    </w:div>
    <w:div w:id="1018048934">
      <w:bodyDiv w:val="1"/>
      <w:marLeft w:val="0"/>
      <w:marRight w:val="0"/>
      <w:marTop w:val="0"/>
      <w:marBottom w:val="0"/>
      <w:divBdr>
        <w:top w:val="none" w:sz="0" w:space="0" w:color="auto"/>
        <w:left w:val="none" w:sz="0" w:space="0" w:color="auto"/>
        <w:bottom w:val="none" w:sz="0" w:space="0" w:color="auto"/>
        <w:right w:val="none" w:sz="0" w:space="0" w:color="auto"/>
      </w:divBdr>
    </w:div>
    <w:div w:id="1018124472">
      <w:bodyDiv w:val="1"/>
      <w:marLeft w:val="0"/>
      <w:marRight w:val="0"/>
      <w:marTop w:val="0"/>
      <w:marBottom w:val="0"/>
      <w:divBdr>
        <w:top w:val="none" w:sz="0" w:space="0" w:color="auto"/>
        <w:left w:val="none" w:sz="0" w:space="0" w:color="auto"/>
        <w:bottom w:val="none" w:sz="0" w:space="0" w:color="auto"/>
        <w:right w:val="none" w:sz="0" w:space="0" w:color="auto"/>
      </w:divBdr>
    </w:div>
    <w:div w:id="1018509957">
      <w:bodyDiv w:val="1"/>
      <w:marLeft w:val="0"/>
      <w:marRight w:val="0"/>
      <w:marTop w:val="0"/>
      <w:marBottom w:val="0"/>
      <w:divBdr>
        <w:top w:val="none" w:sz="0" w:space="0" w:color="auto"/>
        <w:left w:val="none" w:sz="0" w:space="0" w:color="auto"/>
        <w:bottom w:val="none" w:sz="0" w:space="0" w:color="auto"/>
        <w:right w:val="none" w:sz="0" w:space="0" w:color="auto"/>
      </w:divBdr>
    </w:div>
    <w:div w:id="1019502979">
      <w:bodyDiv w:val="1"/>
      <w:marLeft w:val="0"/>
      <w:marRight w:val="0"/>
      <w:marTop w:val="0"/>
      <w:marBottom w:val="0"/>
      <w:divBdr>
        <w:top w:val="none" w:sz="0" w:space="0" w:color="auto"/>
        <w:left w:val="none" w:sz="0" w:space="0" w:color="auto"/>
        <w:bottom w:val="none" w:sz="0" w:space="0" w:color="auto"/>
        <w:right w:val="none" w:sz="0" w:space="0" w:color="auto"/>
      </w:divBdr>
    </w:div>
    <w:div w:id="1019701963">
      <w:bodyDiv w:val="1"/>
      <w:marLeft w:val="0"/>
      <w:marRight w:val="0"/>
      <w:marTop w:val="0"/>
      <w:marBottom w:val="0"/>
      <w:divBdr>
        <w:top w:val="none" w:sz="0" w:space="0" w:color="auto"/>
        <w:left w:val="none" w:sz="0" w:space="0" w:color="auto"/>
        <w:bottom w:val="none" w:sz="0" w:space="0" w:color="auto"/>
        <w:right w:val="none" w:sz="0" w:space="0" w:color="auto"/>
      </w:divBdr>
    </w:div>
    <w:div w:id="1020156973">
      <w:bodyDiv w:val="1"/>
      <w:marLeft w:val="0"/>
      <w:marRight w:val="0"/>
      <w:marTop w:val="0"/>
      <w:marBottom w:val="0"/>
      <w:divBdr>
        <w:top w:val="none" w:sz="0" w:space="0" w:color="auto"/>
        <w:left w:val="none" w:sz="0" w:space="0" w:color="auto"/>
        <w:bottom w:val="none" w:sz="0" w:space="0" w:color="auto"/>
        <w:right w:val="none" w:sz="0" w:space="0" w:color="auto"/>
      </w:divBdr>
    </w:div>
    <w:div w:id="1020204658">
      <w:bodyDiv w:val="1"/>
      <w:marLeft w:val="0"/>
      <w:marRight w:val="0"/>
      <w:marTop w:val="0"/>
      <w:marBottom w:val="0"/>
      <w:divBdr>
        <w:top w:val="none" w:sz="0" w:space="0" w:color="auto"/>
        <w:left w:val="none" w:sz="0" w:space="0" w:color="auto"/>
        <w:bottom w:val="none" w:sz="0" w:space="0" w:color="auto"/>
        <w:right w:val="none" w:sz="0" w:space="0" w:color="auto"/>
      </w:divBdr>
    </w:div>
    <w:div w:id="1020400338">
      <w:bodyDiv w:val="1"/>
      <w:marLeft w:val="0"/>
      <w:marRight w:val="0"/>
      <w:marTop w:val="0"/>
      <w:marBottom w:val="0"/>
      <w:divBdr>
        <w:top w:val="none" w:sz="0" w:space="0" w:color="auto"/>
        <w:left w:val="none" w:sz="0" w:space="0" w:color="auto"/>
        <w:bottom w:val="none" w:sz="0" w:space="0" w:color="auto"/>
        <w:right w:val="none" w:sz="0" w:space="0" w:color="auto"/>
      </w:divBdr>
    </w:div>
    <w:div w:id="1022321266">
      <w:bodyDiv w:val="1"/>
      <w:marLeft w:val="0"/>
      <w:marRight w:val="0"/>
      <w:marTop w:val="0"/>
      <w:marBottom w:val="0"/>
      <w:divBdr>
        <w:top w:val="none" w:sz="0" w:space="0" w:color="auto"/>
        <w:left w:val="none" w:sz="0" w:space="0" w:color="auto"/>
        <w:bottom w:val="none" w:sz="0" w:space="0" w:color="auto"/>
        <w:right w:val="none" w:sz="0" w:space="0" w:color="auto"/>
      </w:divBdr>
    </w:div>
    <w:div w:id="1023173410">
      <w:bodyDiv w:val="1"/>
      <w:marLeft w:val="0"/>
      <w:marRight w:val="0"/>
      <w:marTop w:val="0"/>
      <w:marBottom w:val="0"/>
      <w:divBdr>
        <w:top w:val="none" w:sz="0" w:space="0" w:color="auto"/>
        <w:left w:val="none" w:sz="0" w:space="0" w:color="auto"/>
        <w:bottom w:val="none" w:sz="0" w:space="0" w:color="auto"/>
        <w:right w:val="none" w:sz="0" w:space="0" w:color="auto"/>
      </w:divBdr>
    </w:div>
    <w:div w:id="1024404460">
      <w:bodyDiv w:val="1"/>
      <w:marLeft w:val="0"/>
      <w:marRight w:val="0"/>
      <w:marTop w:val="0"/>
      <w:marBottom w:val="0"/>
      <w:divBdr>
        <w:top w:val="none" w:sz="0" w:space="0" w:color="auto"/>
        <w:left w:val="none" w:sz="0" w:space="0" w:color="auto"/>
        <w:bottom w:val="none" w:sz="0" w:space="0" w:color="auto"/>
        <w:right w:val="none" w:sz="0" w:space="0" w:color="auto"/>
      </w:divBdr>
    </w:div>
    <w:div w:id="1025135936">
      <w:bodyDiv w:val="1"/>
      <w:marLeft w:val="0"/>
      <w:marRight w:val="0"/>
      <w:marTop w:val="0"/>
      <w:marBottom w:val="0"/>
      <w:divBdr>
        <w:top w:val="none" w:sz="0" w:space="0" w:color="auto"/>
        <w:left w:val="none" w:sz="0" w:space="0" w:color="auto"/>
        <w:bottom w:val="none" w:sz="0" w:space="0" w:color="auto"/>
        <w:right w:val="none" w:sz="0" w:space="0" w:color="auto"/>
      </w:divBdr>
    </w:div>
    <w:div w:id="1026178097">
      <w:bodyDiv w:val="1"/>
      <w:marLeft w:val="0"/>
      <w:marRight w:val="0"/>
      <w:marTop w:val="0"/>
      <w:marBottom w:val="0"/>
      <w:divBdr>
        <w:top w:val="none" w:sz="0" w:space="0" w:color="auto"/>
        <w:left w:val="none" w:sz="0" w:space="0" w:color="auto"/>
        <w:bottom w:val="none" w:sz="0" w:space="0" w:color="auto"/>
        <w:right w:val="none" w:sz="0" w:space="0" w:color="auto"/>
      </w:divBdr>
    </w:div>
    <w:div w:id="1027488251">
      <w:bodyDiv w:val="1"/>
      <w:marLeft w:val="0"/>
      <w:marRight w:val="0"/>
      <w:marTop w:val="0"/>
      <w:marBottom w:val="0"/>
      <w:divBdr>
        <w:top w:val="none" w:sz="0" w:space="0" w:color="auto"/>
        <w:left w:val="none" w:sz="0" w:space="0" w:color="auto"/>
        <w:bottom w:val="none" w:sz="0" w:space="0" w:color="auto"/>
        <w:right w:val="none" w:sz="0" w:space="0" w:color="auto"/>
      </w:divBdr>
    </w:div>
    <w:div w:id="1028289112">
      <w:bodyDiv w:val="1"/>
      <w:marLeft w:val="0"/>
      <w:marRight w:val="0"/>
      <w:marTop w:val="0"/>
      <w:marBottom w:val="0"/>
      <w:divBdr>
        <w:top w:val="none" w:sz="0" w:space="0" w:color="auto"/>
        <w:left w:val="none" w:sz="0" w:space="0" w:color="auto"/>
        <w:bottom w:val="none" w:sz="0" w:space="0" w:color="auto"/>
        <w:right w:val="none" w:sz="0" w:space="0" w:color="auto"/>
      </w:divBdr>
    </w:div>
    <w:div w:id="1029063626">
      <w:bodyDiv w:val="1"/>
      <w:marLeft w:val="0"/>
      <w:marRight w:val="0"/>
      <w:marTop w:val="0"/>
      <w:marBottom w:val="0"/>
      <w:divBdr>
        <w:top w:val="none" w:sz="0" w:space="0" w:color="auto"/>
        <w:left w:val="none" w:sz="0" w:space="0" w:color="auto"/>
        <w:bottom w:val="none" w:sz="0" w:space="0" w:color="auto"/>
        <w:right w:val="none" w:sz="0" w:space="0" w:color="auto"/>
      </w:divBdr>
    </w:div>
    <w:div w:id="1029650408">
      <w:bodyDiv w:val="1"/>
      <w:marLeft w:val="0"/>
      <w:marRight w:val="0"/>
      <w:marTop w:val="0"/>
      <w:marBottom w:val="0"/>
      <w:divBdr>
        <w:top w:val="none" w:sz="0" w:space="0" w:color="auto"/>
        <w:left w:val="none" w:sz="0" w:space="0" w:color="auto"/>
        <w:bottom w:val="none" w:sz="0" w:space="0" w:color="auto"/>
        <w:right w:val="none" w:sz="0" w:space="0" w:color="auto"/>
      </w:divBdr>
    </w:div>
    <w:div w:id="1030305434">
      <w:bodyDiv w:val="1"/>
      <w:marLeft w:val="0"/>
      <w:marRight w:val="0"/>
      <w:marTop w:val="0"/>
      <w:marBottom w:val="0"/>
      <w:divBdr>
        <w:top w:val="none" w:sz="0" w:space="0" w:color="auto"/>
        <w:left w:val="none" w:sz="0" w:space="0" w:color="auto"/>
        <w:bottom w:val="none" w:sz="0" w:space="0" w:color="auto"/>
        <w:right w:val="none" w:sz="0" w:space="0" w:color="auto"/>
      </w:divBdr>
    </w:div>
    <w:div w:id="1030489582">
      <w:bodyDiv w:val="1"/>
      <w:marLeft w:val="0"/>
      <w:marRight w:val="0"/>
      <w:marTop w:val="0"/>
      <w:marBottom w:val="0"/>
      <w:divBdr>
        <w:top w:val="none" w:sz="0" w:space="0" w:color="auto"/>
        <w:left w:val="none" w:sz="0" w:space="0" w:color="auto"/>
        <w:bottom w:val="none" w:sz="0" w:space="0" w:color="auto"/>
        <w:right w:val="none" w:sz="0" w:space="0" w:color="auto"/>
      </w:divBdr>
    </w:div>
    <w:div w:id="1031220644">
      <w:bodyDiv w:val="1"/>
      <w:marLeft w:val="0"/>
      <w:marRight w:val="0"/>
      <w:marTop w:val="0"/>
      <w:marBottom w:val="0"/>
      <w:divBdr>
        <w:top w:val="none" w:sz="0" w:space="0" w:color="auto"/>
        <w:left w:val="none" w:sz="0" w:space="0" w:color="auto"/>
        <w:bottom w:val="none" w:sz="0" w:space="0" w:color="auto"/>
        <w:right w:val="none" w:sz="0" w:space="0" w:color="auto"/>
      </w:divBdr>
    </w:div>
    <w:div w:id="1031688490">
      <w:bodyDiv w:val="1"/>
      <w:marLeft w:val="0"/>
      <w:marRight w:val="0"/>
      <w:marTop w:val="0"/>
      <w:marBottom w:val="0"/>
      <w:divBdr>
        <w:top w:val="none" w:sz="0" w:space="0" w:color="auto"/>
        <w:left w:val="none" w:sz="0" w:space="0" w:color="auto"/>
        <w:bottom w:val="none" w:sz="0" w:space="0" w:color="auto"/>
        <w:right w:val="none" w:sz="0" w:space="0" w:color="auto"/>
      </w:divBdr>
    </w:div>
    <w:div w:id="1032807856">
      <w:bodyDiv w:val="1"/>
      <w:marLeft w:val="0"/>
      <w:marRight w:val="0"/>
      <w:marTop w:val="0"/>
      <w:marBottom w:val="0"/>
      <w:divBdr>
        <w:top w:val="none" w:sz="0" w:space="0" w:color="auto"/>
        <w:left w:val="none" w:sz="0" w:space="0" w:color="auto"/>
        <w:bottom w:val="none" w:sz="0" w:space="0" w:color="auto"/>
        <w:right w:val="none" w:sz="0" w:space="0" w:color="auto"/>
      </w:divBdr>
    </w:div>
    <w:div w:id="1034308351">
      <w:bodyDiv w:val="1"/>
      <w:marLeft w:val="0"/>
      <w:marRight w:val="0"/>
      <w:marTop w:val="0"/>
      <w:marBottom w:val="0"/>
      <w:divBdr>
        <w:top w:val="none" w:sz="0" w:space="0" w:color="auto"/>
        <w:left w:val="none" w:sz="0" w:space="0" w:color="auto"/>
        <w:bottom w:val="none" w:sz="0" w:space="0" w:color="auto"/>
        <w:right w:val="none" w:sz="0" w:space="0" w:color="auto"/>
      </w:divBdr>
    </w:div>
    <w:div w:id="1034500283">
      <w:bodyDiv w:val="1"/>
      <w:marLeft w:val="0"/>
      <w:marRight w:val="0"/>
      <w:marTop w:val="0"/>
      <w:marBottom w:val="0"/>
      <w:divBdr>
        <w:top w:val="none" w:sz="0" w:space="0" w:color="auto"/>
        <w:left w:val="none" w:sz="0" w:space="0" w:color="auto"/>
        <w:bottom w:val="none" w:sz="0" w:space="0" w:color="auto"/>
        <w:right w:val="none" w:sz="0" w:space="0" w:color="auto"/>
      </w:divBdr>
    </w:div>
    <w:div w:id="1034649445">
      <w:bodyDiv w:val="1"/>
      <w:marLeft w:val="0"/>
      <w:marRight w:val="0"/>
      <w:marTop w:val="0"/>
      <w:marBottom w:val="0"/>
      <w:divBdr>
        <w:top w:val="none" w:sz="0" w:space="0" w:color="auto"/>
        <w:left w:val="none" w:sz="0" w:space="0" w:color="auto"/>
        <w:bottom w:val="none" w:sz="0" w:space="0" w:color="auto"/>
        <w:right w:val="none" w:sz="0" w:space="0" w:color="auto"/>
      </w:divBdr>
    </w:div>
    <w:div w:id="1034691715">
      <w:bodyDiv w:val="1"/>
      <w:marLeft w:val="0"/>
      <w:marRight w:val="0"/>
      <w:marTop w:val="0"/>
      <w:marBottom w:val="0"/>
      <w:divBdr>
        <w:top w:val="none" w:sz="0" w:space="0" w:color="auto"/>
        <w:left w:val="none" w:sz="0" w:space="0" w:color="auto"/>
        <w:bottom w:val="none" w:sz="0" w:space="0" w:color="auto"/>
        <w:right w:val="none" w:sz="0" w:space="0" w:color="auto"/>
      </w:divBdr>
    </w:div>
    <w:div w:id="1035430064">
      <w:bodyDiv w:val="1"/>
      <w:marLeft w:val="0"/>
      <w:marRight w:val="0"/>
      <w:marTop w:val="0"/>
      <w:marBottom w:val="0"/>
      <w:divBdr>
        <w:top w:val="none" w:sz="0" w:space="0" w:color="auto"/>
        <w:left w:val="none" w:sz="0" w:space="0" w:color="auto"/>
        <w:bottom w:val="none" w:sz="0" w:space="0" w:color="auto"/>
        <w:right w:val="none" w:sz="0" w:space="0" w:color="auto"/>
      </w:divBdr>
    </w:div>
    <w:div w:id="1037854197">
      <w:bodyDiv w:val="1"/>
      <w:marLeft w:val="0"/>
      <w:marRight w:val="0"/>
      <w:marTop w:val="0"/>
      <w:marBottom w:val="0"/>
      <w:divBdr>
        <w:top w:val="none" w:sz="0" w:space="0" w:color="auto"/>
        <w:left w:val="none" w:sz="0" w:space="0" w:color="auto"/>
        <w:bottom w:val="none" w:sz="0" w:space="0" w:color="auto"/>
        <w:right w:val="none" w:sz="0" w:space="0" w:color="auto"/>
      </w:divBdr>
    </w:div>
    <w:div w:id="1038317619">
      <w:bodyDiv w:val="1"/>
      <w:marLeft w:val="0"/>
      <w:marRight w:val="0"/>
      <w:marTop w:val="0"/>
      <w:marBottom w:val="0"/>
      <w:divBdr>
        <w:top w:val="none" w:sz="0" w:space="0" w:color="auto"/>
        <w:left w:val="none" w:sz="0" w:space="0" w:color="auto"/>
        <w:bottom w:val="none" w:sz="0" w:space="0" w:color="auto"/>
        <w:right w:val="none" w:sz="0" w:space="0" w:color="auto"/>
      </w:divBdr>
    </w:div>
    <w:div w:id="1040742549">
      <w:bodyDiv w:val="1"/>
      <w:marLeft w:val="0"/>
      <w:marRight w:val="0"/>
      <w:marTop w:val="0"/>
      <w:marBottom w:val="0"/>
      <w:divBdr>
        <w:top w:val="none" w:sz="0" w:space="0" w:color="auto"/>
        <w:left w:val="none" w:sz="0" w:space="0" w:color="auto"/>
        <w:bottom w:val="none" w:sz="0" w:space="0" w:color="auto"/>
        <w:right w:val="none" w:sz="0" w:space="0" w:color="auto"/>
      </w:divBdr>
    </w:div>
    <w:div w:id="1042100129">
      <w:bodyDiv w:val="1"/>
      <w:marLeft w:val="0"/>
      <w:marRight w:val="0"/>
      <w:marTop w:val="0"/>
      <w:marBottom w:val="0"/>
      <w:divBdr>
        <w:top w:val="none" w:sz="0" w:space="0" w:color="auto"/>
        <w:left w:val="none" w:sz="0" w:space="0" w:color="auto"/>
        <w:bottom w:val="none" w:sz="0" w:space="0" w:color="auto"/>
        <w:right w:val="none" w:sz="0" w:space="0" w:color="auto"/>
      </w:divBdr>
    </w:div>
    <w:div w:id="1042483304">
      <w:bodyDiv w:val="1"/>
      <w:marLeft w:val="0"/>
      <w:marRight w:val="0"/>
      <w:marTop w:val="0"/>
      <w:marBottom w:val="0"/>
      <w:divBdr>
        <w:top w:val="none" w:sz="0" w:space="0" w:color="auto"/>
        <w:left w:val="none" w:sz="0" w:space="0" w:color="auto"/>
        <w:bottom w:val="none" w:sz="0" w:space="0" w:color="auto"/>
        <w:right w:val="none" w:sz="0" w:space="0" w:color="auto"/>
      </w:divBdr>
    </w:div>
    <w:div w:id="1043480259">
      <w:bodyDiv w:val="1"/>
      <w:marLeft w:val="0"/>
      <w:marRight w:val="0"/>
      <w:marTop w:val="0"/>
      <w:marBottom w:val="0"/>
      <w:divBdr>
        <w:top w:val="none" w:sz="0" w:space="0" w:color="auto"/>
        <w:left w:val="none" w:sz="0" w:space="0" w:color="auto"/>
        <w:bottom w:val="none" w:sz="0" w:space="0" w:color="auto"/>
        <w:right w:val="none" w:sz="0" w:space="0" w:color="auto"/>
      </w:divBdr>
    </w:div>
    <w:div w:id="1044332134">
      <w:bodyDiv w:val="1"/>
      <w:marLeft w:val="0"/>
      <w:marRight w:val="0"/>
      <w:marTop w:val="0"/>
      <w:marBottom w:val="0"/>
      <w:divBdr>
        <w:top w:val="none" w:sz="0" w:space="0" w:color="auto"/>
        <w:left w:val="none" w:sz="0" w:space="0" w:color="auto"/>
        <w:bottom w:val="none" w:sz="0" w:space="0" w:color="auto"/>
        <w:right w:val="none" w:sz="0" w:space="0" w:color="auto"/>
      </w:divBdr>
    </w:div>
    <w:div w:id="1044403662">
      <w:bodyDiv w:val="1"/>
      <w:marLeft w:val="0"/>
      <w:marRight w:val="0"/>
      <w:marTop w:val="0"/>
      <w:marBottom w:val="0"/>
      <w:divBdr>
        <w:top w:val="none" w:sz="0" w:space="0" w:color="auto"/>
        <w:left w:val="none" w:sz="0" w:space="0" w:color="auto"/>
        <w:bottom w:val="none" w:sz="0" w:space="0" w:color="auto"/>
        <w:right w:val="none" w:sz="0" w:space="0" w:color="auto"/>
      </w:divBdr>
    </w:div>
    <w:div w:id="1044915161">
      <w:bodyDiv w:val="1"/>
      <w:marLeft w:val="0"/>
      <w:marRight w:val="0"/>
      <w:marTop w:val="0"/>
      <w:marBottom w:val="0"/>
      <w:divBdr>
        <w:top w:val="none" w:sz="0" w:space="0" w:color="auto"/>
        <w:left w:val="none" w:sz="0" w:space="0" w:color="auto"/>
        <w:bottom w:val="none" w:sz="0" w:space="0" w:color="auto"/>
        <w:right w:val="none" w:sz="0" w:space="0" w:color="auto"/>
      </w:divBdr>
    </w:div>
    <w:div w:id="1045178969">
      <w:bodyDiv w:val="1"/>
      <w:marLeft w:val="0"/>
      <w:marRight w:val="0"/>
      <w:marTop w:val="0"/>
      <w:marBottom w:val="0"/>
      <w:divBdr>
        <w:top w:val="none" w:sz="0" w:space="0" w:color="auto"/>
        <w:left w:val="none" w:sz="0" w:space="0" w:color="auto"/>
        <w:bottom w:val="none" w:sz="0" w:space="0" w:color="auto"/>
        <w:right w:val="none" w:sz="0" w:space="0" w:color="auto"/>
      </w:divBdr>
    </w:div>
    <w:div w:id="1046107364">
      <w:bodyDiv w:val="1"/>
      <w:marLeft w:val="0"/>
      <w:marRight w:val="0"/>
      <w:marTop w:val="0"/>
      <w:marBottom w:val="0"/>
      <w:divBdr>
        <w:top w:val="none" w:sz="0" w:space="0" w:color="auto"/>
        <w:left w:val="none" w:sz="0" w:space="0" w:color="auto"/>
        <w:bottom w:val="none" w:sz="0" w:space="0" w:color="auto"/>
        <w:right w:val="none" w:sz="0" w:space="0" w:color="auto"/>
      </w:divBdr>
    </w:div>
    <w:div w:id="1046641594">
      <w:bodyDiv w:val="1"/>
      <w:marLeft w:val="0"/>
      <w:marRight w:val="0"/>
      <w:marTop w:val="0"/>
      <w:marBottom w:val="0"/>
      <w:divBdr>
        <w:top w:val="none" w:sz="0" w:space="0" w:color="auto"/>
        <w:left w:val="none" w:sz="0" w:space="0" w:color="auto"/>
        <w:bottom w:val="none" w:sz="0" w:space="0" w:color="auto"/>
        <w:right w:val="none" w:sz="0" w:space="0" w:color="auto"/>
      </w:divBdr>
    </w:div>
    <w:div w:id="1047684348">
      <w:bodyDiv w:val="1"/>
      <w:marLeft w:val="0"/>
      <w:marRight w:val="0"/>
      <w:marTop w:val="0"/>
      <w:marBottom w:val="0"/>
      <w:divBdr>
        <w:top w:val="none" w:sz="0" w:space="0" w:color="auto"/>
        <w:left w:val="none" w:sz="0" w:space="0" w:color="auto"/>
        <w:bottom w:val="none" w:sz="0" w:space="0" w:color="auto"/>
        <w:right w:val="none" w:sz="0" w:space="0" w:color="auto"/>
      </w:divBdr>
    </w:div>
    <w:div w:id="1048067477">
      <w:bodyDiv w:val="1"/>
      <w:marLeft w:val="0"/>
      <w:marRight w:val="0"/>
      <w:marTop w:val="0"/>
      <w:marBottom w:val="0"/>
      <w:divBdr>
        <w:top w:val="none" w:sz="0" w:space="0" w:color="auto"/>
        <w:left w:val="none" w:sz="0" w:space="0" w:color="auto"/>
        <w:bottom w:val="none" w:sz="0" w:space="0" w:color="auto"/>
        <w:right w:val="none" w:sz="0" w:space="0" w:color="auto"/>
      </w:divBdr>
    </w:div>
    <w:div w:id="1048527801">
      <w:bodyDiv w:val="1"/>
      <w:marLeft w:val="0"/>
      <w:marRight w:val="0"/>
      <w:marTop w:val="0"/>
      <w:marBottom w:val="0"/>
      <w:divBdr>
        <w:top w:val="none" w:sz="0" w:space="0" w:color="auto"/>
        <w:left w:val="none" w:sz="0" w:space="0" w:color="auto"/>
        <w:bottom w:val="none" w:sz="0" w:space="0" w:color="auto"/>
        <w:right w:val="none" w:sz="0" w:space="0" w:color="auto"/>
      </w:divBdr>
    </w:div>
    <w:div w:id="1051727001">
      <w:bodyDiv w:val="1"/>
      <w:marLeft w:val="0"/>
      <w:marRight w:val="0"/>
      <w:marTop w:val="0"/>
      <w:marBottom w:val="0"/>
      <w:divBdr>
        <w:top w:val="none" w:sz="0" w:space="0" w:color="auto"/>
        <w:left w:val="none" w:sz="0" w:space="0" w:color="auto"/>
        <w:bottom w:val="none" w:sz="0" w:space="0" w:color="auto"/>
        <w:right w:val="none" w:sz="0" w:space="0" w:color="auto"/>
      </w:divBdr>
    </w:div>
    <w:div w:id="1051735062">
      <w:bodyDiv w:val="1"/>
      <w:marLeft w:val="0"/>
      <w:marRight w:val="0"/>
      <w:marTop w:val="0"/>
      <w:marBottom w:val="0"/>
      <w:divBdr>
        <w:top w:val="none" w:sz="0" w:space="0" w:color="auto"/>
        <w:left w:val="none" w:sz="0" w:space="0" w:color="auto"/>
        <w:bottom w:val="none" w:sz="0" w:space="0" w:color="auto"/>
        <w:right w:val="none" w:sz="0" w:space="0" w:color="auto"/>
      </w:divBdr>
    </w:div>
    <w:div w:id="1052122199">
      <w:bodyDiv w:val="1"/>
      <w:marLeft w:val="0"/>
      <w:marRight w:val="0"/>
      <w:marTop w:val="0"/>
      <w:marBottom w:val="0"/>
      <w:divBdr>
        <w:top w:val="none" w:sz="0" w:space="0" w:color="auto"/>
        <w:left w:val="none" w:sz="0" w:space="0" w:color="auto"/>
        <w:bottom w:val="none" w:sz="0" w:space="0" w:color="auto"/>
        <w:right w:val="none" w:sz="0" w:space="0" w:color="auto"/>
      </w:divBdr>
    </w:div>
    <w:div w:id="1052266273">
      <w:bodyDiv w:val="1"/>
      <w:marLeft w:val="0"/>
      <w:marRight w:val="0"/>
      <w:marTop w:val="0"/>
      <w:marBottom w:val="0"/>
      <w:divBdr>
        <w:top w:val="none" w:sz="0" w:space="0" w:color="auto"/>
        <w:left w:val="none" w:sz="0" w:space="0" w:color="auto"/>
        <w:bottom w:val="none" w:sz="0" w:space="0" w:color="auto"/>
        <w:right w:val="none" w:sz="0" w:space="0" w:color="auto"/>
      </w:divBdr>
    </w:div>
    <w:div w:id="1053843536">
      <w:bodyDiv w:val="1"/>
      <w:marLeft w:val="0"/>
      <w:marRight w:val="0"/>
      <w:marTop w:val="0"/>
      <w:marBottom w:val="0"/>
      <w:divBdr>
        <w:top w:val="none" w:sz="0" w:space="0" w:color="auto"/>
        <w:left w:val="none" w:sz="0" w:space="0" w:color="auto"/>
        <w:bottom w:val="none" w:sz="0" w:space="0" w:color="auto"/>
        <w:right w:val="none" w:sz="0" w:space="0" w:color="auto"/>
      </w:divBdr>
    </w:div>
    <w:div w:id="1054818478">
      <w:bodyDiv w:val="1"/>
      <w:marLeft w:val="0"/>
      <w:marRight w:val="0"/>
      <w:marTop w:val="0"/>
      <w:marBottom w:val="0"/>
      <w:divBdr>
        <w:top w:val="none" w:sz="0" w:space="0" w:color="auto"/>
        <w:left w:val="none" w:sz="0" w:space="0" w:color="auto"/>
        <w:bottom w:val="none" w:sz="0" w:space="0" w:color="auto"/>
        <w:right w:val="none" w:sz="0" w:space="0" w:color="auto"/>
      </w:divBdr>
    </w:div>
    <w:div w:id="1056052873">
      <w:bodyDiv w:val="1"/>
      <w:marLeft w:val="0"/>
      <w:marRight w:val="0"/>
      <w:marTop w:val="0"/>
      <w:marBottom w:val="0"/>
      <w:divBdr>
        <w:top w:val="none" w:sz="0" w:space="0" w:color="auto"/>
        <w:left w:val="none" w:sz="0" w:space="0" w:color="auto"/>
        <w:bottom w:val="none" w:sz="0" w:space="0" w:color="auto"/>
        <w:right w:val="none" w:sz="0" w:space="0" w:color="auto"/>
      </w:divBdr>
    </w:div>
    <w:div w:id="1056078334">
      <w:bodyDiv w:val="1"/>
      <w:marLeft w:val="0"/>
      <w:marRight w:val="0"/>
      <w:marTop w:val="0"/>
      <w:marBottom w:val="0"/>
      <w:divBdr>
        <w:top w:val="none" w:sz="0" w:space="0" w:color="auto"/>
        <w:left w:val="none" w:sz="0" w:space="0" w:color="auto"/>
        <w:bottom w:val="none" w:sz="0" w:space="0" w:color="auto"/>
        <w:right w:val="none" w:sz="0" w:space="0" w:color="auto"/>
      </w:divBdr>
    </w:div>
    <w:div w:id="1056783410">
      <w:bodyDiv w:val="1"/>
      <w:marLeft w:val="0"/>
      <w:marRight w:val="0"/>
      <w:marTop w:val="0"/>
      <w:marBottom w:val="0"/>
      <w:divBdr>
        <w:top w:val="none" w:sz="0" w:space="0" w:color="auto"/>
        <w:left w:val="none" w:sz="0" w:space="0" w:color="auto"/>
        <w:bottom w:val="none" w:sz="0" w:space="0" w:color="auto"/>
        <w:right w:val="none" w:sz="0" w:space="0" w:color="auto"/>
      </w:divBdr>
    </w:div>
    <w:div w:id="1056974445">
      <w:bodyDiv w:val="1"/>
      <w:marLeft w:val="0"/>
      <w:marRight w:val="0"/>
      <w:marTop w:val="0"/>
      <w:marBottom w:val="0"/>
      <w:divBdr>
        <w:top w:val="none" w:sz="0" w:space="0" w:color="auto"/>
        <w:left w:val="none" w:sz="0" w:space="0" w:color="auto"/>
        <w:bottom w:val="none" w:sz="0" w:space="0" w:color="auto"/>
        <w:right w:val="none" w:sz="0" w:space="0" w:color="auto"/>
      </w:divBdr>
    </w:div>
    <w:div w:id="1057629801">
      <w:bodyDiv w:val="1"/>
      <w:marLeft w:val="0"/>
      <w:marRight w:val="0"/>
      <w:marTop w:val="0"/>
      <w:marBottom w:val="0"/>
      <w:divBdr>
        <w:top w:val="none" w:sz="0" w:space="0" w:color="auto"/>
        <w:left w:val="none" w:sz="0" w:space="0" w:color="auto"/>
        <w:bottom w:val="none" w:sz="0" w:space="0" w:color="auto"/>
        <w:right w:val="none" w:sz="0" w:space="0" w:color="auto"/>
      </w:divBdr>
    </w:div>
    <w:div w:id="1057972461">
      <w:bodyDiv w:val="1"/>
      <w:marLeft w:val="0"/>
      <w:marRight w:val="0"/>
      <w:marTop w:val="0"/>
      <w:marBottom w:val="0"/>
      <w:divBdr>
        <w:top w:val="none" w:sz="0" w:space="0" w:color="auto"/>
        <w:left w:val="none" w:sz="0" w:space="0" w:color="auto"/>
        <w:bottom w:val="none" w:sz="0" w:space="0" w:color="auto"/>
        <w:right w:val="none" w:sz="0" w:space="0" w:color="auto"/>
      </w:divBdr>
    </w:div>
    <w:div w:id="1058475171">
      <w:bodyDiv w:val="1"/>
      <w:marLeft w:val="0"/>
      <w:marRight w:val="0"/>
      <w:marTop w:val="0"/>
      <w:marBottom w:val="0"/>
      <w:divBdr>
        <w:top w:val="none" w:sz="0" w:space="0" w:color="auto"/>
        <w:left w:val="none" w:sz="0" w:space="0" w:color="auto"/>
        <w:bottom w:val="none" w:sz="0" w:space="0" w:color="auto"/>
        <w:right w:val="none" w:sz="0" w:space="0" w:color="auto"/>
      </w:divBdr>
    </w:div>
    <w:div w:id="1058554632">
      <w:bodyDiv w:val="1"/>
      <w:marLeft w:val="0"/>
      <w:marRight w:val="0"/>
      <w:marTop w:val="0"/>
      <w:marBottom w:val="0"/>
      <w:divBdr>
        <w:top w:val="none" w:sz="0" w:space="0" w:color="auto"/>
        <w:left w:val="none" w:sz="0" w:space="0" w:color="auto"/>
        <w:bottom w:val="none" w:sz="0" w:space="0" w:color="auto"/>
        <w:right w:val="none" w:sz="0" w:space="0" w:color="auto"/>
      </w:divBdr>
    </w:div>
    <w:div w:id="1058741834">
      <w:bodyDiv w:val="1"/>
      <w:marLeft w:val="0"/>
      <w:marRight w:val="0"/>
      <w:marTop w:val="0"/>
      <w:marBottom w:val="0"/>
      <w:divBdr>
        <w:top w:val="none" w:sz="0" w:space="0" w:color="auto"/>
        <w:left w:val="none" w:sz="0" w:space="0" w:color="auto"/>
        <w:bottom w:val="none" w:sz="0" w:space="0" w:color="auto"/>
        <w:right w:val="none" w:sz="0" w:space="0" w:color="auto"/>
      </w:divBdr>
    </w:div>
    <w:div w:id="1059401923">
      <w:bodyDiv w:val="1"/>
      <w:marLeft w:val="0"/>
      <w:marRight w:val="0"/>
      <w:marTop w:val="0"/>
      <w:marBottom w:val="0"/>
      <w:divBdr>
        <w:top w:val="none" w:sz="0" w:space="0" w:color="auto"/>
        <w:left w:val="none" w:sz="0" w:space="0" w:color="auto"/>
        <w:bottom w:val="none" w:sz="0" w:space="0" w:color="auto"/>
        <w:right w:val="none" w:sz="0" w:space="0" w:color="auto"/>
      </w:divBdr>
    </w:div>
    <w:div w:id="1060903540">
      <w:bodyDiv w:val="1"/>
      <w:marLeft w:val="0"/>
      <w:marRight w:val="0"/>
      <w:marTop w:val="0"/>
      <w:marBottom w:val="0"/>
      <w:divBdr>
        <w:top w:val="none" w:sz="0" w:space="0" w:color="auto"/>
        <w:left w:val="none" w:sz="0" w:space="0" w:color="auto"/>
        <w:bottom w:val="none" w:sz="0" w:space="0" w:color="auto"/>
        <w:right w:val="none" w:sz="0" w:space="0" w:color="auto"/>
      </w:divBdr>
    </w:div>
    <w:div w:id="1061516760">
      <w:bodyDiv w:val="1"/>
      <w:marLeft w:val="0"/>
      <w:marRight w:val="0"/>
      <w:marTop w:val="0"/>
      <w:marBottom w:val="0"/>
      <w:divBdr>
        <w:top w:val="none" w:sz="0" w:space="0" w:color="auto"/>
        <w:left w:val="none" w:sz="0" w:space="0" w:color="auto"/>
        <w:bottom w:val="none" w:sz="0" w:space="0" w:color="auto"/>
        <w:right w:val="none" w:sz="0" w:space="0" w:color="auto"/>
      </w:divBdr>
    </w:div>
    <w:div w:id="1061827258">
      <w:bodyDiv w:val="1"/>
      <w:marLeft w:val="0"/>
      <w:marRight w:val="0"/>
      <w:marTop w:val="0"/>
      <w:marBottom w:val="0"/>
      <w:divBdr>
        <w:top w:val="none" w:sz="0" w:space="0" w:color="auto"/>
        <w:left w:val="none" w:sz="0" w:space="0" w:color="auto"/>
        <w:bottom w:val="none" w:sz="0" w:space="0" w:color="auto"/>
        <w:right w:val="none" w:sz="0" w:space="0" w:color="auto"/>
      </w:divBdr>
    </w:div>
    <w:div w:id="1061831295">
      <w:bodyDiv w:val="1"/>
      <w:marLeft w:val="0"/>
      <w:marRight w:val="0"/>
      <w:marTop w:val="0"/>
      <w:marBottom w:val="0"/>
      <w:divBdr>
        <w:top w:val="none" w:sz="0" w:space="0" w:color="auto"/>
        <w:left w:val="none" w:sz="0" w:space="0" w:color="auto"/>
        <w:bottom w:val="none" w:sz="0" w:space="0" w:color="auto"/>
        <w:right w:val="none" w:sz="0" w:space="0" w:color="auto"/>
      </w:divBdr>
    </w:div>
    <w:div w:id="1065225135">
      <w:bodyDiv w:val="1"/>
      <w:marLeft w:val="0"/>
      <w:marRight w:val="0"/>
      <w:marTop w:val="0"/>
      <w:marBottom w:val="0"/>
      <w:divBdr>
        <w:top w:val="none" w:sz="0" w:space="0" w:color="auto"/>
        <w:left w:val="none" w:sz="0" w:space="0" w:color="auto"/>
        <w:bottom w:val="none" w:sz="0" w:space="0" w:color="auto"/>
        <w:right w:val="none" w:sz="0" w:space="0" w:color="auto"/>
      </w:divBdr>
    </w:div>
    <w:div w:id="1065949987">
      <w:bodyDiv w:val="1"/>
      <w:marLeft w:val="0"/>
      <w:marRight w:val="0"/>
      <w:marTop w:val="0"/>
      <w:marBottom w:val="0"/>
      <w:divBdr>
        <w:top w:val="none" w:sz="0" w:space="0" w:color="auto"/>
        <w:left w:val="none" w:sz="0" w:space="0" w:color="auto"/>
        <w:bottom w:val="none" w:sz="0" w:space="0" w:color="auto"/>
        <w:right w:val="none" w:sz="0" w:space="0" w:color="auto"/>
      </w:divBdr>
    </w:div>
    <w:div w:id="1065950648">
      <w:bodyDiv w:val="1"/>
      <w:marLeft w:val="0"/>
      <w:marRight w:val="0"/>
      <w:marTop w:val="0"/>
      <w:marBottom w:val="0"/>
      <w:divBdr>
        <w:top w:val="none" w:sz="0" w:space="0" w:color="auto"/>
        <w:left w:val="none" w:sz="0" w:space="0" w:color="auto"/>
        <w:bottom w:val="none" w:sz="0" w:space="0" w:color="auto"/>
        <w:right w:val="none" w:sz="0" w:space="0" w:color="auto"/>
      </w:divBdr>
    </w:div>
    <w:div w:id="1066032008">
      <w:bodyDiv w:val="1"/>
      <w:marLeft w:val="0"/>
      <w:marRight w:val="0"/>
      <w:marTop w:val="0"/>
      <w:marBottom w:val="0"/>
      <w:divBdr>
        <w:top w:val="none" w:sz="0" w:space="0" w:color="auto"/>
        <w:left w:val="none" w:sz="0" w:space="0" w:color="auto"/>
        <w:bottom w:val="none" w:sz="0" w:space="0" w:color="auto"/>
        <w:right w:val="none" w:sz="0" w:space="0" w:color="auto"/>
      </w:divBdr>
    </w:div>
    <w:div w:id="1066294914">
      <w:bodyDiv w:val="1"/>
      <w:marLeft w:val="0"/>
      <w:marRight w:val="0"/>
      <w:marTop w:val="0"/>
      <w:marBottom w:val="0"/>
      <w:divBdr>
        <w:top w:val="none" w:sz="0" w:space="0" w:color="auto"/>
        <w:left w:val="none" w:sz="0" w:space="0" w:color="auto"/>
        <w:bottom w:val="none" w:sz="0" w:space="0" w:color="auto"/>
        <w:right w:val="none" w:sz="0" w:space="0" w:color="auto"/>
      </w:divBdr>
    </w:div>
    <w:div w:id="1066684036">
      <w:bodyDiv w:val="1"/>
      <w:marLeft w:val="0"/>
      <w:marRight w:val="0"/>
      <w:marTop w:val="0"/>
      <w:marBottom w:val="0"/>
      <w:divBdr>
        <w:top w:val="none" w:sz="0" w:space="0" w:color="auto"/>
        <w:left w:val="none" w:sz="0" w:space="0" w:color="auto"/>
        <w:bottom w:val="none" w:sz="0" w:space="0" w:color="auto"/>
        <w:right w:val="none" w:sz="0" w:space="0" w:color="auto"/>
      </w:divBdr>
    </w:div>
    <w:div w:id="1067339841">
      <w:bodyDiv w:val="1"/>
      <w:marLeft w:val="0"/>
      <w:marRight w:val="0"/>
      <w:marTop w:val="0"/>
      <w:marBottom w:val="0"/>
      <w:divBdr>
        <w:top w:val="none" w:sz="0" w:space="0" w:color="auto"/>
        <w:left w:val="none" w:sz="0" w:space="0" w:color="auto"/>
        <w:bottom w:val="none" w:sz="0" w:space="0" w:color="auto"/>
        <w:right w:val="none" w:sz="0" w:space="0" w:color="auto"/>
      </w:divBdr>
    </w:div>
    <w:div w:id="1069572674">
      <w:bodyDiv w:val="1"/>
      <w:marLeft w:val="0"/>
      <w:marRight w:val="0"/>
      <w:marTop w:val="0"/>
      <w:marBottom w:val="0"/>
      <w:divBdr>
        <w:top w:val="none" w:sz="0" w:space="0" w:color="auto"/>
        <w:left w:val="none" w:sz="0" w:space="0" w:color="auto"/>
        <w:bottom w:val="none" w:sz="0" w:space="0" w:color="auto"/>
        <w:right w:val="none" w:sz="0" w:space="0" w:color="auto"/>
      </w:divBdr>
    </w:div>
    <w:div w:id="1069697216">
      <w:bodyDiv w:val="1"/>
      <w:marLeft w:val="0"/>
      <w:marRight w:val="0"/>
      <w:marTop w:val="0"/>
      <w:marBottom w:val="0"/>
      <w:divBdr>
        <w:top w:val="none" w:sz="0" w:space="0" w:color="auto"/>
        <w:left w:val="none" w:sz="0" w:space="0" w:color="auto"/>
        <w:bottom w:val="none" w:sz="0" w:space="0" w:color="auto"/>
        <w:right w:val="none" w:sz="0" w:space="0" w:color="auto"/>
      </w:divBdr>
    </w:div>
    <w:div w:id="1070738126">
      <w:bodyDiv w:val="1"/>
      <w:marLeft w:val="0"/>
      <w:marRight w:val="0"/>
      <w:marTop w:val="0"/>
      <w:marBottom w:val="0"/>
      <w:divBdr>
        <w:top w:val="none" w:sz="0" w:space="0" w:color="auto"/>
        <w:left w:val="none" w:sz="0" w:space="0" w:color="auto"/>
        <w:bottom w:val="none" w:sz="0" w:space="0" w:color="auto"/>
        <w:right w:val="none" w:sz="0" w:space="0" w:color="auto"/>
      </w:divBdr>
    </w:div>
    <w:div w:id="1071124876">
      <w:bodyDiv w:val="1"/>
      <w:marLeft w:val="0"/>
      <w:marRight w:val="0"/>
      <w:marTop w:val="0"/>
      <w:marBottom w:val="0"/>
      <w:divBdr>
        <w:top w:val="none" w:sz="0" w:space="0" w:color="auto"/>
        <w:left w:val="none" w:sz="0" w:space="0" w:color="auto"/>
        <w:bottom w:val="none" w:sz="0" w:space="0" w:color="auto"/>
        <w:right w:val="none" w:sz="0" w:space="0" w:color="auto"/>
      </w:divBdr>
    </w:div>
    <w:div w:id="1072239603">
      <w:bodyDiv w:val="1"/>
      <w:marLeft w:val="0"/>
      <w:marRight w:val="0"/>
      <w:marTop w:val="0"/>
      <w:marBottom w:val="0"/>
      <w:divBdr>
        <w:top w:val="none" w:sz="0" w:space="0" w:color="auto"/>
        <w:left w:val="none" w:sz="0" w:space="0" w:color="auto"/>
        <w:bottom w:val="none" w:sz="0" w:space="0" w:color="auto"/>
        <w:right w:val="none" w:sz="0" w:space="0" w:color="auto"/>
      </w:divBdr>
    </w:div>
    <w:div w:id="1072847066">
      <w:bodyDiv w:val="1"/>
      <w:marLeft w:val="0"/>
      <w:marRight w:val="0"/>
      <w:marTop w:val="0"/>
      <w:marBottom w:val="0"/>
      <w:divBdr>
        <w:top w:val="none" w:sz="0" w:space="0" w:color="auto"/>
        <w:left w:val="none" w:sz="0" w:space="0" w:color="auto"/>
        <w:bottom w:val="none" w:sz="0" w:space="0" w:color="auto"/>
        <w:right w:val="none" w:sz="0" w:space="0" w:color="auto"/>
      </w:divBdr>
    </w:div>
    <w:div w:id="1073623623">
      <w:bodyDiv w:val="1"/>
      <w:marLeft w:val="0"/>
      <w:marRight w:val="0"/>
      <w:marTop w:val="0"/>
      <w:marBottom w:val="0"/>
      <w:divBdr>
        <w:top w:val="none" w:sz="0" w:space="0" w:color="auto"/>
        <w:left w:val="none" w:sz="0" w:space="0" w:color="auto"/>
        <w:bottom w:val="none" w:sz="0" w:space="0" w:color="auto"/>
        <w:right w:val="none" w:sz="0" w:space="0" w:color="auto"/>
      </w:divBdr>
    </w:div>
    <w:div w:id="1074470383">
      <w:bodyDiv w:val="1"/>
      <w:marLeft w:val="0"/>
      <w:marRight w:val="0"/>
      <w:marTop w:val="0"/>
      <w:marBottom w:val="0"/>
      <w:divBdr>
        <w:top w:val="none" w:sz="0" w:space="0" w:color="auto"/>
        <w:left w:val="none" w:sz="0" w:space="0" w:color="auto"/>
        <w:bottom w:val="none" w:sz="0" w:space="0" w:color="auto"/>
        <w:right w:val="none" w:sz="0" w:space="0" w:color="auto"/>
      </w:divBdr>
    </w:div>
    <w:div w:id="1075324221">
      <w:bodyDiv w:val="1"/>
      <w:marLeft w:val="0"/>
      <w:marRight w:val="0"/>
      <w:marTop w:val="0"/>
      <w:marBottom w:val="0"/>
      <w:divBdr>
        <w:top w:val="none" w:sz="0" w:space="0" w:color="auto"/>
        <w:left w:val="none" w:sz="0" w:space="0" w:color="auto"/>
        <w:bottom w:val="none" w:sz="0" w:space="0" w:color="auto"/>
        <w:right w:val="none" w:sz="0" w:space="0" w:color="auto"/>
      </w:divBdr>
    </w:div>
    <w:div w:id="1077480863">
      <w:bodyDiv w:val="1"/>
      <w:marLeft w:val="0"/>
      <w:marRight w:val="0"/>
      <w:marTop w:val="0"/>
      <w:marBottom w:val="0"/>
      <w:divBdr>
        <w:top w:val="none" w:sz="0" w:space="0" w:color="auto"/>
        <w:left w:val="none" w:sz="0" w:space="0" w:color="auto"/>
        <w:bottom w:val="none" w:sz="0" w:space="0" w:color="auto"/>
        <w:right w:val="none" w:sz="0" w:space="0" w:color="auto"/>
      </w:divBdr>
    </w:div>
    <w:div w:id="1077897801">
      <w:bodyDiv w:val="1"/>
      <w:marLeft w:val="0"/>
      <w:marRight w:val="0"/>
      <w:marTop w:val="0"/>
      <w:marBottom w:val="0"/>
      <w:divBdr>
        <w:top w:val="none" w:sz="0" w:space="0" w:color="auto"/>
        <w:left w:val="none" w:sz="0" w:space="0" w:color="auto"/>
        <w:bottom w:val="none" w:sz="0" w:space="0" w:color="auto"/>
        <w:right w:val="none" w:sz="0" w:space="0" w:color="auto"/>
      </w:divBdr>
    </w:div>
    <w:div w:id="1077940366">
      <w:bodyDiv w:val="1"/>
      <w:marLeft w:val="0"/>
      <w:marRight w:val="0"/>
      <w:marTop w:val="0"/>
      <w:marBottom w:val="0"/>
      <w:divBdr>
        <w:top w:val="none" w:sz="0" w:space="0" w:color="auto"/>
        <w:left w:val="none" w:sz="0" w:space="0" w:color="auto"/>
        <w:bottom w:val="none" w:sz="0" w:space="0" w:color="auto"/>
        <w:right w:val="none" w:sz="0" w:space="0" w:color="auto"/>
      </w:divBdr>
    </w:div>
    <w:div w:id="1078600583">
      <w:bodyDiv w:val="1"/>
      <w:marLeft w:val="0"/>
      <w:marRight w:val="0"/>
      <w:marTop w:val="0"/>
      <w:marBottom w:val="0"/>
      <w:divBdr>
        <w:top w:val="none" w:sz="0" w:space="0" w:color="auto"/>
        <w:left w:val="none" w:sz="0" w:space="0" w:color="auto"/>
        <w:bottom w:val="none" w:sz="0" w:space="0" w:color="auto"/>
        <w:right w:val="none" w:sz="0" w:space="0" w:color="auto"/>
      </w:divBdr>
      <w:divsChild>
        <w:div w:id="1620719598">
          <w:marLeft w:val="0"/>
          <w:marRight w:val="547"/>
          <w:marTop w:val="0"/>
          <w:marBottom w:val="0"/>
          <w:divBdr>
            <w:top w:val="none" w:sz="0" w:space="0" w:color="auto"/>
            <w:left w:val="none" w:sz="0" w:space="0" w:color="auto"/>
            <w:bottom w:val="none" w:sz="0" w:space="0" w:color="auto"/>
            <w:right w:val="none" w:sz="0" w:space="0" w:color="auto"/>
          </w:divBdr>
        </w:div>
      </w:divsChild>
    </w:div>
    <w:div w:id="1078750462">
      <w:bodyDiv w:val="1"/>
      <w:marLeft w:val="0"/>
      <w:marRight w:val="0"/>
      <w:marTop w:val="0"/>
      <w:marBottom w:val="0"/>
      <w:divBdr>
        <w:top w:val="none" w:sz="0" w:space="0" w:color="auto"/>
        <w:left w:val="none" w:sz="0" w:space="0" w:color="auto"/>
        <w:bottom w:val="none" w:sz="0" w:space="0" w:color="auto"/>
        <w:right w:val="none" w:sz="0" w:space="0" w:color="auto"/>
      </w:divBdr>
    </w:div>
    <w:div w:id="1079252806">
      <w:bodyDiv w:val="1"/>
      <w:marLeft w:val="0"/>
      <w:marRight w:val="0"/>
      <w:marTop w:val="0"/>
      <w:marBottom w:val="0"/>
      <w:divBdr>
        <w:top w:val="none" w:sz="0" w:space="0" w:color="auto"/>
        <w:left w:val="none" w:sz="0" w:space="0" w:color="auto"/>
        <w:bottom w:val="none" w:sz="0" w:space="0" w:color="auto"/>
        <w:right w:val="none" w:sz="0" w:space="0" w:color="auto"/>
      </w:divBdr>
    </w:div>
    <w:div w:id="1079450375">
      <w:bodyDiv w:val="1"/>
      <w:marLeft w:val="0"/>
      <w:marRight w:val="0"/>
      <w:marTop w:val="0"/>
      <w:marBottom w:val="0"/>
      <w:divBdr>
        <w:top w:val="none" w:sz="0" w:space="0" w:color="auto"/>
        <w:left w:val="none" w:sz="0" w:space="0" w:color="auto"/>
        <w:bottom w:val="none" w:sz="0" w:space="0" w:color="auto"/>
        <w:right w:val="none" w:sz="0" w:space="0" w:color="auto"/>
      </w:divBdr>
    </w:div>
    <w:div w:id="1080370769">
      <w:bodyDiv w:val="1"/>
      <w:marLeft w:val="0"/>
      <w:marRight w:val="0"/>
      <w:marTop w:val="0"/>
      <w:marBottom w:val="0"/>
      <w:divBdr>
        <w:top w:val="none" w:sz="0" w:space="0" w:color="auto"/>
        <w:left w:val="none" w:sz="0" w:space="0" w:color="auto"/>
        <w:bottom w:val="none" w:sz="0" w:space="0" w:color="auto"/>
        <w:right w:val="none" w:sz="0" w:space="0" w:color="auto"/>
      </w:divBdr>
    </w:div>
    <w:div w:id="1080716568">
      <w:bodyDiv w:val="1"/>
      <w:marLeft w:val="0"/>
      <w:marRight w:val="0"/>
      <w:marTop w:val="0"/>
      <w:marBottom w:val="0"/>
      <w:divBdr>
        <w:top w:val="none" w:sz="0" w:space="0" w:color="auto"/>
        <w:left w:val="none" w:sz="0" w:space="0" w:color="auto"/>
        <w:bottom w:val="none" w:sz="0" w:space="0" w:color="auto"/>
        <w:right w:val="none" w:sz="0" w:space="0" w:color="auto"/>
      </w:divBdr>
    </w:div>
    <w:div w:id="1080978665">
      <w:bodyDiv w:val="1"/>
      <w:marLeft w:val="0"/>
      <w:marRight w:val="0"/>
      <w:marTop w:val="0"/>
      <w:marBottom w:val="0"/>
      <w:divBdr>
        <w:top w:val="none" w:sz="0" w:space="0" w:color="auto"/>
        <w:left w:val="none" w:sz="0" w:space="0" w:color="auto"/>
        <w:bottom w:val="none" w:sz="0" w:space="0" w:color="auto"/>
        <w:right w:val="none" w:sz="0" w:space="0" w:color="auto"/>
      </w:divBdr>
    </w:div>
    <w:div w:id="1081751474">
      <w:bodyDiv w:val="1"/>
      <w:marLeft w:val="0"/>
      <w:marRight w:val="0"/>
      <w:marTop w:val="0"/>
      <w:marBottom w:val="0"/>
      <w:divBdr>
        <w:top w:val="none" w:sz="0" w:space="0" w:color="auto"/>
        <w:left w:val="none" w:sz="0" w:space="0" w:color="auto"/>
        <w:bottom w:val="none" w:sz="0" w:space="0" w:color="auto"/>
        <w:right w:val="none" w:sz="0" w:space="0" w:color="auto"/>
      </w:divBdr>
    </w:div>
    <w:div w:id="1081875537">
      <w:bodyDiv w:val="1"/>
      <w:marLeft w:val="0"/>
      <w:marRight w:val="0"/>
      <w:marTop w:val="0"/>
      <w:marBottom w:val="0"/>
      <w:divBdr>
        <w:top w:val="none" w:sz="0" w:space="0" w:color="auto"/>
        <w:left w:val="none" w:sz="0" w:space="0" w:color="auto"/>
        <w:bottom w:val="none" w:sz="0" w:space="0" w:color="auto"/>
        <w:right w:val="none" w:sz="0" w:space="0" w:color="auto"/>
      </w:divBdr>
    </w:div>
    <w:div w:id="1082095573">
      <w:bodyDiv w:val="1"/>
      <w:marLeft w:val="0"/>
      <w:marRight w:val="0"/>
      <w:marTop w:val="0"/>
      <w:marBottom w:val="0"/>
      <w:divBdr>
        <w:top w:val="none" w:sz="0" w:space="0" w:color="auto"/>
        <w:left w:val="none" w:sz="0" w:space="0" w:color="auto"/>
        <w:bottom w:val="none" w:sz="0" w:space="0" w:color="auto"/>
        <w:right w:val="none" w:sz="0" w:space="0" w:color="auto"/>
      </w:divBdr>
    </w:div>
    <w:div w:id="1082143533">
      <w:bodyDiv w:val="1"/>
      <w:marLeft w:val="0"/>
      <w:marRight w:val="0"/>
      <w:marTop w:val="0"/>
      <w:marBottom w:val="0"/>
      <w:divBdr>
        <w:top w:val="none" w:sz="0" w:space="0" w:color="auto"/>
        <w:left w:val="none" w:sz="0" w:space="0" w:color="auto"/>
        <w:bottom w:val="none" w:sz="0" w:space="0" w:color="auto"/>
        <w:right w:val="none" w:sz="0" w:space="0" w:color="auto"/>
      </w:divBdr>
    </w:div>
    <w:div w:id="1082408452">
      <w:bodyDiv w:val="1"/>
      <w:marLeft w:val="0"/>
      <w:marRight w:val="0"/>
      <w:marTop w:val="0"/>
      <w:marBottom w:val="0"/>
      <w:divBdr>
        <w:top w:val="none" w:sz="0" w:space="0" w:color="auto"/>
        <w:left w:val="none" w:sz="0" w:space="0" w:color="auto"/>
        <w:bottom w:val="none" w:sz="0" w:space="0" w:color="auto"/>
        <w:right w:val="none" w:sz="0" w:space="0" w:color="auto"/>
      </w:divBdr>
    </w:div>
    <w:div w:id="1085032061">
      <w:bodyDiv w:val="1"/>
      <w:marLeft w:val="0"/>
      <w:marRight w:val="0"/>
      <w:marTop w:val="0"/>
      <w:marBottom w:val="0"/>
      <w:divBdr>
        <w:top w:val="none" w:sz="0" w:space="0" w:color="auto"/>
        <w:left w:val="none" w:sz="0" w:space="0" w:color="auto"/>
        <w:bottom w:val="none" w:sz="0" w:space="0" w:color="auto"/>
        <w:right w:val="none" w:sz="0" w:space="0" w:color="auto"/>
      </w:divBdr>
    </w:div>
    <w:div w:id="1085614978">
      <w:bodyDiv w:val="1"/>
      <w:marLeft w:val="0"/>
      <w:marRight w:val="0"/>
      <w:marTop w:val="0"/>
      <w:marBottom w:val="0"/>
      <w:divBdr>
        <w:top w:val="none" w:sz="0" w:space="0" w:color="auto"/>
        <w:left w:val="none" w:sz="0" w:space="0" w:color="auto"/>
        <w:bottom w:val="none" w:sz="0" w:space="0" w:color="auto"/>
        <w:right w:val="none" w:sz="0" w:space="0" w:color="auto"/>
      </w:divBdr>
    </w:div>
    <w:div w:id="1086076098">
      <w:bodyDiv w:val="1"/>
      <w:marLeft w:val="0"/>
      <w:marRight w:val="0"/>
      <w:marTop w:val="0"/>
      <w:marBottom w:val="0"/>
      <w:divBdr>
        <w:top w:val="none" w:sz="0" w:space="0" w:color="auto"/>
        <w:left w:val="none" w:sz="0" w:space="0" w:color="auto"/>
        <w:bottom w:val="none" w:sz="0" w:space="0" w:color="auto"/>
        <w:right w:val="none" w:sz="0" w:space="0" w:color="auto"/>
      </w:divBdr>
    </w:div>
    <w:div w:id="1087846078">
      <w:bodyDiv w:val="1"/>
      <w:marLeft w:val="0"/>
      <w:marRight w:val="0"/>
      <w:marTop w:val="0"/>
      <w:marBottom w:val="0"/>
      <w:divBdr>
        <w:top w:val="none" w:sz="0" w:space="0" w:color="auto"/>
        <w:left w:val="none" w:sz="0" w:space="0" w:color="auto"/>
        <w:bottom w:val="none" w:sz="0" w:space="0" w:color="auto"/>
        <w:right w:val="none" w:sz="0" w:space="0" w:color="auto"/>
      </w:divBdr>
    </w:div>
    <w:div w:id="1088308725">
      <w:bodyDiv w:val="1"/>
      <w:marLeft w:val="0"/>
      <w:marRight w:val="0"/>
      <w:marTop w:val="0"/>
      <w:marBottom w:val="0"/>
      <w:divBdr>
        <w:top w:val="none" w:sz="0" w:space="0" w:color="auto"/>
        <w:left w:val="none" w:sz="0" w:space="0" w:color="auto"/>
        <w:bottom w:val="none" w:sz="0" w:space="0" w:color="auto"/>
        <w:right w:val="none" w:sz="0" w:space="0" w:color="auto"/>
      </w:divBdr>
    </w:div>
    <w:div w:id="1088312882">
      <w:bodyDiv w:val="1"/>
      <w:marLeft w:val="0"/>
      <w:marRight w:val="0"/>
      <w:marTop w:val="0"/>
      <w:marBottom w:val="0"/>
      <w:divBdr>
        <w:top w:val="none" w:sz="0" w:space="0" w:color="auto"/>
        <w:left w:val="none" w:sz="0" w:space="0" w:color="auto"/>
        <w:bottom w:val="none" w:sz="0" w:space="0" w:color="auto"/>
        <w:right w:val="none" w:sz="0" w:space="0" w:color="auto"/>
      </w:divBdr>
    </w:div>
    <w:div w:id="1088429774">
      <w:bodyDiv w:val="1"/>
      <w:marLeft w:val="0"/>
      <w:marRight w:val="0"/>
      <w:marTop w:val="0"/>
      <w:marBottom w:val="0"/>
      <w:divBdr>
        <w:top w:val="none" w:sz="0" w:space="0" w:color="auto"/>
        <w:left w:val="none" w:sz="0" w:space="0" w:color="auto"/>
        <w:bottom w:val="none" w:sz="0" w:space="0" w:color="auto"/>
        <w:right w:val="none" w:sz="0" w:space="0" w:color="auto"/>
      </w:divBdr>
    </w:div>
    <w:div w:id="1088506768">
      <w:bodyDiv w:val="1"/>
      <w:marLeft w:val="0"/>
      <w:marRight w:val="0"/>
      <w:marTop w:val="0"/>
      <w:marBottom w:val="0"/>
      <w:divBdr>
        <w:top w:val="none" w:sz="0" w:space="0" w:color="auto"/>
        <w:left w:val="none" w:sz="0" w:space="0" w:color="auto"/>
        <w:bottom w:val="none" w:sz="0" w:space="0" w:color="auto"/>
        <w:right w:val="none" w:sz="0" w:space="0" w:color="auto"/>
      </w:divBdr>
    </w:div>
    <w:div w:id="1088575069">
      <w:bodyDiv w:val="1"/>
      <w:marLeft w:val="0"/>
      <w:marRight w:val="0"/>
      <w:marTop w:val="0"/>
      <w:marBottom w:val="0"/>
      <w:divBdr>
        <w:top w:val="none" w:sz="0" w:space="0" w:color="auto"/>
        <w:left w:val="none" w:sz="0" w:space="0" w:color="auto"/>
        <w:bottom w:val="none" w:sz="0" w:space="0" w:color="auto"/>
        <w:right w:val="none" w:sz="0" w:space="0" w:color="auto"/>
      </w:divBdr>
    </w:div>
    <w:div w:id="1088624297">
      <w:bodyDiv w:val="1"/>
      <w:marLeft w:val="0"/>
      <w:marRight w:val="0"/>
      <w:marTop w:val="0"/>
      <w:marBottom w:val="0"/>
      <w:divBdr>
        <w:top w:val="none" w:sz="0" w:space="0" w:color="auto"/>
        <w:left w:val="none" w:sz="0" w:space="0" w:color="auto"/>
        <w:bottom w:val="none" w:sz="0" w:space="0" w:color="auto"/>
        <w:right w:val="none" w:sz="0" w:space="0" w:color="auto"/>
      </w:divBdr>
    </w:div>
    <w:div w:id="1088818166">
      <w:bodyDiv w:val="1"/>
      <w:marLeft w:val="0"/>
      <w:marRight w:val="0"/>
      <w:marTop w:val="0"/>
      <w:marBottom w:val="0"/>
      <w:divBdr>
        <w:top w:val="none" w:sz="0" w:space="0" w:color="auto"/>
        <w:left w:val="none" w:sz="0" w:space="0" w:color="auto"/>
        <w:bottom w:val="none" w:sz="0" w:space="0" w:color="auto"/>
        <w:right w:val="none" w:sz="0" w:space="0" w:color="auto"/>
      </w:divBdr>
    </w:div>
    <w:div w:id="1089158771">
      <w:bodyDiv w:val="1"/>
      <w:marLeft w:val="0"/>
      <w:marRight w:val="0"/>
      <w:marTop w:val="0"/>
      <w:marBottom w:val="0"/>
      <w:divBdr>
        <w:top w:val="none" w:sz="0" w:space="0" w:color="auto"/>
        <w:left w:val="none" w:sz="0" w:space="0" w:color="auto"/>
        <w:bottom w:val="none" w:sz="0" w:space="0" w:color="auto"/>
        <w:right w:val="none" w:sz="0" w:space="0" w:color="auto"/>
      </w:divBdr>
    </w:div>
    <w:div w:id="1091007204">
      <w:bodyDiv w:val="1"/>
      <w:marLeft w:val="0"/>
      <w:marRight w:val="0"/>
      <w:marTop w:val="0"/>
      <w:marBottom w:val="0"/>
      <w:divBdr>
        <w:top w:val="none" w:sz="0" w:space="0" w:color="auto"/>
        <w:left w:val="none" w:sz="0" w:space="0" w:color="auto"/>
        <w:bottom w:val="none" w:sz="0" w:space="0" w:color="auto"/>
        <w:right w:val="none" w:sz="0" w:space="0" w:color="auto"/>
      </w:divBdr>
    </w:div>
    <w:div w:id="1091118343">
      <w:bodyDiv w:val="1"/>
      <w:marLeft w:val="0"/>
      <w:marRight w:val="0"/>
      <w:marTop w:val="0"/>
      <w:marBottom w:val="0"/>
      <w:divBdr>
        <w:top w:val="none" w:sz="0" w:space="0" w:color="auto"/>
        <w:left w:val="none" w:sz="0" w:space="0" w:color="auto"/>
        <w:bottom w:val="none" w:sz="0" w:space="0" w:color="auto"/>
        <w:right w:val="none" w:sz="0" w:space="0" w:color="auto"/>
      </w:divBdr>
    </w:div>
    <w:div w:id="1091245246">
      <w:bodyDiv w:val="1"/>
      <w:marLeft w:val="0"/>
      <w:marRight w:val="0"/>
      <w:marTop w:val="0"/>
      <w:marBottom w:val="0"/>
      <w:divBdr>
        <w:top w:val="none" w:sz="0" w:space="0" w:color="auto"/>
        <w:left w:val="none" w:sz="0" w:space="0" w:color="auto"/>
        <w:bottom w:val="none" w:sz="0" w:space="0" w:color="auto"/>
        <w:right w:val="none" w:sz="0" w:space="0" w:color="auto"/>
      </w:divBdr>
    </w:div>
    <w:div w:id="1092749479">
      <w:bodyDiv w:val="1"/>
      <w:marLeft w:val="0"/>
      <w:marRight w:val="0"/>
      <w:marTop w:val="0"/>
      <w:marBottom w:val="0"/>
      <w:divBdr>
        <w:top w:val="none" w:sz="0" w:space="0" w:color="auto"/>
        <w:left w:val="none" w:sz="0" w:space="0" w:color="auto"/>
        <w:bottom w:val="none" w:sz="0" w:space="0" w:color="auto"/>
        <w:right w:val="none" w:sz="0" w:space="0" w:color="auto"/>
      </w:divBdr>
    </w:div>
    <w:div w:id="1093356408">
      <w:bodyDiv w:val="1"/>
      <w:marLeft w:val="0"/>
      <w:marRight w:val="0"/>
      <w:marTop w:val="0"/>
      <w:marBottom w:val="0"/>
      <w:divBdr>
        <w:top w:val="none" w:sz="0" w:space="0" w:color="auto"/>
        <w:left w:val="none" w:sz="0" w:space="0" w:color="auto"/>
        <w:bottom w:val="none" w:sz="0" w:space="0" w:color="auto"/>
        <w:right w:val="none" w:sz="0" w:space="0" w:color="auto"/>
      </w:divBdr>
    </w:div>
    <w:div w:id="1094933666">
      <w:bodyDiv w:val="1"/>
      <w:marLeft w:val="0"/>
      <w:marRight w:val="0"/>
      <w:marTop w:val="0"/>
      <w:marBottom w:val="0"/>
      <w:divBdr>
        <w:top w:val="none" w:sz="0" w:space="0" w:color="auto"/>
        <w:left w:val="none" w:sz="0" w:space="0" w:color="auto"/>
        <w:bottom w:val="none" w:sz="0" w:space="0" w:color="auto"/>
        <w:right w:val="none" w:sz="0" w:space="0" w:color="auto"/>
      </w:divBdr>
    </w:div>
    <w:div w:id="1094979687">
      <w:bodyDiv w:val="1"/>
      <w:marLeft w:val="0"/>
      <w:marRight w:val="0"/>
      <w:marTop w:val="0"/>
      <w:marBottom w:val="0"/>
      <w:divBdr>
        <w:top w:val="none" w:sz="0" w:space="0" w:color="auto"/>
        <w:left w:val="none" w:sz="0" w:space="0" w:color="auto"/>
        <w:bottom w:val="none" w:sz="0" w:space="0" w:color="auto"/>
        <w:right w:val="none" w:sz="0" w:space="0" w:color="auto"/>
      </w:divBdr>
    </w:div>
    <w:div w:id="1095050772">
      <w:bodyDiv w:val="1"/>
      <w:marLeft w:val="0"/>
      <w:marRight w:val="0"/>
      <w:marTop w:val="0"/>
      <w:marBottom w:val="0"/>
      <w:divBdr>
        <w:top w:val="none" w:sz="0" w:space="0" w:color="auto"/>
        <w:left w:val="none" w:sz="0" w:space="0" w:color="auto"/>
        <w:bottom w:val="none" w:sz="0" w:space="0" w:color="auto"/>
        <w:right w:val="none" w:sz="0" w:space="0" w:color="auto"/>
      </w:divBdr>
    </w:div>
    <w:div w:id="1095051744">
      <w:bodyDiv w:val="1"/>
      <w:marLeft w:val="0"/>
      <w:marRight w:val="0"/>
      <w:marTop w:val="0"/>
      <w:marBottom w:val="0"/>
      <w:divBdr>
        <w:top w:val="none" w:sz="0" w:space="0" w:color="auto"/>
        <w:left w:val="none" w:sz="0" w:space="0" w:color="auto"/>
        <w:bottom w:val="none" w:sz="0" w:space="0" w:color="auto"/>
        <w:right w:val="none" w:sz="0" w:space="0" w:color="auto"/>
      </w:divBdr>
    </w:div>
    <w:div w:id="1096486890">
      <w:bodyDiv w:val="1"/>
      <w:marLeft w:val="0"/>
      <w:marRight w:val="0"/>
      <w:marTop w:val="0"/>
      <w:marBottom w:val="0"/>
      <w:divBdr>
        <w:top w:val="none" w:sz="0" w:space="0" w:color="auto"/>
        <w:left w:val="none" w:sz="0" w:space="0" w:color="auto"/>
        <w:bottom w:val="none" w:sz="0" w:space="0" w:color="auto"/>
        <w:right w:val="none" w:sz="0" w:space="0" w:color="auto"/>
      </w:divBdr>
    </w:div>
    <w:div w:id="1096823145">
      <w:bodyDiv w:val="1"/>
      <w:marLeft w:val="0"/>
      <w:marRight w:val="0"/>
      <w:marTop w:val="0"/>
      <w:marBottom w:val="0"/>
      <w:divBdr>
        <w:top w:val="none" w:sz="0" w:space="0" w:color="auto"/>
        <w:left w:val="none" w:sz="0" w:space="0" w:color="auto"/>
        <w:bottom w:val="none" w:sz="0" w:space="0" w:color="auto"/>
        <w:right w:val="none" w:sz="0" w:space="0" w:color="auto"/>
      </w:divBdr>
    </w:div>
    <w:div w:id="1097940378">
      <w:bodyDiv w:val="1"/>
      <w:marLeft w:val="0"/>
      <w:marRight w:val="0"/>
      <w:marTop w:val="0"/>
      <w:marBottom w:val="0"/>
      <w:divBdr>
        <w:top w:val="none" w:sz="0" w:space="0" w:color="auto"/>
        <w:left w:val="none" w:sz="0" w:space="0" w:color="auto"/>
        <w:bottom w:val="none" w:sz="0" w:space="0" w:color="auto"/>
        <w:right w:val="none" w:sz="0" w:space="0" w:color="auto"/>
      </w:divBdr>
    </w:div>
    <w:div w:id="1098253383">
      <w:bodyDiv w:val="1"/>
      <w:marLeft w:val="0"/>
      <w:marRight w:val="0"/>
      <w:marTop w:val="0"/>
      <w:marBottom w:val="0"/>
      <w:divBdr>
        <w:top w:val="none" w:sz="0" w:space="0" w:color="auto"/>
        <w:left w:val="none" w:sz="0" w:space="0" w:color="auto"/>
        <w:bottom w:val="none" w:sz="0" w:space="0" w:color="auto"/>
        <w:right w:val="none" w:sz="0" w:space="0" w:color="auto"/>
      </w:divBdr>
    </w:div>
    <w:div w:id="1098524391">
      <w:bodyDiv w:val="1"/>
      <w:marLeft w:val="0"/>
      <w:marRight w:val="0"/>
      <w:marTop w:val="0"/>
      <w:marBottom w:val="0"/>
      <w:divBdr>
        <w:top w:val="none" w:sz="0" w:space="0" w:color="auto"/>
        <w:left w:val="none" w:sz="0" w:space="0" w:color="auto"/>
        <w:bottom w:val="none" w:sz="0" w:space="0" w:color="auto"/>
        <w:right w:val="none" w:sz="0" w:space="0" w:color="auto"/>
      </w:divBdr>
    </w:div>
    <w:div w:id="1098981526">
      <w:bodyDiv w:val="1"/>
      <w:marLeft w:val="0"/>
      <w:marRight w:val="0"/>
      <w:marTop w:val="0"/>
      <w:marBottom w:val="0"/>
      <w:divBdr>
        <w:top w:val="none" w:sz="0" w:space="0" w:color="auto"/>
        <w:left w:val="none" w:sz="0" w:space="0" w:color="auto"/>
        <w:bottom w:val="none" w:sz="0" w:space="0" w:color="auto"/>
        <w:right w:val="none" w:sz="0" w:space="0" w:color="auto"/>
      </w:divBdr>
    </w:div>
    <w:div w:id="1099791479">
      <w:bodyDiv w:val="1"/>
      <w:marLeft w:val="0"/>
      <w:marRight w:val="0"/>
      <w:marTop w:val="0"/>
      <w:marBottom w:val="0"/>
      <w:divBdr>
        <w:top w:val="none" w:sz="0" w:space="0" w:color="auto"/>
        <w:left w:val="none" w:sz="0" w:space="0" w:color="auto"/>
        <w:bottom w:val="none" w:sz="0" w:space="0" w:color="auto"/>
        <w:right w:val="none" w:sz="0" w:space="0" w:color="auto"/>
      </w:divBdr>
    </w:div>
    <w:div w:id="1100027388">
      <w:bodyDiv w:val="1"/>
      <w:marLeft w:val="0"/>
      <w:marRight w:val="0"/>
      <w:marTop w:val="0"/>
      <w:marBottom w:val="0"/>
      <w:divBdr>
        <w:top w:val="none" w:sz="0" w:space="0" w:color="auto"/>
        <w:left w:val="none" w:sz="0" w:space="0" w:color="auto"/>
        <w:bottom w:val="none" w:sz="0" w:space="0" w:color="auto"/>
        <w:right w:val="none" w:sz="0" w:space="0" w:color="auto"/>
      </w:divBdr>
    </w:div>
    <w:div w:id="1100485766">
      <w:bodyDiv w:val="1"/>
      <w:marLeft w:val="0"/>
      <w:marRight w:val="0"/>
      <w:marTop w:val="0"/>
      <w:marBottom w:val="0"/>
      <w:divBdr>
        <w:top w:val="none" w:sz="0" w:space="0" w:color="auto"/>
        <w:left w:val="none" w:sz="0" w:space="0" w:color="auto"/>
        <w:bottom w:val="none" w:sz="0" w:space="0" w:color="auto"/>
        <w:right w:val="none" w:sz="0" w:space="0" w:color="auto"/>
      </w:divBdr>
    </w:div>
    <w:div w:id="1101144618">
      <w:bodyDiv w:val="1"/>
      <w:marLeft w:val="0"/>
      <w:marRight w:val="0"/>
      <w:marTop w:val="0"/>
      <w:marBottom w:val="0"/>
      <w:divBdr>
        <w:top w:val="none" w:sz="0" w:space="0" w:color="auto"/>
        <w:left w:val="none" w:sz="0" w:space="0" w:color="auto"/>
        <w:bottom w:val="none" w:sz="0" w:space="0" w:color="auto"/>
        <w:right w:val="none" w:sz="0" w:space="0" w:color="auto"/>
      </w:divBdr>
    </w:div>
    <w:div w:id="1102845364">
      <w:bodyDiv w:val="1"/>
      <w:marLeft w:val="0"/>
      <w:marRight w:val="0"/>
      <w:marTop w:val="0"/>
      <w:marBottom w:val="0"/>
      <w:divBdr>
        <w:top w:val="none" w:sz="0" w:space="0" w:color="auto"/>
        <w:left w:val="none" w:sz="0" w:space="0" w:color="auto"/>
        <w:bottom w:val="none" w:sz="0" w:space="0" w:color="auto"/>
        <w:right w:val="none" w:sz="0" w:space="0" w:color="auto"/>
      </w:divBdr>
    </w:div>
    <w:div w:id="1103190391">
      <w:bodyDiv w:val="1"/>
      <w:marLeft w:val="0"/>
      <w:marRight w:val="0"/>
      <w:marTop w:val="0"/>
      <w:marBottom w:val="0"/>
      <w:divBdr>
        <w:top w:val="none" w:sz="0" w:space="0" w:color="auto"/>
        <w:left w:val="none" w:sz="0" w:space="0" w:color="auto"/>
        <w:bottom w:val="none" w:sz="0" w:space="0" w:color="auto"/>
        <w:right w:val="none" w:sz="0" w:space="0" w:color="auto"/>
      </w:divBdr>
    </w:div>
    <w:div w:id="1104836686">
      <w:bodyDiv w:val="1"/>
      <w:marLeft w:val="0"/>
      <w:marRight w:val="0"/>
      <w:marTop w:val="0"/>
      <w:marBottom w:val="0"/>
      <w:divBdr>
        <w:top w:val="none" w:sz="0" w:space="0" w:color="auto"/>
        <w:left w:val="none" w:sz="0" w:space="0" w:color="auto"/>
        <w:bottom w:val="none" w:sz="0" w:space="0" w:color="auto"/>
        <w:right w:val="none" w:sz="0" w:space="0" w:color="auto"/>
      </w:divBdr>
    </w:div>
    <w:div w:id="1105464259">
      <w:bodyDiv w:val="1"/>
      <w:marLeft w:val="0"/>
      <w:marRight w:val="0"/>
      <w:marTop w:val="0"/>
      <w:marBottom w:val="0"/>
      <w:divBdr>
        <w:top w:val="none" w:sz="0" w:space="0" w:color="auto"/>
        <w:left w:val="none" w:sz="0" w:space="0" w:color="auto"/>
        <w:bottom w:val="none" w:sz="0" w:space="0" w:color="auto"/>
        <w:right w:val="none" w:sz="0" w:space="0" w:color="auto"/>
      </w:divBdr>
    </w:div>
    <w:div w:id="1105803558">
      <w:bodyDiv w:val="1"/>
      <w:marLeft w:val="0"/>
      <w:marRight w:val="0"/>
      <w:marTop w:val="0"/>
      <w:marBottom w:val="0"/>
      <w:divBdr>
        <w:top w:val="none" w:sz="0" w:space="0" w:color="auto"/>
        <w:left w:val="none" w:sz="0" w:space="0" w:color="auto"/>
        <w:bottom w:val="none" w:sz="0" w:space="0" w:color="auto"/>
        <w:right w:val="none" w:sz="0" w:space="0" w:color="auto"/>
      </w:divBdr>
    </w:div>
    <w:div w:id="1105812549">
      <w:bodyDiv w:val="1"/>
      <w:marLeft w:val="0"/>
      <w:marRight w:val="0"/>
      <w:marTop w:val="0"/>
      <w:marBottom w:val="0"/>
      <w:divBdr>
        <w:top w:val="none" w:sz="0" w:space="0" w:color="auto"/>
        <w:left w:val="none" w:sz="0" w:space="0" w:color="auto"/>
        <w:bottom w:val="none" w:sz="0" w:space="0" w:color="auto"/>
        <w:right w:val="none" w:sz="0" w:space="0" w:color="auto"/>
      </w:divBdr>
    </w:div>
    <w:div w:id="1106731255">
      <w:bodyDiv w:val="1"/>
      <w:marLeft w:val="0"/>
      <w:marRight w:val="0"/>
      <w:marTop w:val="0"/>
      <w:marBottom w:val="0"/>
      <w:divBdr>
        <w:top w:val="none" w:sz="0" w:space="0" w:color="auto"/>
        <w:left w:val="none" w:sz="0" w:space="0" w:color="auto"/>
        <w:bottom w:val="none" w:sz="0" w:space="0" w:color="auto"/>
        <w:right w:val="none" w:sz="0" w:space="0" w:color="auto"/>
      </w:divBdr>
    </w:div>
    <w:div w:id="1106971967">
      <w:bodyDiv w:val="1"/>
      <w:marLeft w:val="0"/>
      <w:marRight w:val="0"/>
      <w:marTop w:val="0"/>
      <w:marBottom w:val="0"/>
      <w:divBdr>
        <w:top w:val="none" w:sz="0" w:space="0" w:color="auto"/>
        <w:left w:val="none" w:sz="0" w:space="0" w:color="auto"/>
        <w:bottom w:val="none" w:sz="0" w:space="0" w:color="auto"/>
        <w:right w:val="none" w:sz="0" w:space="0" w:color="auto"/>
      </w:divBdr>
    </w:div>
    <w:div w:id="1108160708">
      <w:bodyDiv w:val="1"/>
      <w:marLeft w:val="0"/>
      <w:marRight w:val="0"/>
      <w:marTop w:val="0"/>
      <w:marBottom w:val="0"/>
      <w:divBdr>
        <w:top w:val="none" w:sz="0" w:space="0" w:color="auto"/>
        <w:left w:val="none" w:sz="0" w:space="0" w:color="auto"/>
        <w:bottom w:val="none" w:sz="0" w:space="0" w:color="auto"/>
        <w:right w:val="none" w:sz="0" w:space="0" w:color="auto"/>
      </w:divBdr>
    </w:div>
    <w:div w:id="1108545398">
      <w:bodyDiv w:val="1"/>
      <w:marLeft w:val="0"/>
      <w:marRight w:val="0"/>
      <w:marTop w:val="0"/>
      <w:marBottom w:val="0"/>
      <w:divBdr>
        <w:top w:val="none" w:sz="0" w:space="0" w:color="auto"/>
        <w:left w:val="none" w:sz="0" w:space="0" w:color="auto"/>
        <w:bottom w:val="none" w:sz="0" w:space="0" w:color="auto"/>
        <w:right w:val="none" w:sz="0" w:space="0" w:color="auto"/>
      </w:divBdr>
    </w:div>
    <w:div w:id="1110513598">
      <w:bodyDiv w:val="1"/>
      <w:marLeft w:val="0"/>
      <w:marRight w:val="0"/>
      <w:marTop w:val="0"/>
      <w:marBottom w:val="0"/>
      <w:divBdr>
        <w:top w:val="none" w:sz="0" w:space="0" w:color="auto"/>
        <w:left w:val="none" w:sz="0" w:space="0" w:color="auto"/>
        <w:bottom w:val="none" w:sz="0" w:space="0" w:color="auto"/>
        <w:right w:val="none" w:sz="0" w:space="0" w:color="auto"/>
      </w:divBdr>
    </w:div>
    <w:div w:id="1110708702">
      <w:bodyDiv w:val="1"/>
      <w:marLeft w:val="0"/>
      <w:marRight w:val="0"/>
      <w:marTop w:val="0"/>
      <w:marBottom w:val="0"/>
      <w:divBdr>
        <w:top w:val="none" w:sz="0" w:space="0" w:color="auto"/>
        <w:left w:val="none" w:sz="0" w:space="0" w:color="auto"/>
        <w:bottom w:val="none" w:sz="0" w:space="0" w:color="auto"/>
        <w:right w:val="none" w:sz="0" w:space="0" w:color="auto"/>
      </w:divBdr>
    </w:div>
    <w:div w:id="1111320787">
      <w:bodyDiv w:val="1"/>
      <w:marLeft w:val="0"/>
      <w:marRight w:val="0"/>
      <w:marTop w:val="0"/>
      <w:marBottom w:val="0"/>
      <w:divBdr>
        <w:top w:val="none" w:sz="0" w:space="0" w:color="auto"/>
        <w:left w:val="none" w:sz="0" w:space="0" w:color="auto"/>
        <w:bottom w:val="none" w:sz="0" w:space="0" w:color="auto"/>
        <w:right w:val="none" w:sz="0" w:space="0" w:color="auto"/>
      </w:divBdr>
    </w:div>
    <w:div w:id="1111513554">
      <w:bodyDiv w:val="1"/>
      <w:marLeft w:val="0"/>
      <w:marRight w:val="0"/>
      <w:marTop w:val="0"/>
      <w:marBottom w:val="0"/>
      <w:divBdr>
        <w:top w:val="none" w:sz="0" w:space="0" w:color="auto"/>
        <w:left w:val="none" w:sz="0" w:space="0" w:color="auto"/>
        <w:bottom w:val="none" w:sz="0" w:space="0" w:color="auto"/>
        <w:right w:val="none" w:sz="0" w:space="0" w:color="auto"/>
      </w:divBdr>
    </w:div>
    <w:div w:id="1112550553">
      <w:bodyDiv w:val="1"/>
      <w:marLeft w:val="0"/>
      <w:marRight w:val="0"/>
      <w:marTop w:val="0"/>
      <w:marBottom w:val="0"/>
      <w:divBdr>
        <w:top w:val="none" w:sz="0" w:space="0" w:color="auto"/>
        <w:left w:val="none" w:sz="0" w:space="0" w:color="auto"/>
        <w:bottom w:val="none" w:sz="0" w:space="0" w:color="auto"/>
        <w:right w:val="none" w:sz="0" w:space="0" w:color="auto"/>
      </w:divBdr>
    </w:div>
    <w:div w:id="1113482532">
      <w:bodyDiv w:val="1"/>
      <w:marLeft w:val="0"/>
      <w:marRight w:val="0"/>
      <w:marTop w:val="0"/>
      <w:marBottom w:val="0"/>
      <w:divBdr>
        <w:top w:val="none" w:sz="0" w:space="0" w:color="auto"/>
        <w:left w:val="none" w:sz="0" w:space="0" w:color="auto"/>
        <w:bottom w:val="none" w:sz="0" w:space="0" w:color="auto"/>
        <w:right w:val="none" w:sz="0" w:space="0" w:color="auto"/>
      </w:divBdr>
    </w:div>
    <w:div w:id="1113786194">
      <w:bodyDiv w:val="1"/>
      <w:marLeft w:val="0"/>
      <w:marRight w:val="0"/>
      <w:marTop w:val="0"/>
      <w:marBottom w:val="0"/>
      <w:divBdr>
        <w:top w:val="none" w:sz="0" w:space="0" w:color="auto"/>
        <w:left w:val="none" w:sz="0" w:space="0" w:color="auto"/>
        <w:bottom w:val="none" w:sz="0" w:space="0" w:color="auto"/>
        <w:right w:val="none" w:sz="0" w:space="0" w:color="auto"/>
      </w:divBdr>
    </w:div>
    <w:div w:id="1115053827">
      <w:bodyDiv w:val="1"/>
      <w:marLeft w:val="0"/>
      <w:marRight w:val="0"/>
      <w:marTop w:val="0"/>
      <w:marBottom w:val="0"/>
      <w:divBdr>
        <w:top w:val="none" w:sz="0" w:space="0" w:color="auto"/>
        <w:left w:val="none" w:sz="0" w:space="0" w:color="auto"/>
        <w:bottom w:val="none" w:sz="0" w:space="0" w:color="auto"/>
        <w:right w:val="none" w:sz="0" w:space="0" w:color="auto"/>
      </w:divBdr>
    </w:div>
    <w:div w:id="1115753355">
      <w:bodyDiv w:val="1"/>
      <w:marLeft w:val="0"/>
      <w:marRight w:val="0"/>
      <w:marTop w:val="0"/>
      <w:marBottom w:val="0"/>
      <w:divBdr>
        <w:top w:val="none" w:sz="0" w:space="0" w:color="auto"/>
        <w:left w:val="none" w:sz="0" w:space="0" w:color="auto"/>
        <w:bottom w:val="none" w:sz="0" w:space="0" w:color="auto"/>
        <w:right w:val="none" w:sz="0" w:space="0" w:color="auto"/>
      </w:divBdr>
    </w:div>
    <w:div w:id="1116172634">
      <w:bodyDiv w:val="1"/>
      <w:marLeft w:val="0"/>
      <w:marRight w:val="0"/>
      <w:marTop w:val="0"/>
      <w:marBottom w:val="0"/>
      <w:divBdr>
        <w:top w:val="none" w:sz="0" w:space="0" w:color="auto"/>
        <w:left w:val="none" w:sz="0" w:space="0" w:color="auto"/>
        <w:bottom w:val="none" w:sz="0" w:space="0" w:color="auto"/>
        <w:right w:val="none" w:sz="0" w:space="0" w:color="auto"/>
      </w:divBdr>
    </w:div>
    <w:div w:id="1116675088">
      <w:bodyDiv w:val="1"/>
      <w:marLeft w:val="0"/>
      <w:marRight w:val="0"/>
      <w:marTop w:val="0"/>
      <w:marBottom w:val="0"/>
      <w:divBdr>
        <w:top w:val="none" w:sz="0" w:space="0" w:color="auto"/>
        <w:left w:val="none" w:sz="0" w:space="0" w:color="auto"/>
        <w:bottom w:val="none" w:sz="0" w:space="0" w:color="auto"/>
        <w:right w:val="none" w:sz="0" w:space="0" w:color="auto"/>
      </w:divBdr>
    </w:div>
    <w:div w:id="1116944913">
      <w:bodyDiv w:val="1"/>
      <w:marLeft w:val="0"/>
      <w:marRight w:val="0"/>
      <w:marTop w:val="0"/>
      <w:marBottom w:val="0"/>
      <w:divBdr>
        <w:top w:val="none" w:sz="0" w:space="0" w:color="auto"/>
        <w:left w:val="none" w:sz="0" w:space="0" w:color="auto"/>
        <w:bottom w:val="none" w:sz="0" w:space="0" w:color="auto"/>
        <w:right w:val="none" w:sz="0" w:space="0" w:color="auto"/>
      </w:divBdr>
    </w:div>
    <w:div w:id="1117606961">
      <w:bodyDiv w:val="1"/>
      <w:marLeft w:val="0"/>
      <w:marRight w:val="0"/>
      <w:marTop w:val="0"/>
      <w:marBottom w:val="0"/>
      <w:divBdr>
        <w:top w:val="none" w:sz="0" w:space="0" w:color="auto"/>
        <w:left w:val="none" w:sz="0" w:space="0" w:color="auto"/>
        <w:bottom w:val="none" w:sz="0" w:space="0" w:color="auto"/>
        <w:right w:val="none" w:sz="0" w:space="0" w:color="auto"/>
      </w:divBdr>
    </w:div>
    <w:div w:id="1117799950">
      <w:bodyDiv w:val="1"/>
      <w:marLeft w:val="0"/>
      <w:marRight w:val="0"/>
      <w:marTop w:val="0"/>
      <w:marBottom w:val="0"/>
      <w:divBdr>
        <w:top w:val="none" w:sz="0" w:space="0" w:color="auto"/>
        <w:left w:val="none" w:sz="0" w:space="0" w:color="auto"/>
        <w:bottom w:val="none" w:sz="0" w:space="0" w:color="auto"/>
        <w:right w:val="none" w:sz="0" w:space="0" w:color="auto"/>
      </w:divBdr>
    </w:div>
    <w:div w:id="1118255387">
      <w:bodyDiv w:val="1"/>
      <w:marLeft w:val="0"/>
      <w:marRight w:val="0"/>
      <w:marTop w:val="0"/>
      <w:marBottom w:val="0"/>
      <w:divBdr>
        <w:top w:val="none" w:sz="0" w:space="0" w:color="auto"/>
        <w:left w:val="none" w:sz="0" w:space="0" w:color="auto"/>
        <w:bottom w:val="none" w:sz="0" w:space="0" w:color="auto"/>
        <w:right w:val="none" w:sz="0" w:space="0" w:color="auto"/>
      </w:divBdr>
    </w:div>
    <w:div w:id="1118835717">
      <w:bodyDiv w:val="1"/>
      <w:marLeft w:val="0"/>
      <w:marRight w:val="0"/>
      <w:marTop w:val="0"/>
      <w:marBottom w:val="0"/>
      <w:divBdr>
        <w:top w:val="none" w:sz="0" w:space="0" w:color="auto"/>
        <w:left w:val="none" w:sz="0" w:space="0" w:color="auto"/>
        <w:bottom w:val="none" w:sz="0" w:space="0" w:color="auto"/>
        <w:right w:val="none" w:sz="0" w:space="0" w:color="auto"/>
      </w:divBdr>
    </w:div>
    <w:div w:id="1120076623">
      <w:bodyDiv w:val="1"/>
      <w:marLeft w:val="0"/>
      <w:marRight w:val="0"/>
      <w:marTop w:val="0"/>
      <w:marBottom w:val="0"/>
      <w:divBdr>
        <w:top w:val="none" w:sz="0" w:space="0" w:color="auto"/>
        <w:left w:val="none" w:sz="0" w:space="0" w:color="auto"/>
        <w:bottom w:val="none" w:sz="0" w:space="0" w:color="auto"/>
        <w:right w:val="none" w:sz="0" w:space="0" w:color="auto"/>
      </w:divBdr>
    </w:div>
    <w:div w:id="1121262928">
      <w:bodyDiv w:val="1"/>
      <w:marLeft w:val="0"/>
      <w:marRight w:val="0"/>
      <w:marTop w:val="0"/>
      <w:marBottom w:val="0"/>
      <w:divBdr>
        <w:top w:val="none" w:sz="0" w:space="0" w:color="auto"/>
        <w:left w:val="none" w:sz="0" w:space="0" w:color="auto"/>
        <w:bottom w:val="none" w:sz="0" w:space="0" w:color="auto"/>
        <w:right w:val="none" w:sz="0" w:space="0" w:color="auto"/>
      </w:divBdr>
    </w:div>
    <w:div w:id="1123496146">
      <w:bodyDiv w:val="1"/>
      <w:marLeft w:val="0"/>
      <w:marRight w:val="0"/>
      <w:marTop w:val="0"/>
      <w:marBottom w:val="0"/>
      <w:divBdr>
        <w:top w:val="none" w:sz="0" w:space="0" w:color="auto"/>
        <w:left w:val="none" w:sz="0" w:space="0" w:color="auto"/>
        <w:bottom w:val="none" w:sz="0" w:space="0" w:color="auto"/>
        <w:right w:val="none" w:sz="0" w:space="0" w:color="auto"/>
      </w:divBdr>
    </w:div>
    <w:div w:id="1124347550">
      <w:bodyDiv w:val="1"/>
      <w:marLeft w:val="0"/>
      <w:marRight w:val="0"/>
      <w:marTop w:val="0"/>
      <w:marBottom w:val="0"/>
      <w:divBdr>
        <w:top w:val="none" w:sz="0" w:space="0" w:color="auto"/>
        <w:left w:val="none" w:sz="0" w:space="0" w:color="auto"/>
        <w:bottom w:val="none" w:sz="0" w:space="0" w:color="auto"/>
        <w:right w:val="none" w:sz="0" w:space="0" w:color="auto"/>
      </w:divBdr>
    </w:div>
    <w:div w:id="1124349847">
      <w:bodyDiv w:val="1"/>
      <w:marLeft w:val="0"/>
      <w:marRight w:val="0"/>
      <w:marTop w:val="0"/>
      <w:marBottom w:val="0"/>
      <w:divBdr>
        <w:top w:val="none" w:sz="0" w:space="0" w:color="auto"/>
        <w:left w:val="none" w:sz="0" w:space="0" w:color="auto"/>
        <w:bottom w:val="none" w:sz="0" w:space="0" w:color="auto"/>
        <w:right w:val="none" w:sz="0" w:space="0" w:color="auto"/>
      </w:divBdr>
    </w:div>
    <w:div w:id="1125078287">
      <w:bodyDiv w:val="1"/>
      <w:marLeft w:val="0"/>
      <w:marRight w:val="0"/>
      <w:marTop w:val="0"/>
      <w:marBottom w:val="0"/>
      <w:divBdr>
        <w:top w:val="none" w:sz="0" w:space="0" w:color="auto"/>
        <w:left w:val="none" w:sz="0" w:space="0" w:color="auto"/>
        <w:bottom w:val="none" w:sz="0" w:space="0" w:color="auto"/>
        <w:right w:val="none" w:sz="0" w:space="0" w:color="auto"/>
      </w:divBdr>
    </w:div>
    <w:div w:id="1125469674">
      <w:bodyDiv w:val="1"/>
      <w:marLeft w:val="0"/>
      <w:marRight w:val="0"/>
      <w:marTop w:val="0"/>
      <w:marBottom w:val="0"/>
      <w:divBdr>
        <w:top w:val="none" w:sz="0" w:space="0" w:color="auto"/>
        <w:left w:val="none" w:sz="0" w:space="0" w:color="auto"/>
        <w:bottom w:val="none" w:sz="0" w:space="0" w:color="auto"/>
        <w:right w:val="none" w:sz="0" w:space="0" w:color="auto"/>
      </w:divBdr>
    </w:div>
    <w:div w:id="1126042858">
      <w:bodyDiv w:val="1"/>
      <w:marLeft w:val="0"/>
      <w:marRight w:val="0"/>
      <w:marTop w:val="0"/>
      <w:marBottom w:val="0"/>
      <w:divBdr>
        <w:top w:val="none" w:sz="0" w:space="0" w:color="auto"/>
        <w:left w:val="none" w:sz="0" w:space="0" w:color="auto"/>
        <w:bottom w:val="none" w:sz="0" w:space="0" w:color="auto"/>
        <w:right w:val="none" w:sz="0" w:space="0" w:color="auto"/>
      </w:divBdr>
    </w:div>
    <w:div w:id="1126318207">
      <w:bodyDiv w:val="1"/>
      <w:marLeft w:val="0"/>
      <w:marRight w:val="0"/>
      <w:marTop w:val="0"/>
      <w:marBottom w:val="0"/>
      <w:divBdr>
        <w:top w:val="none" w:sz="0" w:space="0" w:color="auto"/>
        <w:left w:val="none" w:sz="0" w:space="0" w:color="auto"/>
        <w:bottom w:val="none" w:sz="0" w:space="0" w:color="auto"/>
        <w:right w:val="none" w:sz="0" w:space="0" w:color="auto"/>
      </w:divBdr>
    </w:div>
    <w:div w:id="1126433139">
      <w:bodyDiv w:val="1"/>
      <w:marLeft w:val="0"/>
      <w:marRight w:val="0"/>
      <w:marTop w:val="0"/>
      <w:marBottom w:val="0"/>
      <w:divBdr>
        <w:top w:val="none" w:sz="0" w:space="0" w:color="auto"/>
        <w:left w:val="none" w:sz="0" w:space="0" w:color="auto"/>
        <w:bottom w:val="none" w:sz="0" w:space="0" w:color="auto"/>
        <w:right w:val="none" w:sz="0" w:space="0" w:color="auto"/>
      </w:divBdr>
    </w:div>
    <w:div w:id="1127044768">
      <w:bodyDiv w:val="1"/>
      <w:marLeft w:val="0"/>
      <w:marRight w:val="0"/>
      <w:marTop w:val="0"/>
      <w:marBottom w:val="0"/>
      <w:divBdr>
        <w:top w:val="none" w:sz="0" w:space="0" w:color="auto"/>
        <w:left w:val="none" w:sz="0" w:space="0" w:color="auto"/>
        <w:bottom w:val="none" w:sz="0" w:space="0" w:color="auto"/>
        <w:right w:val="none" w:sz="0" w:space="0" w:color="auto"/>
      </w:divBdr>
    </w:div>
    <w:div w:id="1129131792">
      <w:bodyDiv w:val="1"/>
      <w:marLeft w:val="0"/>
      <w:marRight w:val="0"/>
      <w:marTop w:val="0"/>
      <w:marBottom w:val="0"/>
      <w:divBdr>
        <w:top w:val="none" w:sz="0" w:space="0" w:color="auto"/>
        <w:left w:val="none" w:sz="0" w:space="0" w:color="auto"/>
        <w:bottom w:val="none" w:sz="0" w:space="0" w:color="auto"/>
        <w:right w:val="none" w:sz="0" w:space="0" w:color="auto"/>
      </w:divBdr>
    </w:div>
    <w:div w:id="1131174551">
      <w:bodyDiv w:val="1"/>
      <w:marLeft w:val="0"/>
      <w:marRight w:val="0"/>
      <w:marTop w:val="0"/>
      <w:marBottom w:val="0"/>
      <w:divBdr>
        <w:top w:val="none" w:sz="0" w:space="0" w:color="auto"/>
        <w:left w:val="none" w:sz="0" w:space="0" w:color="auto"/>
        <w:bottom w:val="none" w:sz="0" w:space="0" w:color="auto"/>
        <w:right w:val="none" w:sz="0" w:space="0" w:color="auto"/>
      </w:divBdr>
    </w:div>
    <w:div w:id="1132332287">
      <w:bodyDiv w:val="1"/>
      <w:marLeft w:val="0"/>
      <w:marRight w:val="0"/>
      <w:marTop w:val="0"/>
      <w:marBottom w:val="0"/>
      <w:divBdr>
        <w:top w:val="none" w:sz="0" w:space="0" w:color="auto"/>
        <w:left w:val="none" w:sz="0" w:space="0" w:color="auto"/>
        <w:bottom w:val="none" w:sz="0" w:space="0" w:color="auto"/>
        <w:right w:val="none" w:sz="0" w:space="0" w:color="auto"/>
      </w:divBdr>
    </w:div>
    <w:div w:id="1132871486">
      <w:bodyDiv w:val="1"/>
      <w:marLeft w:val="0"/>
      <w:marRight w:val="0"/>
      <w:marTop w:val="0"/>
      <w:marBottom w:val="0"/>
      <w:divBdr>
        <w:top w:val="none" w:sz="0" w:space="0" w:color="auto"/>
        <w:left w:val="none" w:sz="0" w:space="0" w:color="auto"/>
        <w:bottom w:val="none" w:sz="0" w:space="0" w:color="auto"/>
        <w:right w:val="none" w:sz="0" w:space="0" w:color="auto"/>
      </w:divBdr>
    </w:div>
    <w:div w:id="1133258390">
      <w:bodyDiv w:val="1"/>
      <w:marLeft w:val="0"/>
      <w:marRight w:val="0"/>
      <w:marTop w:val="0"/>
      <w:marBottom w:val="0"/>
      <w:divBdr>
        <w:top w:val="none" w:sz="0" w:space="0" w:color="auto"/>
        <w:left w:val="none" w:sz="0" w:space="0" w:color="auto"/>
        <w:bottom w:val="none" w:sz="0" w:space="0" w:color="auto"/>
        <w:right w:val="none" w:sz="0" w:space="0" w:color="auto"/>
      </w:divBdr>
    </w:div>
    <w:div w:id="1134787613">
      <w:bodyDiv w:val="1"/>
      <w:marLeft w:val="0"/>
      <w:marRight w:val="0"/>
      <w:marTop w:val="0"/>
      <w:marBottom w:val="0"/>
      <w:divBdr>
        <w:top w:val="none" w:sz="0" w:space="0" w:color="auto"/>
        <w:left w:val="none" w:sz="0" w:space="0" w:color="auto"/>
        <w:bottom w:val="none" w:sz="0" w:space="0" w:color="auto"/>
        <w:right w:val="none" w:sz="0" w:space="0" w:color="auto"/>
      </w:divBdr>
    </w:div>
    <w:div w:id="1135369822">
      <w:bodyDiv w:val="1"/>
      <w:marLeft w:val="0"/>
      <w:marRight w:val="0"/>
      <w:marTop w:val="0"/>
      <w:marBottom w:val="0"/>
      <w:divBdr>
        <w:top w:val="none" w:sz="0" w:space="0" w:color="auto"/>
        <w:left w:val="none" w:sz="0" w:space="0" w:color="auto"/>
        <w:bottom w:val="none" w:sz="0" w:space="0" w:color="auto"/>
        <w:right w:val="none" w:sz="0" w:space="0" w:color="auto"/>
      </w:divBdr>
    </w:div>
    <w:div w:id="1135441258">
      <w:bodyDiv w:val="1"/>
      <w:marLeft w:val="0"/>
      <w:marRight w:val="0"/>
      <w:marTop w:val="0"/>
      <w:marBottom w:val="0"/>
      <w:divBdr>
        <w:top w:val="none" w:sz="0" w:space="0" w:color="auto"/>
        <w:left w:val="none" w:sz="0" w:space="0" w:color="auto"/>
        <w:bottom w:val="none" w:sz="0" w:space="0" w:color="auto"/>
        <w:right w:val="none" w:sz="0" w:space="0" w:color="auto"/>
      </w:divBdr>
    </w:div>
    <w:div w:id="1135679719">
      <w:bodyDiv w:val="1"/>
      <w:marLeft w:val="0"/>
      <w:marRight w:val="0"/>
      <w:marTop w:val="0"/>
      <w:marBottom w:val="0"/>
      <w:divBdr>
        <w:top w:val="none" w:sz="0" w:space="0" w:color="auto"/>
        <w:left w:val="none" w:sz="0" w:space="0" w:color="auto"/>
        <w:bottom w:val="none" w:sz="0" w:space="0" w:color="auto"/>
        <w:right w:val="none" w:sz="0" w:space="0" w:color="auto"/>
      </w:divBdr>
    </w:div>
    <w:div w:id="1135874731">
      <w:bodyDiv w:val="1"/>
      <w:marLeft w:val="0"/>
      <w:marRight w:val="0"/>
      <w:marTop w:val="0"/>
      <w:marBottom w:val="0"/>
      <w:divBdr>
        <w:top w:val="none" w:sz="0" w:space="0" w:color="auto"/>
        <w:left w:val="none" w:sz="0" w:space="0" w:color="auto"/>
        <w:bottom w:val="none" w:sz="0" w:space="0" w:color="auto"/>
        <w:right w:val="none" w:sz="0" w:space="0" w:color="auto"/>
      </w:divBdr>
    </w:div>
    <w:div w:id="1136099194">
      <w:bodyDiv w:val="1"/>
      <w:marLeft w:val="0"/>
      <w:marRight w:val="0"/>
      <w:marTop w:val="0"/>
      <w:marBottom w:val="0"/>
      <w:divBdr>
        <w:top w:val="none" w:sz="0" w:space="0" w:color="auto"/>
        <w:left w:val="none" w:sz="0" w:space="0" w:color="auto"/>
        <w:bottom w:val="none" w:sz="0" w:space="0" w:color="auto"/>
        <w:right w:val="none" w:sz="0" w:space="0" w:color="auto"/>
      </w:divBdr>
    </w:div>
    <w:div w:id="1137725027">
      <w:bodyDiv w:val="1"/>
      <w:marLeft w:val="0"/>
      <w:marRight w:val="0"/>
      <w:marTop w:val="0"/>
      <w:marBottom w:val="0"/>
      <w:divBdr>
        <w:top w:val="none" w:sz="0" w:space="0" w:color="auto"/>
        <w:left w:val="none" w:sz="0" w:space="0" w:color="auto"/>
        <w:bottom w:val="none" w:sz="0" w:space="0" w:color="auto"/>
        <w:right w:val="none" w:sz="0" w:space="0" w:color="auto"/>
      </w:divBdr>
    </w:div>
    <w:div w:id="1139301930">
      <w:bodyDiv w:val="1"/>
      <w:marLeft w:val="0"/>
      <w:marRight w:val="0"/>
      <w:marTop w:val="0"/>
      <w:marBottom w:val="0"/>
      <w:divBdr>
        <w:top w:val="none" w:sz="0" w:space="0" w:color="auto"/>
        <w:left w:val="none" w:sz="0" w:space="0" w:color="auto"/>
        <w:bottom w:val="none" w:sz="0" w:space="0" w:color="auto"/>
        <w:right w:val="none" w:sz="0" w:space="0" w:color="auto"/>
      </w:divBdr>
    </w:div>
    <w:div w:id="1139572208">
      <w:bodyDiv w:val="1"/>
      <w:marLeft w:val="0"/>
      <w:marRight w:val="0"/>
      <w:marTop w:val="0"/>
      <w:marBottom w:val="0"/>
      <w:divBdr>
        <w:top w:val="none" w:sz="0" w:space="0" w:color="auto"/>
        <w:left w:val="none" w:sz="0" w:space="0" w:color="auto"/>
        <w:bottom w:val="none" w:sz="0" w:space="0" w:color="auto"/>
        <w:right w:val="none" w:sz="0" w:space="0" w:color="auto"/>
      </w:divBdr>
    </w:div>
    <w:div w:id="1139952435">
      <w:bodyDiv w:val="1"/>
      <w:marLeft w:val="0"/>
      <w:marRight w:val="0"/>
      <w:marTop w:val="0"/>
      <w:marBottom w:val="0"/>
      <w:divBdr>
        <w:top w:val="none" w:sz="0" w:space="0" w:color="auto"/>
        <w:left w:val="none" w:sz="0" w:space="0" w:color="auto"/>
        <w:bottom w:val="none" w:sz="0" w:space="0" w:color="auto"/>
        <w:right w:val="none" w:sz="0" w:space="0" w:color="auto"/>
      </w:divBdr>
    </w:div>
    <w:div w:id="1140197246">
      <w:bodyDiv w:val="1"/>
      <w:marLeft w:val="0"/>
      <w:marRight w:val="0"/>
      <w:marTop w:val="0"/>
      <w:marBottom w:val="0"/>
      <w:divBdr>
        <w:top w:val="none" w:sz="0" w:space="0" w:color="auto"/>
        <w:left w:val="none" w:sz="0" w:space="0" w:color="auto"/>
        <w:bottom w:val="none" w:sz="0" w:space="0" w:color="auto"/>
        <w:right w:val="none" w:sz="0" w:space="0" w:color="auto"/>
      </w:divBdr>
    </w:div>
    <w:div w:id="1140536430">
      <w:bodyDiv w:val="1"/>
      <w:marLeft w:val="0"/>
      <w:marRight w:val="0"/>
      <w:marTop w:val="0"/>
      <w:marBottom w:val="0"/>
      <w:divBdr>
        <w:top w:val="none" w:sz="0" w:space="0" w:color="auto"/>
        <w:left w:val="none" w:sz="0" w:space="0" w:color="auto"/>
        <w:bottom w:val="none" w:sz="0" w:space="0" w:color="auto"/>
        <w:right w:val="none" w:sz="0" w:space="0" w:color="auto"/>
      </w:divBdr>
    </w:div>
    <w:div w:id="1140919019">
      <w:bodyDiv w:val="1"/>
      <w:marLeft w:val="0"/>
      <w:marRight w:val="0"/>
      <w:marTop w:val="0"/>
      <w:marBottom w:val="0"/>
      <w:divBdr>
        <w:top w:val="none" w:sz="0" w:space="0" w:color="auto"/>
        <w:left w:val="none" w:sz="0" w:space="0" w:color="auto"/>
        <w:bottom w:val="none" w:sz="0" w:space="0" w:color="auto"/>
        <w:right w:val="none" w:sz="0" w:space="0" w:color="auto"/>
      </w:divBdr>
    </w:div>
    <w:div w:id="1141727027">
      <w:bodyDiv w:val="1"/>
      <w:marLeft w:val="0"/>
      <w:marRight w:val="0"/>
      <w:marTop w:val="0"/>
      <w:marBottom w:val="0"/>
      <w:divBdr>
        <w:top w:val="none" w:sz="0" w:space="0" w:color="auto"/>
        <w:left w:val="none" w:sz="0" w:space="0" w:color="auto"/>
        <w:bottom w:val="none" w:sz="0" w:space="0" w:color="auto"/>
        <w:right w:val="none" w:sz="0" w:space="0" w:color="auto"/>
      </w:divBdr>
    </w:div>
    <w:div w:id="1142116260">
      <w:bodyDiv w:val="1"/>
      <w:marLeft w:val="0"/>
      <w:marRight w:val="0"/>
      <w:marTop w:val="0"/>
      <w:marBottom w:val="0"/>
      <w:divBdr>
        <w:top w:val="none" w:sz="0" w:space="0" w:color="auto"/>
        <w:left w:val="none" w:sz="0" w:space="0" w:color="auto"/>
        <w:bottom w:val="none" w:sz="0" w:space="0" w:color="auto"/>
        <w:right w:val="none" w:sz="0" w:space="0" w:color="auto"/>
      </w:divBdr>
    </w:div>
    <w:div w:id="1142237649">
      <w:bodyDiv w:val="1"/>
      <w:marLeft w:val="0"/>
      <w:marRight w:val="0"/>
      <w:marTop w:val="0"/>
      <w:marBottom w:val="0"/>
      <w:divBdr>
        <w:top w:val="none" w:sz="0" w:space="0" w:color="auto"/>
        <w:left w:val="none" w:sz="0" w:space="0" w:color="auto"/>
        <w:bottom w:val="none" w:sz="0" w:space="0" w:color="auto"/>
        <w:right w:val="none" w:sz="0" w:space="0" w:color="auto"/>
      </w:divBdr>
    </w:div>
    <w:div w:id="1142575198">
      <w:bodyDiv w:val="1"/>
      <w:marLeft w:val="0"/>
      <w:marRight w:val="0"/>
      <w:marTop w:val="0"/>
      <w:marBottom w:val="0"/>
      <w:divBdr>
        <w:top w:val="none" w:sz="0" w:space="0" w:color="auto"/>
        <w:left w:val="none" w:sz="0" w:space="0" w:color="auto"/>
        <w:bottom w:val="none" w:sz="0" w:space="0" w:color="auto"/>
        <w:right w:val="none" w:sz="0" w:space="0" w:color="auto"/>
      </w:divBdr>
    </w:div>
    <w:div w:id="1142581381">
      <w:bodyDiv w:val="1"/>
      <w:marLeft w:val="0"/>
      <w:marRight w:val="0"/>
      <w:marTop w:val="0"/>
      <w:marBottom w:val="0"/>
      <w:divBdr>
        <w:top w:val="none" w:sz="0" w:space="0" w:color="auto"/>
        <w:left w:val="none" w:sz="0" w:space="0" w:color="auto"/>
        <w:bottom w:val="none" w:sz="0" w:space="0" w:color="auto"/>
        <w:right w:val="none" w:sz="0" w:space="0" w:color="auto"/>
      </w:divBdr>
    </w:div>
    <w:div w:id="1143624836">
      <w:bodyDiv w:val="1"/>
      <w:marLeft w:val="0"/>
      <w:marRight w:val="0"/>
      <w:marTop w:val="0"/>
      <w:marBottom w:val="0"/>
      <w:divBdr>
        <w:top w:val="none" w:sz="0" w:space="0" w:color="auto"/>
        <w:left w:val="none" w:sz="0" w:space="0" w:color="auto"/>
        <w:bottom w:val="none" w:sz="0" w:space="0" w:color="auto"/>
        <w:right w:val="none" w:sz="0" w:space="0" w:color="auto"/>
      </w:divBdr>
    </w:div>
    <w:div w:id="1145704043">
      <w:bodyDiv w:val="1"/>
      <w:marLeft w:val="0"/>
      <w:marRight w:val="0"/>
      <w:marTop w:val="0"/>
      <w:marBottom w:val="0"/>
      <w:divBdr>
        <w:top w:val="none" w:sz="0" w:space="0" w:color="auto"/>
        <w:left w:val="none" w:sz="0" w:space="0" w:color="auto"/>
        <w:bottom w:val="none" w:sz="0" w:space="0" w:color="auto"/>
        <w:right w:val="none" w:sz="0" w:space="0" w:color="auto"/>
      </w:divBdr>
    </w:div>
    <w:div w:id="1145782421">
      <w:bodyDiv w:val="1"/>
      <w:marLeft w:val="0"/>
      <w:marRight w:val="0"/>
      <w:marTop w:val="0"/>
      <w:marBottom w:val="0"/>
      <w:divBdr>
        <w:top w:val="none" w:sz="0" w:space="0" w:color="auto"/>
        <w:left w:val="none" w:sz="0" w:space="0" w:color="auto"/>
        <w:bottom w:val="none" w:sz="0" w:space="0" w:color="auto"/>
        <w:right w:val="none" w:sz="0" w:space="0" w:color="auto"/>
      </w:divBdr>
    </w:div>
    <w:div w:id="1146121243">
      <w:bodyDiv w:val="1"/>
      <w:marLeft w:val="0"/>
      <w:marRight w:val="0"/>
      <w:marTop w:val="0"/>
      <w:marBottom w:val="0"/>
      <w:divBdr>
        <w:top w:val="none" w:sz="0" w:space="0" w:color="auto"/>
        <w:left w:val="none" w:sz="0" w:space="0" w:color="auto"/>
        <w:bottom w:val="none" w:sz="0" w:space="0" w:color="auto"/>
        <w:right w:val="none" w:sz="0" w:space="0" w:color="auto"/>
      </w:divBdr>
    </w:div>
    <w:div w:id="1146315875">
      <w:bodyDiv w:val="1"/>
      <w:marLeft w:val="0"/>
      <w:marRight w:val="0"/>
      <w:marTop w:val="0"/>
      <w:marBottom w:val="0"/>
      <w:divBdr>
        <w:top w:val="none" w:sz="0" w:space="0" w:color="auto"/>
        <w:left w:val="none" w:sz="0" w:space="0" w:color="auto"/>
        <w:bottom w:val="none" w:sz="0" w:space="0" w:color="auto"/>
        <w:right w:val="none" w:sz="0" w:space="0" w:color="auto"/>
      </w:divBdr>
    </w:div>
    <w:div w:id="1147283323">
      <w:bodyDiv w:val="1"/>
      <w:marLeft w:val="0"/>
      <w:marRight w:val="0"/>
      <w:marTop w:val="0"/>
      <w:marBottom w:val="0"/>
      <w:divBdr>
        <w:top w:val="none" w:sz="0" w:space="0" w:color="auto"/>
        <w:left w:val="none" w:sz="0" w:space="0" w:color="auto"/>
        <w:bottom w:val="none" w:sz="0" w:space="0" w:color="auto"/>
        <w:right w:val="none" w:sz="0" w:space="0" w:color="auto"/>
      </w:divBdr>
    </w:div>
    <w:div w:id="1148519143">
      <w:bodyDiv w:val="1"/>
      <w:marLeft w:val="0"/>
      <w:marRight w:val="0"/>
      <w:marTop w:val="0"/>
      <w:marBottom w:val="0"/>
      <w:divBdr>
        <w:top w:val="none" w:sz="0" w:space="0" w:color="auto"/>
        <w:left w:val="none" w:sz="0" w:space="0" w:color="auto"/>
        <w:bottom w:val="none" w:sz="0" w:space="0" w:color="auto"/>
        <w:right w:val="none" w:sz="0" w:space="0" w:color="auto"/>
      </w:divBdr>
    </w:div>
    <w:div w:id="1148547303">
      <w:bodyDiv w:val="1"/>
      <w:marLeft w:val="0"/>
      <w:marRight w:val="0"/>
      <w:marTop w:val="0"/>
      <w:marBottom w:val="0"/>
      <w:divBdr>
        <w:top w:val="none" w:sz="0" w:space="0" w:color="auto"/>
        <w:left w:val="none" w:sz="0" w:space="0" w:color="auto"/>
        <w:bottom w:val="none" w:sz="0" w:space="0" w:color="auto"/>
        <w:right w:val="none" w:sz="0" w:space="0" w:color="auto"/>
      </w:divBdr>
    </w:div>
    <w:div w:id="1148934749">
      <w:bodyDiv w:val="1"/>
      <w:marLeft w:val="0"/>
      <w:marRight w:val="0"/>
      <w:marTop w:val="0"/>
      <w:marBottom w:val="0"/>
      <w:divBdr>
        <w:top w:val="none" w:sz="0" w:space="0" w:color="auto"/>
        <w:left w:val="none" w:sz="0" w:space="0" w:color="auto"/>
        <w:bottom w:val="none" w:sz="0" w:space="0" w:color="auto"/>
        <w:right w:val="none" w:sz="0" w:space="0" w:color="auto"/>
      </w:divBdr>
    </w:div>
    <w:div w:id="1149202574">
      <w:bodyDiv w:val="1"/>
      <w:marLeft w:val="0"/>
      <w:marRight w:val="0"/>
      <w:marTop w:val="0"/>
      <w:marBottom w:val="0"/>
      <w:divBdr>
        <w:top w:val="none" w:sz="0" w:space="0" w:color="auto"/>
        <w:left w:val="none" w:sz="0" w:space="0" w:color="auto"/>
        <w:bottom w:val="none" w:sz="0" w:space="0" w:color="auto"/>
        <w:right w:val="none" w:sz="0" w:space="0" w:color="auto"/>
      </w:divBdr>
    </w:div>
    <w:div w:id="1149326918">
      <w:bodyDiv w:val="1"/>
      <w:marLeft w:val="0"/>
      <w:marRight w:val="0"/>
      <w:marTop w:val="0"/>
      <w:marBottom w:val="0"/>
      <w:divBdr>
        <w:top w:val="none" w:sz="0" w:space="0" w:color="auto"/>
        <w:left w:val="none" w:sz="0" w:space="0" w:color="auto"/>
        <w:bottom w:val="none" w:sz="0" w:space="0" w:color="auto"/>
        <w:right w:val="none" w:sz="0" w:space="0" w:color="auto"/>
      </w:divBdr>
    </w:div>
    <w:div w:id="1150516925">
      <w:bodyDiv w:val="1"/>
      <w:marLeft w:val="0"/>
      <w:marRight w:val="0"/>
      <w:marTop w:val="0"/>
      <w:marBottom w:val="0"/>
      <w:divBdr>
        <w:top w:val="none" w:sz="0" w:space="0" w:color="auto"/>
        <w:left w:val="none" w:sz="0" w:space="0" w:color="auto"/>
        <w:bottom w:val="none" w:sz="0" w:space="0" w:color="auto"/>
        <w:right w:val="none" w:sz="0" w:space="0" w:color="auto"/>
      </w:divBdr>
    </w:div>
    <w:div w:id="1150830503">
      <w:bodyDiv w:val="1"/>
      <w:marLeft w:val="0"/>
      <w:marRight w:val="0"/>
      <w:marTop w:val="0"/>
      <w:marBottom w:val="0"/>
      <w:divBdr>
        <w:top w:val="none" w:sz="0" w:space="0" w:color="auto"/>
        <w:left w:val="none" w:sz="0" w:space="0" w:color="auto"/>
        <w:bottom w:val="none" w:sz="0" w:space="0" w:color="auto"/>
        <w:right w:val="none" w:sz="0" w:space="0" w:color="auto"/>
      </w:divBdr>
    </w:div>
    <w:div w:id="1151825451">
      <w:bodyDiv w:val="1"/>
      <w:marLeft w:val="0"/>
      <w:marRight w:val="0"/>
      <w:marTop w:val="0"/>
      <w:marBottom w:val="0"/>
      <w:divBdr>
        <w:top w:val="none" w:sz="0" w:space="0" w:color="auto"/>
        <w:left w:val="none" w:sz="0" w:space="0" w:color="auto"/>
        <w:bottom w:val="none" w:sz="0" w:space="0" w:color="auto"/>
        <w:right w:val="none" w:sz="0" w:space="0" w:color="auto"/>
      </w:divBdr>
    </w:div>
    <w:div w:id="1154833166">
      <w:bodyDiv w:val="1"/>
      <w:marLeft w:val="0"/>
      <w:marRight w:val="0"/>
      <w:marTop w:val="0"/>
      <w:marBottom w:val="0"/>
      <w:divBdr>
        <w:top w:val="none" w:sz="0" w:space="0" w:color="auto"/>
        <w:left w:val="none" w:sz="0" w:space="0" w:color="auto"/>
        <w:bottom w:val="none" w:sz="0" w:space="0" w:color="auto"/>
        <w:right w:val="none" w:sz="0" w:space="0" w:color="auto"/>
      </w:divBdr>
    </w:div>
    <w:div w:id="1155151107">
      <w:bodyDiv w:val="1"/>
      <w:marLeft w:val="0"/>
      <w:marRight w:val="0"/>
      <w:marTop w:val="0"/>
      <w:marBottom w:val="0"/>
      <w:divBdr>
        <w:top w:val="none" w:sz="0" w:space="0" w:color="auto"/>
        <w:left w:val="none" w:sz="0" w:space="0" w:color="auto"/>
        <w:bottom w:val="none" w:sz="0" w:space="0" w:color="auto"/>
        <w:right w:val="none" w:sz="0" w:space="0" w:color="auto"/>
      </w:divBdr>
    </w:div>
    <w:div w:id="1158687381">
      <w:bodyDiv w:val="1"/>
      <w:marLeft w:val="0"/>
      <w:marRight w:val="0"/>
      <w:marTop w:val="0"/>
      <w:marBottom w:val="0"/>
      <w:divBdr>
        <w:top w:val="none" w:sz="0" w:space="0" w:color="auto"/>
        <w:left w:val="none" w:sz="0" w:space="0" w:color="auto"/>
        <w:bottom w:val="none" w:sz="0" w:space="0" w:color="auto"/>
        <w:right w:val="none" w:sz="0" w:space="0" w:color="auto"/>
      </w:divBdr>
    </w:div>
    <w:div w:id="1159032039">
      <w:bodyDiv w:val="1"/>
      <w:marLeft w:val="0"/>
      <w:marRight w:val="0"/>
      <w:marTop w:val="0"/>
      <w:marBottom w:val="0"/>
      <w:divBdr>
        <w:top w:val="none" w:sz="0" w:space="0" w:color="auto"/>
        <w:left w:val="none" w:sz="0" w:space="0" w:color="auto"/>
        <w:bottom w:val="none" w:sz="0" w:space="0" w:color="auto"/>
        <w:right w:val="none" w:sz="0" w:space="0" w:color="auto"/>
      </w:divBdr>
    </w:div>
    <w:div w:id="1159034883">
      <w:bodyDiv w:val="1"/>
      <w:marLeft w:val="0"/>
      <w:marRight w:val="0"/>
      <w:marTop w:val="0"/>
      <w:marBottom w:val="0"/>
      <w:divBdr>
        <w:top w:val="none" w:sz="0" w:space="0" w:color="auto"/>
        <w:left w:val="none" w:sz="0" w:space="0" w:color="auto"/>
        <w:bottom w:val="none" w:sz="0" w:space="0" w:color="auto"/>
        <w:right w:val="none" w:sz="0" w:space="0" w:color="auto"/>
      </w:divBdr>
    </w:div>
    <w:div w:id="1159733032">
      <w:bodyDiv w:val="1"/>
      <w:marLeft w:val="0"/>
      <w:marRight w:val="0"/>
      <w:marTop w:val="0"/>
      <w:marBottom w:val="0"/>
      <w:divBdr>
        <w:top w:val="none" w:sz="0" w:space="0" w:color="auto"/>
        <w:left w:val="none" w:sz="0" w:space="0" w:color="auto"/>
        <w:bottom w:val="none" w:sz="0" w:space="0" w:color="auto"/>
        <w:right w:val="none" w:sz="0" w:space="0" w:color="auto"/>
      </w:divBdr>
    </w:div>
    <w:div w:id="1159806695">
      <w:bodyDiv w:val="1"/>
      <w:marLeft w:val="0"/>
      <w:marRight w:val="0"/>
      <w:marTop w:val="0"/>
      <w:marBottom w:val="0"/>
      <w:divBdr>
        <w:top w:val="none" w:sz="0" w:space="0" w:color="auto"/>
        <w:left w:val="none" w:sz="0" w:space="0" w:color="auto"/>
        <w:bottom w:val="none" w:sz="0" w:space="0" w:color="auto"/>
        <w:right w:val="none" w:sz="0" w:space="0" w:color="auto"/>
      </w:divBdr>
    </w:div>
    <w:div w:id="1159809443">
      <w:bodyDiv w:val="1"/>
      <w:marLeft w:val="0"/>
      <w:marRight w:val="0"/>
      <w:marTop w:val="0"/>
      <w:marBottom w:val="0"/>
      <w:divBdr>
        <w:top w:val="none" w:sz="0" w:space="0" w:color="auto"/>
        <w:left w:val="none" w:sz="0" w:space="0" w:color="auto"/>
        <w:bottom w:val="none" w:sz="0" w:space="0" w:color="auto"/>
        <w:right w:val="none" w:sz="0" w:space="0" w:color="auto"/>
      </w:divBdr>
    </w:div>
    <w:div w:id="1160775255">
      <w:bodyDiv w:val="1"/>
      <w:marLeft w:val="0"/>
      <w:marRight w:val="0"/>
      <w:marTop w:val="0"/>
      <w:marBottom w:val="0"/>
      <w:divBdr>
        <w:top w:val="none" w:sz="0" w:space="0" w:color="auto"/>
        <w:left w:val="none" w:sz="0" w:space="0" w:color="auto"/>
        <w:bottom w:val="none" w:sz="0" w:space="0" w:color="auto"/>
        <w:right w:val="none" w:sz="0" w:space="0" w:color="auto"/>
      </w:divBdr>
    </w:div>
    <w:div w:id="1160805247">
      <w:bodyDiv w:val="1"/>
      <w:marLeft w:val="0"/>
      <w:marRight w:val="0"/>
      <w:marTop w:val="0"/>
      <w:marBottom w:val="0"/>
      <w:divBdr>
        <w:top w:val="none" w:sz="0" w:space="0" w:color="auto"/>
        <w:left w:val="none" w:sz="0" w:space="0" w:color="auto"/>
        <w:bottom w:val="none" w:sz="0" w:space="0" w:color="auto"/>
        <w:right w:val="none" w:sz="0" w:space="0" w:color="auto"/>
      </w:divBdr>
    </w:div>
    <w:div w:id="1161655049">
      <w:bodyDiv w:val="1"/>
      <w:marLeft w:val="0"/>
      <w:marRight w:val="0"/>
      <w:marTop w:val="0"/>
      <w:marBottom w:val="0"/>
      <w:divBdr>
        <w:top w:val="none" w:sz="0" w:space="0" w:color="auto"/>
        <w:left w:val="none" w:sz="0" w:space="0" w:color="auto"/>
        <w:bottom w:val="none" w:sz="0" w:space="0" w:color="auto"/>
        <w:right w:val="none" w:sz="0" w:space="0" w:color="auto"/>
      </w:divBdr>
    </w:div>
    <w:div w:id="1161920417">
      <w:bodyDiv w:val="1"/>
      <w:marLeft w:val="0"/>
      <w:marRight w:val="0"/>
      <w:marTop w:val="0"/>
      <w:marBottom w:val="0"/>
      <w:divBdr>
        <w:top w:val="none" w:sz="0" w:space="0" w:color="auto"/>
        <w:left w:val="none" w:sz="0" w:space="0" w:color="auto"/>
        <w:bottom w:val="none" w:sz="0" w:space="0" w:color="auto"/>
        <w:right w:val="none" w:sz="0" w:space="0" w:color="auto"/>
      </w:divBdr>
    </w:div>
    <w:div w:id="1162813411">
      <w:bodyDiv w:val="1"/>
      <w:marLeft w:val="0"/>
      <w:marRight w:val="0"/>
      <w:marTop w:val="0"/>
      <w:marBottom w:val="0"/>
      <w:divBdr>
        <w:top w:val="none" w:sz="0" w:space="0" w:color="auto"/>
        <w:left w:val="none" w:sz="0" w:space="0" w:color="auto"/>
        <w:bottom w:val="none" w:sz="0" w:space="0" w:color="auto"/>
        <w:right w:val="none" w:sz="0" w:space="0" w:color="auto"/>
      </w:divBdr>
    </w:div>
    <w:div w:id="1163735580">
      <w:bodyDiv w:val="1"/>
      <w:marLeft w:val="0"/>
      <w:marRight w:val="0"/>
      <w:marTop w:val="0"/>
      <w:marBottom w:val="0"/>
      <w:divBdr>
        <w:top w:val="none" w:sz="0" w:space="0" w:color="auto"/>
        <w:left w:val="none" w:sz="0" w:space="0" w:color="auto"/>
        <w:bottom w:val="none" w:sz="0" w:space="0" w:color="auto"/>
        <w:right w:val="none" w:sz="0" w:space="0" w:color="auto"/>
      </w:divBdr>
    </w:div>
    <w:div w:id="1164130082">
      <w:bodyDiv w:val="1"/>
      <w:marLeft w:val="0"/>
      <w:marRight w:val="0"/>
      <w:marTop w:val="0"/>
      <w:marBottom w:val="0"/>
      <w:divBdr>
        <w:top w:val="none" w:sz="0" w:space="0" w:color="auto"/>
        <w:left w:val="none" w:sz="0" w:space="0" w:color="auto"/>
        <w:bottom w:val="none" w:sz="0" w:space="0" w:color="auto"/>
        <w:right w:val="none" w:sz="0" w:space="0" w:color="auto"/>
      </w:divBdr>
    </w:div>
    <w:div w:id="1164206910">
      <w:bodyDiv w:val="1"/>
      <w:marLeft w:val="0"/>
      <w:marRight w:val="0"/>
      <w:marTop w:val="0"/>
      <w:marBottom w:val="0"/>
      <w:divBdr>
        <w:top w:val="none" w:sz="0" w:space="0" w:color="auto"/>
        <w:left w:val="none" w:sz="0" w:space="0" w:color="auto"/>
        <w:bottom w:val="none" w:sz="0" w:space="0" w:color="auto"/>
        <w:right w:val="none" w:sz="0" w:space="0" w:color="auto"/>
      </w:divBdr>
    </w:div>
    <w:div w:id="1164668271">
      <w:bodyDiv w:val="1"/>
      <w:marLeft w:val="0"/>
      <w:marRight w:val="0"/>
      <w:marTop w:val="0"/>
      <w:marBottom w:val="0"/>
      <w:divBdr>
        <w:top w:val="none" w:sz="0" w:space="0" w:color="auto"/>
        <w:left w:val="none" w:sz="0" w:space="0" w:color="auto"/>
        <w:bottom w:val="none" w:sz="0" w:space="0" w:color="auto"/>
        <w:right w:val="none" w:sz="0" w:space="0" w:color="auto"/>
      </w:divBdr>
    </w:div>
    <w:div w:id="1165247511">
      <w:bodyDiv w:val="1"/>
      <w:marLeft w:val="0"/>
      <w:marRight w:val="0"/>
      <w:marTop w:val="0"/>
      <w:marBottom w:val="0"/>
      <w:divBdr>
        <w:top w:val="none" w:sz="0" w:space="0" w:color="auto"/>
        <w:left w:val="none" w:sz="0" w:space="0" w:color="auto"/>
        <w:bottom w:val="none" w:sz="0" w:space="0" w:color="auto"/>
        <w:right w:val="none" w:sz="0" w:space="0" w:color="auto"/>
      </w:divBdr>
    </w:div>
    <w:div w:id="1165434464">
      <w:bodyDiv w:val="1"/>
      <w:marLeft w:val="0"/>
      <w:marRight w:val="0"/>
      <w:marTop w:val="0"/>
      <w:marBottom w:val="0"/>
      <w:divBdr>
        <w:top w:val="none" w:sz="0" w:space="0" w:color="auto"/>
        <w:left w:val="none" w:sz="0" w:space="0" w:color="auto"/>
        <w:bottom w:val="none" w:sz="0" w:space="0" w:color="auto"/>
        <w:right w:val="none" w:sz="0" w:space="0" w:color="auto"/>
      </w:divBdr>
    </w:div>
    <w:div w:id="1165442069">
      <w:bodyDiv w:val="1"/>
      <w:marLeft w:val="0"/>
      <w:marRight w:val="0"/>
      <w:marTop w:val="0"/>
      <w:marBottom w:val="0"/>
      <w:divBdr>
        <w:top w:val="none" w:sz="0" w:space="0" w:color="auto"/>
        <w:left w:val="none" w:sz="0" w:space="0" w:color="auto"/>
        <w:bottom w:val="none" w:sz="0" w:space="0" w:color="auto"/>
        <w:right w:val="none" w:sz="0" w:space="0" w:color="auto"/>
      </w:divBdr>
    </w:div>
    <w:div w:id="1165587899">
      <w:bodyDiv w:val="1"/>
      <w:marLeft w:val="0"/>
      <w:marRight w:val="0"/>
      <w:marTop w:val="0"/>
      <w:marBottom w:val="0"/>
      <w:divBdr>
        <w:top w:val="none" w:sz="0" w:space="0" w:color="auto"/>
        <w:left w:val="none" w:sz="0" w:space="0" w:color="auto"/>
        <w:bottom w:val="none" w:sz="0" w:space="0" w:color="auto"/>
        <w:right w:val="none" w:sz="0" w:space="0" w:color="auto"/>
      </w:divBdr>
    </w:div>
    <w:div w:id="1167213359">
      <w:bodyDiv w:val="1"/>
      <w:marLeft w:val="0"/>
      <w:marRight w:val="0"/>
      <w:marTop w:val="0"/>
      <w:marBottom w:val="0"/>
      <w:divBdr>
        <w:top w:val="none" w:sz="0" w:space="0" w:color="auto"/>
        <w:left w:val="none" w:sz="0" w:space="0" w:color="auto"/>
        <w:bottom w:val="none" w:sz="0" w:space="0" w:color="auto"/>
        <w:right w:val="none" w:sz="0" w:space="0" w:color="auto"/>
      </w:divBdr>
    </w:div>
    <w:div w:id="1168208030">
      <w:bodyDiv w:val="1"/>
      <w:marLeft w:val="0"/>
      <w:marRight w:val="0"/>
      <w:marTop w:val="0"/>
      <w:marBottom w:val="0"/>
      <w:divBdr>
        <w:top w:val="none" w:sz="0" w:space="0" w:color="auto"/>
        <w:left w:val="none" w:sz="0" w:space="0" w:color="auto"/>
        <w:bottom w:val="none" w:sz="0" w:space="0" w:color="auto"/>
        <w:right w:val="none" w:sz="0" w:space="0" w:color="auto"/>
      </w:divBdr>
    </w:div>
    <w:div w:id="1169366505">
      <w:bodyDiv w:val="1"/>
      <w:marLeft w:val="0"/>
      <w:marRight w:val="0"/>
      <w:marTop w:val="0"/>
      <w:marBottom w:val="0"/>
      <w:divBdr>
        <w:top w:val="none" w:sz="0" w:space="0" w:color="auto"/>
        <w:left w:val="none" w:sz="0" w:space="0" w:color="auto"/>
        <w:bottom w:val="none" w:sz="0" w:space="0" w:color="auto"/>
        <w:right w:val="none" w:sz="0" w:space="0" w:color="auto"/>
      </w:divBdr>
    </w:div>
    <w:div w:id="1169637700">
      <w:bodyDiv w:val="1"/>
      <w:marLeft w:val="0"/>
      <w:marRight w:val="0"/>
      <w:marTop w:val="0"/>
      <w:marBottom w:val="0"/>
      <w:divBdr>
        <w:top w:val="none" w:sz="0" w:space="0" w:color="auto"/>
        <w:left w:val="none" w:sz="0" w:space="0" w:color="auto"/>
        <w:bottom w:val="none" w:sz="0" w:space="0" w:color="auto"/>
        <w:right w:val="none" w:sz="0" w:space="0" w:color="auto"/>
      </w:divBdr>
    </w:div>
    <w:div w:id="1170753130">
      <w:bodyDiv w:val="1"/>
      <w:marLeft w:val="0"/>
      <w:marRight w:val="0"/>
      <w:marTop w:val="0"/>
      <w:marBottom w:val="0"/>
      <w:divBdr>
        <w:top w:val="none" w:sz="0" w:space="0" w:color="auto"/>
        <w:left w:val="none" w:sz="0" w:space="0" w:color="auto"/>
        <w:bottom w:val="none" w:sz="0" w:space="0" w:color="auto"/>
        <w:right w:val="none" w:sz="0" w:space="0" w:color="auto"/>
      </w:divBdr>
    </w:div>
    <w:div w:id="1171409511">
      <w:bodyDiv w:val="1"/>
      <w:marLeft w:val="0"/>
      <w:marRight w:val="0"/>
      <w:marTop w:val="0"/>
      <w:marBottom w:val="0"/>
      <w:divBdr>
        <w:top w:val="none" w:sz="0" w:space="0" w:color="auto"/>
        <w:left w:val="none" w:sz="0" w:space="0" w:color="auto"/>
        <w:bottom w:val="none" w:sz="0" w:space="0" w:color="auto"/>
        <w:right w:val="none" w:sz="0" w:space="0" w:color="auto"/>
      </w:divBdr>
    </w:div>
    <w:div w:id="1171876432">
      <w:bodyDiv w:val="1"/>
      <w:marLeft w:val="0"/>
      <w:marRight w:val="0"/>
      <w:marTop w:val="0"/>
      <w:marBottom w:val="0"/>
      <w:divBdr>
        <w:top w:val="none" w:sz="0" w:space="0" w:color="auto"/>
        <w:left w:val="none" w:sz="0" w:space="0" w:color="auto"/>
        <w:bottom w:val="none" w:sz="0" w:space="0" w:color="auto"/>
        <w:right w:val="none" w:sz="0" w:space="0" w:color="auto"/>
      </w:divBdr>
    </w:div>
    <w:div w:id="1172573637">
      <w:bodyDiv w:val="1"/>
      <w:marLeft w:val="0"/>
      <w:marRight w:val="0"/>
      <w:marTop w:val="0"/>
      <w:marBottom w:val="0"/>
      <w:divBdr>
        <w:top w:val="none" w:sz="0" w:space="0" w:color="auto"/>
        <w:left w:val="none" w:sz="0" w:space="0" w:color="auto"/>
        <w:bottom w:val="none" w:sz="0" w:space="0" w:color="auto"/>
        <w:right w:val="none" w:sz="0" w:space="0" w:color="auto"/>
      </w:divBdr>
    </w:div>
    <w:div w:id="1172796384">
      <w:bodyDiv w:val="1"/>
      <w:marLeft w:val="0"/>
      <w:marRight w:val="0"/>
      <w:marTop w:val="0"/>
      <w:marBottom w:val="0"/>
      <w:divBdr>
        <w:top w:val="none" w:sz="0" w:space="0" w:color="auto"/>
        <w:left w:val="none" w:sz="0" w:space="0" w:color="auto"/>
        <w:bottom w:val="none" w:sz="0" w:space="0" w:color="auto"/>
        <w:right w:val="none" w:sz="0" w:space="0" w:color="auto"/>
      </w:divBdr>
    </w:div>
    <w:div w:id="1174301476">
      <w:bodyDiv w:val="1"/>
      <w:marLeft w:val="0"/>
      <w:marRight w:val="0"/>
      <w:marTop w:val="0"/>
      <w:marBottom w:val="0"/>
      <w:divBdr>
        <w:top w:val="none" w:sz="0" w:space="0" w:color="auto"/>
        <w:left w:val="none" w:sz="0" w:space="0" w:color="auto"/>
        <w:bottom w:val="none" w:sz="0" w:space="0" w:color="auto"/>
        <w:right w:val="none" w:sz="0" w:space="0" w:color="auto"/>
      </w:divBdr>
    </w:div>
    <w:div w:id="1177041477">
      <w:bodyDiv w:val="1"/>
      <w:marLeft w:val="0"/>
      <w:marRight w:val="0"/>
      <w:marTop w:val="0"/>
      <w:marBottom w:val="0"/>
      <w:divBdr>
        <w:top w:val="none" w:sz="0" w:space="0" w:color="auto"/>
        <w:left w:val="none" w:sz="0" w:space="0" w:color="auto"/>
        <w:bottom w:val="none" w:sz="0" w:space="0" w:color="auto"/>
        <w:right w:val="none" w:sz="0" w:space="0" w:color="auto"/>
      </w:divBdr>
    </w:div>
    <w:div w:id="1177159621">
      <w:bodyDiv w:val="1"/>
      <w:marLeft w:val="0"/>
      <w:marRight w:val="0"/>
      <w:marTop w:val="0"/>
      <w:marBottom w:val="0"/>
      <w:divBdr>
        <w:top w:val="none" w:sz="0" w:space="0" w:color="auto"/>
        <w:left w:val="none" w:sz="0" w:space="0" w:color="auto"/>
        <w:bottom w:val="none" w:sz="0" w:space="0" w:color="auto"/>
        <w:right w:val="none" w:sz="0" w:space="0" w:color="auto"/>
      </w:divBdr>
    </w:div>
    <w:div w:id="1177384011">
      <w:bodyDiv w:val="1"/>
      <w:marLeft w:val="0"/>
      <w:marRight w:val="0"/>
      <w:marTop w:val="0"/>
      <w:marBottom w:val="0"/>
      <w:divBdr>
        <w:top w:val="none" w:sz="0" w:space="0" w:color="auto"/>
        <w:left w:val="none" w:sz="0" w:space="0" w:color="auto"/>
        <w:bottom w:val="none" w:sz="0" w:space="0" w:color="auto"/>
        <w:right w:val="none" w:sz="0" w:space="0" w:color="auto"/>
      </w:divBdr>
    </w:div>
    <w:div w:id="1177690811">
      <w:bodyDiv w:val="1"/>
      <w:marLeft w:val="0"/>
      <w:marRight w:val="0"/>
      <w:marTop w:val="0"/>
      <w:marBottom w:val="0"/>
      <w:divBdr>
        <w:top w:val="none" w:sz="0" w:space="0" w:color="auto"/>
        <w:left w:val="none" w:sz="0" w:space="0" w:color="auto"/>
        <w:bottom w:val="none" w:sz="0" w:space="0" w:color="auto"/>
        <w:right w:val="none" w:sz="0" w:space="0" w:color="auto"/>
      </w:divBdr>
    </w:div>
    <w:div w:id="1178152255">
      <w:bodyDiv w:val="1"/>
      <w:marLeft w:val="0"/>
      <w:marRight w:val="0"/>
      <w:marTop w:val="0"/>
      <w:marBottom w:val="0"/>
      <w:divBdr>
        <w:top w:val="none" w:sz="0" w:space="0" w:color="auto"/>
        <w:left w:val="none" w:sz="0" w:space="0" w:color="auto"/>
        <w:bottom w:val="none" w:sz="0" w:space="0" w:color="auto"/>
        <w:right w:val="none" w:sz="0" w:space="0" w:color="auto"/>
      </w:divBdr>
    </w:div>
    <w:div w:id="1178348784">
      <w:bodyDiv w:val="1"/>
      <w:marLeft w:val="0"/>
      <w:marRight w:val="0"/>
      <w:marTop w:val="0"/>
      <w:marBottom w:val="0"/>
      <w:divBdr>
        <w:top w:val="none" w:sz="0" w:space="0" w:color="auto"/>
        <w:left w:val="none" w:sz="0" w:space="0" w:color="auto"/>
        <w:bottom w:val="none" w:sz="0" w:space="0" w:color="auto"/>
        <w:right w:val="none" w:sz="0" w:space="0" w:color="auto"/>
      </w:divBdr>
    </w:div>
    <w:div w:id="1178545702">
      <w:bodyDiv w:val="1"/>
      <w:marLeft w:val="0"/>
      <w:marRight w:val="0"/>
      <w:marTop w:val="0"/>
      <w:marBottom w:val="0"/>
      <w:divBdr>
        <w:top w:val="none" w:sz="0" w:space="0" w:color="auto"/>
        <w:left w:val="none" w:sz="0" w:space="0" w:color="auto"/>
        <w:bottom w:val="none" w:sz="0" w:space="0" w:color="auto"/>
        <w:right w:val="none" w:sz="0" w:space="0" w:color="auto"/>
      </w:divBdr>
    </w:div>
    <w:div w:id="1179268816">
      <w:bodyDiv w:val="1"/>
      <w:marLeft w:val="0"/>
      <w:marRight w:val="0"/>
      <w:marTop w:val="0"/>
      <w:marBottom w:val="0"/>
      <w:divBdr>
        <w:top w:val="none" w:sz="0" w:space="0" w:color="auto"/>
        <w:left w:val="none" w:sz="0" w:space="0" w:color="auto"/>
        <w:bottom w:val="none" w:sz="0" w:space="0" w:color="auto"/>
        <w:right w:val="none" w:sz="0" w:space="0" w:color="auto"/>
      </w:divBdr>
    </w:div>
    <w:div w:id="1180003789">
      <w:bodyDiv w:val="1"/>
      <w:marLeft w:val="0"/>
      <w:marRight w:val="0"/>
      <w:marTop w:val="0"/>
      <w:marBottom w:val="0"/>
      <w:divBdr>
        <w:top w:val="none" w:sz="0" w:space="0" w:color="auto"/>
        <w:left w:val="none" w:sz="0" w:space="0" w:color="auto"/>
        <w:bottom w:val="none" w:sz="0" w:space="0" w:color="auto"/>
        <w:right w:val="none" w:sz="0" w:space="0" w:color="auto"/>
      </w:divBdr>
    </w:div>
    <w:div w:id="1180044787">
      <w:bodyDiv w:val="1"/>
      <w:marLeft w:val="0"/>
      <w:marRight w:val="0"/>
      <w:marTop w:val="0"/>
      <w:marBottom w:val="0"/>
      <w:divBdr>
        <w:top w:val="none" w:sz="0" w:space="0" w:color="auto"/>
        <w:left w:val="none" w:sz="0" w:space="0" w:color="auto"/>
        <w:bottom w:val="none" w:sz="0" w:space="0" w:color="auto"/>
        <w:right w:val="none" w:sz="0" w:space="0" w:color="auto"/>
      </w:divBdr>
    </w:div>
    <w:div w:id="1180393225">
      <w:bodyDiv w:val="1"/>
      <w:marLeft w:val="0"/>
      <w:marRight w:val="0"/>
      <w:marTop w:val="0"/>
      <w:marBottom w:val="0"/>
      <w:divBdr>
        <w:top w:val="none" w:sz="0" w:space="0" w:color="auto"/>
        <w:left w:val="none" w:sz="0" w:space="0" w:color="auto"/>
        <w:bottom w:val="none" w:sz="0" w:space="0" w:color="auto"/>
        <w:right w:val="none" w:sz="0" w:space="0" w:color="auto"/>
      </w:divBdr>
    </w:div>
    <w:div w:id="1180661389">
      <w:bodyDiv w:val="1"/>
      <w:marLeft w:val="0"/>
      <w:marRight w:val="0"/>
      <w:marTop w:val="0"/>
      <w:marBottom w:val="0"/>
      <w:divBdr>
        <w:top w:val="none" w:sz="0" w:space="0" w:color="auto"/>
        <w:left w:val="none" w:sz="0" w:space="0" w:color="auto"/>
        <w:bottom w:val="none" w:sz="0" w:space="0" w:color="auto"/>
        <w:right w:val="none" w:sz="0" w:space="0" w:color="auto"/>
      </w:divBdr>
    </w:div>
    <w:div w:id="1182940225">
      <w:bodyDiv w:val="1"/>
      <w:marLeft w:val="0"/>
      <w:marRight w:val="0"/>
      <w:marTop w:val="0"/>
      <w:marBottom w:val="0"/>
      <w:divBdr>
        <w:top w:val="none" w:sz="0" w:space="0" w:color="auto"/>
        <w:left w:val="none" w:sz="0" w:space="0" w:color="auto"/>
        <w:bottom w:val="none" w:sz="0" w:space="0" w:color="auto"/>
        <w:right w:val="none" w:sz="0" w:space="0" w:color="auto"/>
      </w:divBdr>
    </w:div>
    <w:div w:id="1183326641">
      <w:bodyDiv w:val="1"/>
      <w:marLeft w:val="0"/>
      <w:marRight w:val="0"/>
      <w:marTop w:val="0"/>
      <w:marBottom w:val="0"/>
      <w:divBdr>
        <w:top w:val="none" w:sz="0" w:space="0" w:color="auto"/>
        <w:left w:val="none" w:sz="0" w:space="0" w:color="auto"/>
        <w:bottom w:val="none" w:sz="0" w:space="0" w:color="auto"/>
        <w:right w:val="none" w:sz="0" w:space="0" w:color="auto"/>
      </w:divBdr>
    </w:div>
    <w:div w:id="1184324557">
      <w:bodyDiv w:val="1"/>
      <w:marLeft w:val="0"/>
      <w:marRight w:val="0"/>
      <w:marTop w:val="0"/>
      <w:marBottom w:val="0"/>
      <w:divBdr>
        <w:top w:val="none" w:sz="0" w:space="0" w:color="auto"/>
        <w:left w:val="none" w:sz="0" w:space="0" w:color="auto"/>
        <w:bottom w:val="none" w:sz="0" w:space="0" w:color="auto"/>
        <w:right w:val="none" w:sz="0" w:space="0" w:color="auto"/>
      </w:divBdr>
    </w:div>
    <w:div w:id="1184902879">
      <w:bodyDiv w:val="1"/>
      <w:marLeft w:val="0"/>
      <w:marRight w:val="0"/>
      <w:marTop w:val="0"/>
      <w:marBottom w:val="0"/>
      <w:divBdr>
        <w:top w:val="none" w:sz="0" w:space="0" w:color="auto"/>
        <w:left w:val="none" w:sz="0" w:space="0" w:color="auto"/>
        <w:bottom w:val="none" w:sz="0" w:space="0" w:color="auto"/>
        <w:right w:val="none" w:sz="0" w:space="0" w:color="auto"/>
      </w:divBdr>
    </w:div>
    <w:div w:id="1185703872">
      <w:bodyDiv w:val="1"/>
      <w:marLeft w:val="0"/>
      <w:marRight w:val="0"/>
      <w:marTop w:val="0"/>
      <w:marBottom w:val="0"/>
      <w:divBdr>
        <w:top w:val="none" w:sz="0" w:space="0" w:color="auto"/>
        <w:left w:val="none" w:sz="0" w:space="0" w:color="auto"/>
        <w:bottom w:val="none" w:sz="0" w:space="0" w:color="auto"/>
        <w:right w:val="none" w:sz="0" w:space="0" w:color="auto"/>
      </w:divBdr>
    </w:div>
    <w:div w:id="1188761933">
      <w:bodyDiv w:val="1"/>
      <w:marLeft w:val="0"/>
      <w:marRight w:val="0"/>
      <w:marTop w:val="0"/>
      <w:marBottom w:val="0"/>
      <w:divBdr>
        <w:top w:val="none" w:sz="0" w:space="0" w:color="auto"/>
        <w:left w:val="none" w:sz="0" w:space="0" w:color="auto"/>
        <w:bottom w:val="none" w:sz="0" w:space="0" w:color="auto"/>
        <w:right w:val="none" w:sz="0" w:space="0" w:color="auto"/>
      </w:divBdr>
    </w:div>
    <w:div w:id="1189366513">
      <w:bodyDiv w:val="1"/>
      <w:marLeft w:val="0"/>
      <w:marRight w:val="0"/>
      <w:marTop w:val="0"/>
      <w:marBottom w:val="0"/>
      <w:divBdr>
        <w:top w:val="none" w:sz="0" w:space="0" w:color="auto"/>
        <w:left w:val="none" w:sz="0" w:space="0" w:color="auto"/>
        <w:bottom w:val="none" w:sz="0" w:space="0" w:color="auto"/>
        <w:right w:val="none" w:sz="0" w:space="0" w:color="auto"/>
      </w:divBdr>
    </w:div>
    <w:div w:id="1189562559">
      <w:bodyDiv w:val="1"/>
      <w:marLeft w:val="0"/>
      <w:marRight w:val="0"/>
      <w:marTop w:val="0"/>
      <w:marBottom w:val="0"/>
      <w:divBdr>
        <w:top w:val="none" w:sz="0" w:space="0" w:color="auto"/>
        <w:left w:val="none" w:sz="0" w:space="0" w:color="auto"/>
        <w:bottom w:val="none" w:sz="0" w:space="0" w:color="auto"/>
        <w:right w:val="none" w:sz="0" w:space="0" w:color="auto"/>
      </w:divBdr>
    </w:div>
    <w:div w:id="1189685370">
      <w:bodyDiv w:val="1"/>
      <w:marLeft w:val="0"/>
      <w:marRight w:val="0"/>
      <w:marTop w:val="0"/>
      <w:marBottom w:val="0"/>
      <w:divBdr>
        <w:top w:val="none" w:sz="0" w:space="0" w:color="auto"/>
        <w:left w:val="none" w:sz="0" w:space="0" w:color="auto"/>
        <w:bottom w:val="none" w:sz="0" w:space="0" w:color="auto"/>
        <w:right w:val="none" w:sz="0" w:space="0" w:color="auto"/>
      </w:divBdr>
    </w:div>
    <w:div w:id="1190336844">
      <w:bodyDiv w:val="1"/>
      <w:marLeft w:val="0"/>
      <w:marRight w:val="0"/>
      <w:marTop w:val="0"/>
      <w:marBottom w:val="0"/>
      <w:divBdr>
        <w:top w:val="none" w:sz="0" w:space="0" w:color="auto"/>
        <w:left w:val="none" w:sz="0" w:space="0" w:color="auto"/>
        <w:bottom w:val="none" w:sz="0" w:space="0" w:color="auto"/>
        <w:right w:val="none" w:sz="0" w:space="0" w:color="auto"/>
      </w:divBdr>
    </w:div>
    <w:div w:id="1191335411">
      <w:bodyDiv w:val="1"/>
      <w:marLeft w:val="0"/>
      <w:marRight w:val="0"/>
      <w:marTop w:val="0"/>
      <w:marBottom w:val="0"/>
      <w:divBdr>
        <w:top w:val="none" w:sz="0" w:space="0" w:color="auto"/>
        <w:left w:val="none" w:sz="0" w:space="0" w:color="auto"/>
        <w:bottom w:val="none" w:sz="0" w:space="0" w:color="auto"/>
        <w:right w:val="none" w:sz="0" w:space="0" w:color="auto"/>
      </w:divBdr>
    </w:div>
    <w:div w:id="1191381990">
      <w:bodyDiv w:val="1"/>
      <w:marLeft w:val="0"/>
      <w:marRight w:val="0"/>
      <w:marTop w:val="0"/>
      <w:marBottom w:val="0"/>
      <w:divBdr>
        <w:top w:val="none" w:sz="0" w:space="0" w:color="auto"/>
        <w:left w:val="none" w:sz="0" w:space="0" w:color="auto"/>
        <w:bottom w:val="none" w:sz="0" w:space="0" w:color="auto"/>
        <w:right w:val="none" w:sz="0" w:space="0" w:color="auto"/>
      </w:divBdr>
    </w:div>
    <w:div w:id="1192572119">
      <w:bodyDiv w:val="1"/>
      <w:marLeft w:val="0"/>
      <w:marRight w:val="0"/>
      <w:marTop w:val="0"/>
      <w:marBottom w:val="0"/>
      <w:divBdr>
        <w:top w:val="none" w:sz="0" w:space="0" w:color="auto"/>
        <w:left w:val="none" w:sz="0" w:space="0" w:color="auto"/>
        <w:bottom w:val="none" w:sz="0" w:space="0" w:color="auto"/>
        <w:right w:val="none" w:sz="0" w:space="0" w:color="auto"/>
      </w:divBdr>
    </w:div>
    <w:div w:id="1194609226">
      <w:bodyDiv w:val="1"/>
      <w:marLeft w:val="0"/>
      <w:marRight w:val="0"/>
      <w:marTop w:val="0"/>
      <w:marBottom w:val="0"/>
      <w:divBdr>
        <w:top w:val="none" w:sz="0" w:space="0" w:color="auto"/>
        <w:left w:val="none" w:sz="0" w:space="0" w:color="auto"/>
        <w:bottom w:val="none" w:sz="0" w:space="0" w:color="auto"/>
        <w:right w:val="none" w:sz="0" w:space="0" w:color="auto"/>
      </w:divBdr>
    </w:div>
    <w:div w:id="1196311805">
      <w:bodyDiv w:val="1"/>
      <w:marLeft w:val="0"/>
      <w:marRight w:val="0"/>
      <w:marTop w:val="0"/>
      <w:marBottom w:val="0"/>
      <w:divBdr>
        <w:top w:val="none" w:sz="0" w:space="0" w:color="auto"/>
        <w:left w:val="none" w:sz="0" w:space="0" w:color="auto"/>
        <w:bottom w:val="none" w:sz="0" w:space="0" w:color="auto"/>
        <w:right w:val="none" w:sz="0" w:space="0" w:color="auto"/>
      </w:divBdr>
    </w:div>
    <w:div w:id="1196770613">
      <w:bodyDiv w:val="1"/>
      <w:marLeft w:val="0"/>
      <w:marRight w:val="0"/>
      <w:marTop w:val="0"/>
      <w:marBottom w:val="0"/>
      <w:divBdr>
        <w:top w:val="none" w:sz="0" w:space="0" w:color="auto"/>
        <w:left w:val="none" w:sz="0" w:space="0" w:color="auto"/>
        <w:bottom w:val="none" w:sz="0" w:space="0" w:color="auto"/>
        <w:right w:val="none" w:sz="0" w:space="0" w:color="auto"/>
      </w:divBdr>
    </w:div>
    <w:div w:id="1198858990">
      <w:bodyDiv w:val="1"/>
      <w:marLeft w:val="0"/>
      <w:marRight w:val="0"/>
      <w:marTop w:val="0"/>
      <w:marBottom w:val="0"/>
      <w:divBdr>
        <w:top w:val="none" w:sz="0" w:space="0" w:color="auto"/>
        <w:left w:val="none" w:sz="0" w:space="0" w:color="auto"/>
        <w:bottom w:val="none" w:sz="0" w:space="0" w:color="auto"/>
        <w:right w:val="none" w:sz="0" w:space="0" w:color="auto"/>
      </w:divBdr>
    </w:div>
    <w:div w:id="1199274573">
      <w:bodyDiv w:val="1"/>
      <w:marLeft w:val="0"/>
      <w:marRight w:val="0"/>
      <w:marTop w:val="0"/>
      <w:marBottom w:val="0"/>
      <w:divBdr>
        <w:top w:val="none" w:sz="0" w:space="0" w:color="auto"/>
        <w:left w:val="none" w:sz="0" w:space="0" w:color="auto"/>
        <w:bottom w:val="none" w:sz="0" w:space="0" w:color="auto"/>
        <w:right w:val="none" w:sz="0" w:space="0" w:color="auto"/>
      </w:divBdr>
    </w:div>
    <w:div w:id="1202549688">
      <w:bodyDiv w:val="1"/>
      <w:marLeft w:val="0"/>
      <w:marRight w:val="0"/>
      <w:marTop w:val="0"/>
      <w:marBottom w:val="0"/>
      <w:divBdr>
        <w:top w:val="none" w:sz="0" w:space="0" w:color="auto"/>
        <w:left w:val="none" w:sz="0" w:space="0" w:color="auto"/>
        <w:bottom w:val="none" w:sz="0" w:space="0" w:color="auto"/>
        <w:right w:val="none" w:sz="0" w:space="0" w:color="auto"/>
      </w:divBdr>
    </w:div>
    <w:div w:id="1203052460">
      <w:bodyDiv w:val="1"/>
      <w:marLeft w:val="0"/>
      <w:marRight w:val="0"/>
      <w:marTop w:val="0"/>
      <w:marBottom w:val="0"/>
      <w:divBdr>
        <w:top w:val="none" w:sz="0" w:space="0" w:color="auto"/>
        <w:left w:val="none" w:sz="0" w:space="0" w:color="auto"/>
        <w:bottom w:val="none" w:sz="0" w:space="0" w:color="auto"/>
        <w:right w:val="none" w:sz="0" w:space="0" w:color="auto"/>
      </w:divBdr>
    </w:div>
    <w:div w:id="1203594717">
      <w:bodyDiv w:val="1"/>
      <w:marLeft w:val="0"/>
      <w:marRight w:val="0"/>
      <w:marTop w:val="0"/>
      <w:marBottom w:val="0"/>
      <w:divBdr>
        <w:top w:val="none" w:sz="0" w:space="0" w:color="auto"/>
        <w:left w:val="none" w:sz="0" w:space="0" w:color="auto"/>
        <w:bottom w:val="none" w:sz="0" w:space="0" w:color="auto"/>
        <w:right w:val="none" w:sz="0" w:space="0" w:color="auto"/>
      </w:divBdr>
    </w:div>
    <w:div w:id="1204094149">
      <w:bodyDiv w:val="1"/>
      <w:marLeft w:val="0"/>
      <w:marRight w:val="0"/>
      <w:marTop w:val="0"/>
      <w:marBottom w:val="0"/>
      <w:divBdr>
        <w:top w:val="none" w:sz="0" w:space="0" w:color="auto"/>
        <w:left w:val="none" w:sz="0" w:space="0" w:color="auto"/>
        <w:bottom w:val="none" w:sz="0" w:space="0" w:color="auto"/>
        <w:right w:val="none" w:sz="0" w:space="0" w:color="auto"/>
      </w:divBdr>
    </w:div>
    <w:div w:id="1205173886">
      <w:bodyDiv w:val="1"/>
      <w:marLeft w:val="0"/>
      <w:marRight w:val="0"/>
      <w:marTop w:val="0"/>
      <w:marBottom w:val="0"/>
      <w:divBdr>
        <w:top w:val="none" w:sz="0" w:space="0" w:color="auto"/>
        <w:left w:val="none" w:sz="0" w:space="0" w:color="auto"/>
        <w:bottom w:val="none" w:sz="0" w:space="0" w:color="auto"/>
        <w:right w:val="none" w:sz="0" w:space="0" w:color="auto"/>
      </w:divBdr>
    </w:div>
    <w:div w:id="1205294029">
      <w:bodyDiv w:val="1"/>
      <w:marLeft w:val="0"/>
      <w:marRight w:val="0"/>
      <w:marTop w:val="0"/>
      <w:marBottom w:val="0"/>
      <w:divBdr>
        <w:top w:val="none" w:sz="0" w:space="0" w:color="auto"/>
        <w:left w:val="none" w:sz="0" w:space="0" w:color="auto"/>
        <w:bottom w:val="none" w:sz="0" w:space="0" w:color="auto"/>
        <w:right w:val="none" w:sz="0" w:space="0" w:color="auto"/>
      </w:divBdr>
    </w:div>
    <w:div w:id="1205405237">
      <w:bodyDiv w:val="1"/>
      <w:marLeft w:val="0"/>
      <w:marRight w:val="0"/>
      <w:marTop w:val="0"/>
      <w:marBottom w:val="0"/>
      <w:divBdr>
        <w:top w:val="none" w:sz="0" w:space="0" w:color="auto"/>
        <w:left w:val="none" w:sz="0" w:space="0" w:color="auto"/>
        <w:bottom w:val="none" w:sz="0" w:space="0" w:color="auto"/>
        <w:right w:val="none" w:sz="0" w:space="0" w:color="auto"/>
      </w:divBdr>
    </w:div>
    <w:div w:id="1205482482">
      <w:bodyDiv w:val="1"/>
      <w:marLeft w:val="0"/>
      <w:marRight w:val="0"/>
      <w:marTop w:val="0"/>
      <w:marBottom w:val="0"/>
      <w:divBdr>
        <w:top w:val="none" w:sz="0" w:space="0" w:color="auto"/>
        <w:left w:val="none" w:sz="0" w:space="0" w:color="auto"/>
        <w:bottom w:val="none" w:sz="0" w:space="0" w:color="auto"/>
        <w:right w:val="none" w:sz="0" w:space="0" w:color="auto"/>
      </w:divBdr>
    </w:div>
    <w:div w:id="1205482977">
      <w:bodyDiv w:val="1"/>
      <w:marLeft w:val="0"/>
      <w:marRight w:val="0"/>
      <w:marTop w:val="0"/>
      <w:marBottom w:val="0"/>
      <w:divBdr>
        <w:top w:val="none" w:sz="0" w:space="0" w:color="auto"/>
        <w:left w:val="none" w:sz="0" w:space="0" w:color="auto"/>
        <w:bottom w:val="none" w:sz="0" w:space="0" w:color="auto"/>
        <w:right w:val="none" w:sz="0" w:space="0" w:color="auto"/>
      </w:divBdr>
    </w:div>
    <w:div w:id="1205603535">
      <w:bodyDiv w:val="1"/>
      <w:marLeft w:val="0"/>
      <w:marRight w:val="0"/>
      <w:marTop w:val="0"/>
      <w:marBottom w:val="0"/>
      <w:divBdr>
        <w:top w:val="none" w:sz="0" w:space="0" w:color="auto"/>
        <w:left w:val="none" w:sz="0" w:space="0" w:color="auto"/>
        <w:bottom w:val="none" w:sz="0" w:space="0" w:color="auto"/>
        <w:right w:val="none" w:sz="0" w:space="0" w:color="auto"/>
      </w:divBdr>
    </w:div>
    <w:div w:id="1205827199">
      <w:bodyDiv w:val="1"/>
      <w:marLeft w:val="0"/>
      <w:marRight w:val="0"/>
      <w:marTop w:val="0"/>
      <w:marBottom w:val="0"/>
      <w:divBdr>
        <w:top w:val="none" w:sz="0" w:space="0" w:color="auto"/>
        <w:left w:val="none" w:sz="0" w:space="0" w:color="auto"/>
        <w:bottom w:val="none" w:sz="0" w:space="0" w:color="auto"/>
        <w:right w:val="none" w:sz="0" w:space="0" w:color="auto"/>
      </w:divBdr>
    </w:div>
    <w:div w:id="1206408324">
      <w:bodyDiv w:val="1"/>
      <w:marLeft w:val="0"/>
      <w:marRight w:val="0"/>
      <w:marTop w:val="0"/>
      <w:marBottom w:val="0"/>
      <w:divBdr>
        <w:top w:val="none" w:sz="0" w:space="0" w:color="auto"/>
        <w:left w:val="none" w:sz="0" w:space="0" w:color="auto"/>
        <w:bottom w:val="none" w:sz="0" w:space="0" w:color="auto"/>
        <w:right w:val="none" w:sz="0" w:space="0" w:color="auto"/>
      </w:divBdr>
    </w:div>
    <w:div w:id="1206597651">
      <w:bodyDiv w:val="1"/>
      <w:marLeft w:val="0"/>
      <w:marRight w:val="0"/>
      <w:marTop w:val="0"/>
      <w:marBottom w:val="0"/>
      <w:divBdr>
        <w:top w:val="none" w:sz="0" w:space="0" w:color="auto"/>
        <w:left w:val="none" w:sz="0" w:space="0" w:color="auto"/>
        <w:bottom w:val="none" w:sz="0" w:space="0" w:color="auto"/>
        <w:right w:val="none" w:sz="0" w:space="0" w:color="auto"/>
      </w:divBdr>
    </w:div>
    <w:div w:id="1207450717">
      <w:bodyDiv w:val="1"/>
      <w:marLeft w:val="0"/>
      <w:marRight w:val="0"/>
      <w:marTop w:val="0"/>
      <w:marBottom w:val="0"/>
      <w:divBdr>
        <w:top w:val="none" w:sz="0" w:space="0" w:color="auto"/>
        <w:left w:val="none" w:sz="0" w:space="0" w:color="auto"/>
        <w:bottom w:val="none" w:sz="0" w:space="0" w:color="auto"/>
        <w:right w:val="none" w:sz="0" w:space="0" w:color="auto"/>
      </w:divBdr>
    </w:div>
    <w:div w:id="1208104846">
      <w:bodyDiv w:val="1"/>
      <w:marLeft w:val="0"/>
      <w:marRight w:val="0"/>
      <w:marTop w:val="0"/>
      <w:marBottom w:val="0"/>
      <w:divBdr>
        <w:top w:val="none" w:sz="0" w:space="0" w:color="auto"/>
        <w:left w:val="none" w:sz="0" w:space="0" w:color="auto"/>
        <w:bottom w:val="none" w:sz="0" w:space="0" w:color="auto"/>
        <w:right w:val="none" w:sz="0" w:space="0" w:color="auto"/>
      </w:divBdr>
    </w:div>
    <w:div w:id="1208224211">
      <w:bodyDiv w:val="1"/>
      <w:marLeft w:val="0"/>
      <w:marRight w:val="0"/>
      <w:marTop w:val="0"/>
      <w:marBottom w:val="0"/>
      <w:divBdr>
        <w:top w:val="none" w:sz="0" w:space="0" w:color="auto"/>
        <w:left w:val="none" w:sz="0" w:space="0" w:color="auto"/>
        <w:bottom w:val="none" w:sz="0" w:space="0" w:color="auto"/>
        <w:right w:val="none" w:sz="0" w:space="0" w:color="auto"/>
      </w:divBdr>
    </w:div>
    <w:div w:id="1208840276">
      <w:bodyDiv w:val="1"/>
      <w:marLeft w:val="0"/>
      <w:marRight w:val="0"/>
      <w:marTop w:val="0"/>
      <w:marBottom w:val="0"/>
      <w:divBdr>
        <w:top w:val="none" w:sz="0" w:space="0" w:color="auto"/>
        <w:left w:val="none" w:sz="0" w:space="0" w:color="auto"/>
        <w:bottom w:val="none" w:sz="0" w:space="0" w:color="auto"/>
        <w:right w:val="none" w:sz="0" w:space="0" w:color="auto"/>
      </w:divBdr>
    </w:div>
    <w:div w:id="1209758895">
      <w:bodyDiv w:val="1"/>
      <w:marLeft w:val="0"/>
      <w:marRight w:val="0"/>
      <w:marTop w:val="0"/>
      <w:marBottom w:val="0"/>
      <w:divBdr>
        <w:top w:val="none" w:sz="0" w:space="0" w:color="auto"/>
        <w:left w:val="none" w:sz="0" w:space="0" w:color="auto"/>
        <w:bottom w:val="none" w:sz="0" w:space="0" w:color="auto"/>
        <w:right w:val="none" w:sz="0" w:space="0" w:color="auto"/>
      </w:divBdr>
    </w:div>
    <w:div w:id="1211961012">
      <w:bodyDiv w:val="1"/>
      <w:marLeft w:val="0"/>
      <w:marRight w:val="0"/>
      <w:marTop w:val="0"/>
      <w:marBottom w:val="0"/>
      <w:divBdr>
        <w:top w:val="none" w:sz="0" w:space="0" w:color="auto"/>
        <w:left w:val="none" w:sz="0" w:space="0" w:color="auto"/>
        <w:bottom w:val="none" w:sz="0" w:space="0" w:color="auto"/>
        <w:right w:val="none" w:sz="0" w:space="0" w:color="auto"/>
      </w:divBdr>
    </w:div>
    <w:div w:id="1212114739">
      <w:bodyDiv w:val="1"/>
      <w:marLeft w:val="0"/>
      <w:marRight w:val="0"/>
      <w:marTop w:val="0"/>
      <w:marBottom w:val="0"/>
      <w:divBdr>
        <w:top w:val="none" w:sz="0" w:space="0" w:color="auto"/>
        <w:left w:val="none" w:sz="0" w:space="0" w:color="auto"/>
        <w:bottom w:val="none" w:sz="0" w:space="0" w:color="auto"/>
        <w:right w:val="none" w:sz="0" w:space="0" w:color="auto"/>
      </w:divBdr>
    </w:div>
    <w:div w:id="1212227429">
      <w:bodyDiv w:val="1"/>
      <w:marLeft w:val="0"/>
      <w:marRight w:val="0"/>
      <w:marTop w:val="0"/>
      <w:marBottom w:val="0"/>
      <w:divBdr>
        <w:top w:val="none" w:sz="0" w:space="0" w:color="auto"/>
        <w:left w:val="none" w:sz="0" w:space="0" w:color="auto"/>
        <w:bottom w:val="none" w:sz="0" w:space="0" w:color="auto"/>
        <w:right w:val="none" w:sz="0" w:space="0" w:color="auto"/>
      </w:divBdr>
    </w:div>
    <w:div w:id="1212493906">
      <w:bodyDiv w:val="1"/>
      <w:marLeft w:val="0"/>
      <w:marRight w:val="0"/>
      <w:marTop w:val="0"/>
      <w:marBottom w:val="0"/>
      <w:divBdr>
        <w:top w:val="none" w:sz="0" w:space="0" w:color="auto"/>
        <w:left w:val="none" w:sz="0" w:space="0" w:color="auto"/>
        <w:bottom w:val="none" w:sz="0" w:space="0" w:color="auto"/>
        <w:right w:val="none" w:sz="0" w:space="0" w:color="auto"/>
      </w:divBdr>
    </w:div>
    <w:div w:id="1213813926">
      <w:bodyDiv w:val="1"/>
      <w:marLeft w:val="0"/>
      <w:marRight w:val="0"/>
      <w:marTop w:val="0"/>
      <w:marBottom w:val="0"/>
      <w:divBdr>
        <w:top w:val="none" w:sz="0" w:space="0" w:color="auto"/>
        <w:left w:val="none" w:sz="0" w:space="0" w:color="auto"/>
        <w:bottom w:val="none" w:sz="0" w:space="0" w:color="auto"/>
        <w:right w:val="none" w:sz="0" w:space="0" w:color="auto"/>
      </w:divBdr>
    </w:div>
    <w:div w:id="1215198047">
      <w:bodyDiv w:val="1"/>
      <w:marLeft w:val="0"/>
      <w:marRight w:val="0"/>
      <w:marTop w:val="0"/>
      <w:marBottom w:val="0"/>
      <w:divBdr>
        <w:top w:val="none" w:sz="0" w:space="0" w:color="auto"/>
        <w:left w:val="none" w:sz="0" w:space="0" w:color="auto"/>
        <w:bottom w:val="none" w:sz="0" w:space="0" w:color="auto"/>
        <w:right w:val="none" w:sz="0" w:space="0" w:color="auto"/>
      </w:divBdr>
    </w:div>
    <w:div w:id="1216241388">
      <w:bodyDiv w:val="1"/>
      <w:marLeft w:val="0"/>
      <w:marRight w:val="0"/>
      <w:marTop w:val="0"/>
      <w:marBottom w:val="0"/>
      <w:divBdr>
        <w:top w:val="none" w:sz="0" w:space="0" w:color="auto"/>
        <w:left w:val="none" w:sz="0" w:space="0" w:color="auto"/>
        <w:bottom w:val="none" w:sz="0" w:space="0" w:color="auto"/>
        <w:right w:val="none" w:sz="0" w:space="0" w:color="auto"/>
      </w:divBdr>
    </w:div>
    <w:div w:id="1216309003">
      <w:bodyDiv w:val="1"/>
      <w:marLeft w:val="0"/>
      <w:marRight w:val="0"/>
      <w:marTop w:val="0"/>
      <w:marBottom w:val="0"/>
      <w:divBdr>
        <w:top w:val="none" w:sz="0" w:space="0" w:color="auto"/>
        <w:left w:val="none" w:sz="0" w:space="0" w:color="auto"/>
        <w:bottom w:val="none" w:sz="0" w:space="0" w:color="auto"/>
        <w:right w:val="none" w:sz="0" w:space="0" w:color="auto"/>
      </w:divBdr>
    </w:div>
    <w:div w:id="1216697699">
      <w:bodyDiv w:val="1"/>
      <w:marLeft w:val="0"/>
      <w:marRight w:val="0"/>
      <w:marTop w:val="0"/>
      <w:marBottom w:val="0"/>
      <w:divBdr>
        <w:top w:val="none" w:sz="0" w:space="0" w:color="auto"/>
        <w:left w:val="none" w:sz="0" w:space="0" w:color="auto"/>
        <w:bottom w:val="none" w:sz="0" w:space="0" w:color="auto"/>
        <w:right w:val="none" w:sz="0" w:space="0" w:color="auto"/>
      </w:divBdr>
    </w:div>
    <w:div w:id="1217620570">
      <w:bodyDiv w:val="1"/>
      <w:marLeft w:val="0"/>
      <w:marRight w:val="0"/>
      <w:marTop w:val="0"/>
      <w:marBottom w:val="0"/>
      <w:divBdr>
        <w:top w:val="none" w:sz="0" w:space="0" w:color="auto"/>
        <w:left w:val="none" w:sz="0" w:space="0" w:color="auto"/>
        <w:bottom w:val="none" w:sz="0" w:space="0" w:color="auto"/>
        <w:right w:val="none" w:sz="0" w:space="0" w:color="auto"/>
      </w:divBdr>
    </w:div>
    <w:div w:id="1217624045">
      <w:bodyDiv w:val="1"/>
      <w:marLeft w:val="0"/>
      <w:marRight w:val="0"/>
      <w:marTop w:val="0"/>
      <w:marBottom w:val="0"/>
      <w:divBdr>
        <w:top w:val="none" w:sz="0" w:space="0" w:color="auto"/>
        <w:left w:val="none" w:sz="0" w:space="0" w:color="auto"/>
        <w:bottom w:val="none" w:sz="0" w:space="0" w:color="auto"/>
        <w:right w:val="none" w:sz="0" w:space="0" w:color="auto"/>
      </w:divBdr>
    </w:div>
    <w:div w:id="1218206116">
      <w:bodyDiv w:val="1"/>
      <w:marLeft w:val="0"/>
      <w:marRight w:val="0"/>
      <w:marTop w:val="0"/>
      <w:marBottom w:val="0"/>
      <w:divBdr>
        <w:top w:val="none" w:sz="0" w:space="0" w:color="auto"/>
        <w:left w:val="none" w:sz="0" w:space="0" w:color="auto"/>
        <w:bottom w:val="none" w:sz="0" w:space="0" w:color="auto"/>
        <w:right w:val="none" w:sz="0" w:space="0" w:color="auto"/>
      </w:divBdr>
    </w:div>
    <w:div w:id="1218319298">
      <w:bodyDiv w:val="1"/>
      <w:marLeft w:val="0"/>
      <w:marRight w:val="0"/>
      <w:marTop w:val="0"/>
      <w:marBottom w:val="0"/>
      <w:divBdr>
        <w:top w:val="none" w:sz="0" w:space="0" w:color="auto"/>
        <w:left w:val="none" w:sz="0" w:space="0" w:color="auto"/>
        <w:bottom w:val="none" w:sz="0" w:space="0" w:color="auto"/>
        <w:right w:val="none" w:sz="0" w:space="0" w:color="auto"/>
      </w:divBdr>
    </w:div>
    <w:div w:id="1219171763">
      <w:bodyDiv w:val="1"/>
      <w:marLeft w:val="0"/>
      <w:marRight w:val="0"/>
      <w:marTop w:val="0"/>
      <w:marBottom w:val="0"/>
      <w:divBdr>
        <w:top w:val="none" w:sz="0" w:space="0" w:color="auto"/>
        <w:left w:val="none" w:sz="0" w:space="0" w:color="auto"/>
        <w:bottom w:val="none" w:sz="0" w:space="0" w:color="auto"/>
        <w:right w:val="none" w:sz="0" w:space="0" w:color="auto"/>
      </w:divBdr>
    </w:div>
    <w:div w:id="1219174083">
      <w:bodyDiv w:val="1"/>
      <w:marLeft w:val="0"/>
      <w:marRight w:val="0"/>
      <w:marTop w:val="0"/>
      <w:marBottom w:val="0"/>
      <w:divBdr>
        <w:top w:val="none" w:sz="0" w:space="0" w:color="auto"/>
        <w:left w:val="none" w:sz="0" w:space="0" w:color="auto"/>
        <w:bottom w:val="none" w:sz="0" w:space="0" w:color="auto"/>
        <w:right w:val="none" w:sz="0" w:space="0" w:color="auto"/>
      </w:divBdr>
    </w:div>
    <w:div w:id="1219442006">
      <w:bodyDiv w:val="1"/>
      <w:marLeft w:val="0"/>
      <w:marRight w:val="0"/>
      <w:marTop w:val="0"/>
      <w:marBottom w:val="0"/>
      <w:divBdr>
        <w:top w:val="none" w:sz="0" w:space="0" w:color="auto"/>
        <w:left w:val="none" w:sz="0" w:space="0" w:color="auto"/>
        <w:bottom w:val="none" w:sz="0" w:space="0" w:color="auto"/>
        <w:right w:val="none" w:sz="0" w:space="0" w:color="auto"/>
      </w:divBdr>
    </w:div>
    <w:div w:id="1219829063">
      <w:bodyDiv w:val="1"/>
      <w:marLeft w:val="0"/>
      <w:marRight w:val="0"/>
      <w:marTop w:val="0"/>
      <w:marBottom w:val="0"/>
      <w:divBdr>
        <w:top w:val="none" w:sz="0" w:space="0" w:color="auto"/>
        <w:left w:val="none" w:sz="0" w:space="0" w:color="auto"/>
        <w:bottom w:val="none" w:sz="0" w:space="0" w:color="auto"/>
        <w:right w:val="none" w:sz="0" w:space="0" w:color="auto"/>
      </w:divBdr>
    </w:div>
    <w:div w:id="1221019873">
      <w:bodyDiv w:val="1"/>
      <w:marLeft w:val="0"/>
      <w:marRight w:val="0"/>
      <w:marTop w:val="0"/>
      <w:marBottom w:val="0"/>
      <w:divBdr>
        <w:top w:val="none" w:sz="0" w:space="0" w:color="auto"/>
        <w:left w:val="none" w:sz="0" w:space="0" w:color="auto"/>
        <w:bottom w:val="none" w:sz="0" w:space="0" w:color="auto"/>
        <w:right w:val="none" w:sz="0" w:space="0" w:color="auto"/>
      </w:divBdr>
    </w:div>
    <w:div w:id="1221945056">
      <w:bodyDiv w:val="1"/>
      <w:marLeft w:val="0"/>
      <w:marRight w:val="0"/>
      <w:marTop w:val="0"/>
      <w:marBottom w:val="0"/>
      <w:divBdr>
        <w:top w:val="none" w:sz="0" w:space="0" w:color="auto"/>
        <w:left w:val="none" w:sz="0" w:space="0" w:color="auto"/>
        <w:bottom w:val="none" w:sz="0" w:space="0" w:color="auto"/>
        <w:right w:val="none" w:sz="0" w:space="0" w:color="auto"/>
      </w:divBdr>
    </w:div>
    <w:div w:id="1222016411">
      <w:bodyDiv w:val="1"/>
      <w:marLeft w:val="0"/>
      <w:marRight w:val="0"/>
      <w:marTop w:val="0"/>
      <w:marBottom w:val="0"/>
      <w:divBdr>
        <w:top w:val="none" w:sz="0" w:space="0" w:color="auto"/>
        <w:left w:val="none" w:sz="0" w:space="0" w:color="auto"/>
        <w:bottom w:val="none" w:sz="0" w:space="0" w:color="auto"/>
        <w:right w:val="none" w:sz="0" w:space="0" w:color="auto"/>
      </w:divBdr>
    </w:div>
    <w:div w:id="1222058798">
      <w:bodyDiv w:val="1"/>
      <w:marLeft w:val="0"/>
      <w:marRight w:val="0"/>
      <w:marTop w:val="0"/>
      <w:marBottom w:val="0"/>
      <w:divBdr>
        <w:top w:val="none" w:sz="0" w:space="0" w:color="auto"/>
        <w:left w:val="none" w:sz="0" w:space="0" w:color="auto"/>
        <w:bottom w:val="none" w:sz="0" w:space="0" w:color="auto"/>
        <w:right w:val="none" w:sz="0" w:space="0" w:color="auto"/>
      </w:divBdr>
    </w:div>
    <w:div w:id="1223174086">
      <w:bodyDiv w:val="1"/>
      <w:marLeft w:val="0"/>
      <w:marRight w:val="0"/>
      <w:marTop w:val="0"/>
      <w:marBottom w:val="0"/>
      <w:divBdr>
        <w:top w:val="none" w:sz="0" w:space="0" w:color="auto"/>
        <w:left w:val="none" w:sz="0" w:space="0" w:color="auto"/>
        <w:bottom w:val="none" w:sz="0" w:space="0" w:color="auto"/>
        <w:right w:val="none" w:sz="0" w:space="0" w:color="auto"/>
      </w:divBdr>
    </w:div>
    <w:div w:id="1224949050">
      <w:bodyDiv w:val="1"/>
      <w:marLeft w:val="0"/>
      <w:marRight w:val="0"/>
      <w:marTop w:val="0"/>
      <w:marBottom w:val="0"/>
      <w:divBdr>
        <w:top w:val="none" w:sz="0" w:space="0" w:color="auto"/>
        <w:left w:val="none" w:sz="0" w:space="0" w:color="auto"/>
        <w:bottom w:val="none" w:sz="0" w:space="0" w:color="auto"/>
        <w:right w:val="none" w:sz="0" w:space="0" w:color="auto"/>
      </w:divBdr>
    </w:div>
    <w:div w:id="1225333568">
      <w:bodyDiv w:val="1"/>
      <w:marLeft w:val="0"/>
      <w:marRight w:val="0"/>
      <w:marTop w:val="0"/>
      <w:marBottom w:val="0"/>
      <w:divBdr>
        <w:top w:val="none" w:sz="0" w:space="0" w:color="auto"/>
        <w:left w:val="none" w:sz="0" w:space="0" w:color="auto"/>
        <w:bottom w:val="none" w:sz="0" w:space="0" w:color="auto"/>
        <w:right w:val="none" w:sz="0" w:space="0" w:color="auto"/>
      </w:divBdr>
    </w:div>
    <w:div w:id="1226913531">
      <w:bodyDiv w:val="1"/>
      <w:marLeft w:val="0"/>
      <w:marRight w:val="0"/>
      <w:marTop w:val="0"/>
      <w:marBottom w:val="0"/>
      <w:divBdr>
        <w:top w:val="none" w:sz="0" w:space="0" w:color="auto"/>
        <w:left w:val="none" w:sz="0" w:space="0" w:color="auto"/>
        <w:bottom w:val="none" w:sz="0" w:space="0" w:color="auto"/>
        <w:right w:val="none" w:sz="0" w:space="0" w:color="auto"/>
      </w:divBdr>
    </w:div>
    <w:div w:id="1227565449">
      <w:bodyDiv w:val="1"/>
      <w:marLeft w:val="0"/>
      <w:marRight w:val="0"/>
      <w:marTop w:val="0"/>
      <w:marBottom w:val="0"/>
      <w:divBdr>
        <w:top w:val="none" w:sz="0" w:space="0" w:color="auto"/>
        <w:left w:val="none" w:sz="0" w:space="0" w:color="auto"/>
        <w:bottom w:val="none" w:sz="0" w:space="0" w:color="auto"/>
        <w:right w:val="none" w:sz="0" w:space="0" w:color="auto"/>
      </w:divBdr>
    </w:div>
    <w:div w:id="1227568999">
      <w:bodyDiv w:val="1"/>
      <w:marLeft w:val="0"/>
      <w:marRight w:val="0"/>
      <w:marTop w:val="0"/>
      <w:marBottom w:val="0"/>
      <w:divBdr>
        <w:top w:val="none" w:sz="0" w:space="0" w:color="auto"/>
        <w:left w:val="none" w:sz="0" w:space="0" w:color="auto"/>
        <w:bottom w:val="none" w:sz="0" w:space="0" w:color="auto"/>
        <w:right w:val="none" w:sz="0" w:space="0" w:color="auto"/>
      </w:divBdr>
    </w:div>
    <w:div w:id="1228808910">
      <w:bodyDiv w:val="1"/>
      <w:marLeft w:val="0"/>
      <w:marRight w:val="0"/>
      <w:marTop w:val="0"/>
      <w:marBottom w:val="0"/>
      <w:divBdr>
        <w:top w:val="none" w:sz="0" w:space="0" w:color="auto"/>
        <w:left w:val="none" w:sz="0" w:space="0" w:color="auto"/>
        <w:bottom w:val="none" w:sz="0" w:space="0" w:color="auto"/>
        <w:right w:val="none" w:sz="0" w:space="0" w:color="auto"/>
      </w:divBdr>
    </w:div>
    <w:div w:id="1230077760">
      <w:bodyDiv w:val="1"/>
      <w:marLeft w:val="0"/>
      <w:marRight w:val="0"/>
      <w:marTop w:val="0"/>
      <w:marBottom w:val="0"/>
      <w:divBdr>
        <w:top w:val="none" w:sz="0" w:space="0" w:color="auto"/>
        <w:left w:val="none" w:sz="0" w:space="0" w:color="auto"/>
        <w:bottom w:val="none" w:sz="0" w:space="0" w:color="auto"/>
        <w:right w:val="none" w:sz="0" w:space="0" w:color="auto"/>
      </w:divBdr>
    </w:div>
    <w:div w:id="1230194744">
      <w:bodyDiv w:val="1"/>
      <w:marLeft w:val="0"/>
      <w:marRight w:val="0"/>
      <w:marTop w:val="0"/>
      <w:marBottom w:val="0"/>
      <w:divBdr>
        <w:top w:val="none" w:sz="0" w:space="0" w:color="auto"/>
        <w:left w:val="none" w:sz="0" w:space="0" w:color="auto"/>
        <w:bottom w:val="none" w:sz="0" w:space="0" w:color="auto"/>
        <w:right w:val="none" w:sz="0" w:space="0" w:color="auto"/>
      </w:divBdr>
    </w:div>
    <w:div w:id="1230849297">
      <w:bodyDiv w:val="1"/>
      <w:marLeft w:val="0"/>
      <w:marRight w:val="0"/>
      <w:marTop w:val="0"/>
      <w:marBottom w:val="0"/>
      <w:divBdr>
        <w:top w:val="none" w:sz="0" w:space="0" w:color="auto"/>
        <w:left w:val="none" w:sz="0" w:space="0" w:color="auto"/>
        <w:bottom w:val="none" w:sz="0" w:space="0" w:color="auto"/>
        <w:right w:val="none" w:sz="0" w:space="0" w:color="auto"/>
      </w:divBdr>
    </w:div>
    <w:div w:id="1232041345">
      <w:bodyDiv w:val="1"/>
      <w:marLeft w:val="0"/>
      <w:marRight w:val="0"/>
      <w:marTop w:val="0"/>
      <w:marBottom w:val="0"/>
      <w:divBdr>
        <w:top w:val="none" w:sz="0" w:space="0" w:color="auto"/>
        <w:left w:val="none" w:sz="0" w:space="0" w:color="auto"/>
        <w:bottom w:val="none" w:sz="0" w:space="0" w:color="auto"/>
        <w:right w:val="none" w:sz="0" w:space="0" w:color="auto"/>
      </w:divBdr>
    </w:div>
    <w:div w:id="1234389889">
      <w:bodyDiv w:val="1"/>
      <w:marLeft w:val="0"/>
      <w:marRight w:val="0"/>
      <w:marTop w:val="0"/>
      <w:marBottom w:val="0"/>
      <w:divBdr>
        <w:top w:val="none" w:sz="0" w:space="0" w:color="auto"/>
        <w:left w:val="none" w:sz="0" w:space="0" w:color="auto"/>
        <w:bottom w:val="none" w:sz="0" w:space="0" w:color="auto"/>
        <w:right w:val="none" w:sz="0" w:space="0" w:color="auto"/>
      </w:divBdr>
    </w:div>
    <w:div w:id="1235748400">
      <w:bodyDiv w:val="1"/>
      <w:marLeft w:val="0"/>
      <w:marRight w:val="0"/>
      <w:marTop w:val="0"/>
      <w:marBottom w:val="0"/>
      <w:divBdr>
        <w:top w:val="none" w:sz="0" w:space="0" w:color="auto"/>
        <w:left w:val="none" w:sz="0" w:space="0" w:color="auto"/>
        <w:bottom w:val="none" w:sz="0" w:space="0" w:color="auto"/>
        <w:right w:val="none" w:sz="0" w:space="0" w:color="auto"/>
      </w:divBdr>
    </w:div>
    <w:div w:id="1235774544">
      <w:bodyDiv w:val="1"/>
      <w:marLeft w:val="0"/>
      <w:marRight w:val="0"/>
      <w:marTop w:val="0"/>
      <w:marBottom w:val="0"/>
      <w:divBdr>
        <w:top w:val="none" w:sz="0" w:space="0" w:color="auto"/>
        <w:left w:val="none" w:sz="0" w:space="0" w:color="auto"/>
        <w:bottom w:val="none" w:sz="0" w:space="0" w:color="auto"/>
        <w:right w:val="none" w:sz="0" w:space="0" w:color="auto"/>
      </w:divBdr>
    </w:div>
    <w:div w:id="1238856896">
      <w:bodyDiv w:val="1"/>
      <w:marLeft w:val="0"/>
      <w:marRight w:val="0"/>
      <w:marTop w:val="0"/>
      <w:marBottom w:val="0"/>
      <w:divBdr>
        <w:top w:val="none" w:sz="0" w:space="0" w:color="auto"/>
        <w:left w:val="none" w:sz="0" w:space="0" w:color="auto"/>
        <w:bottom w:val="none" w:sz="0" w:space="0" w:color="auto"/>
        <w:right w:val="none" w:sz="0" w:space="0" w:color="auto"/>
      </w:divBdr>
    </w:div>
    <w:div w:id="1239056374">
      <w:bodyDiv w:val="1"/>
      <w:marLeft w:val="0"/>
      <w:marRight w:val="0"/>
      <w:marTop w:val="0"/>
      <w:marBottom w:val="0"/>
      <w:divBdr>
        <w:top w:val="none" w:sz="0" w:space="0" w:color="auto"/>
        <w:left w:val="none" w:sz="0" w:space="0" w:color="auto"/>
        <w:bottom w:val="none" w:sz="0" w:space="0" w:color="auto"/>
        <w:right w:val="none" w:sz="0" w:space="0" w:color="auto"/>
      </w:divBdr>
    </w:div>
    <w:div w:id="1239362242">
      <w:bodyDiv w:val="1"/>
      <w:marLeft w:val="0"/>
      <w:marRight w:val="0"/>
      <w:marTop w:val="0"/>
      <w:marBottom w:val="0"/>
      <w:divBdr>
        <w:top w:val="none" w:sz="0" w:space="0" w:color="auto"/>
        <w:left w:val="none" w:sz="0" w:space="0" w:color="auto"/>
        <w:bottom w:val="none" w:sz="0" w:space="0" w:color="auto"/>
        <w:right w:val="none" w:sz="0" w:space="0" w:color="auto"/>
      </w:divBdr>
    </w:div>
    <w:div w:id="1239510551">
      <w:bodyDiv w:val="1"/>
      <w:marLeft w:val="0"/>
      <w:marRight w:val="0"/>
      <w:marTop w:val="0"/>
      <w:marBottom w:val="0"/>
      <w:divBdr>
        <w:top w:val="none" w:sz="0" w:space="0" w:color="auto"/>
        <w:left w:val="none" w:sz="0" w:space="0" w:color="auto"/>
        <w:bottom w:val="none" w:sz="0" w:space="0" w:color="auto"/>
        <w:right w:val="none" w:sz="0" w:space="0" w:color="auto"/>
      </w:divBdr>
    </w:div>
    <w:div w:id="1239906208">
      <w:bodyDiv w:val="1"/>
      <w:marLeft w:val="0"/>
      <w:marRight w:val="0"/>
      <w:marTop w:val="0"/>
      <w:marBottom w:val="0"/>
      <w:divBdr>
        <w:top w:val="none" w:sz="0" w:space="0" w:color="auto"/>
        <w:left w:val="none" w:sz="0" w:space="0" w:color="auto"/>
        <w:bottom w:val="none" w:sz="0" w:space="0" w:color="auto"/>
        <w:right w:val="none" w:sz="0" w:space="0" w:color="auto"/>
      </w:divBdr>
    </w:div>
    <w:div w:id="1241402385">
      <w:bodyDiv w:val="1"/>
      <w:marLeft w:val="0"/>
      <w:marRight w:val="0"/>
      <w:marTop w:val="0"/>
      <w:marBottom w:val="0"/>
      <w:divBdr>
        <w:top w:val="none" w:sz="0" w:space="0" w:color="auto"/>
        <w:left w:val="none" w:sz="0" w:space="0" w:color="auto"/>
        <w:bottom w:val="none" w:sz="0" w:space="0" w:color="auto"/>
        <w:right w:val="none" w:sz="0" w:space="0" w:color="auto"/>
      </w:divBdr>
    </w:div>
    <w:div w:id="1241674257">
      <w:bodyDiv w:val="1"/>
      <w:marLeft w:val="0"/>
      <w:marRight w:val="0"/>
      <w:marTop w:val="0"/>
      <w:marBottom w:val="0"/>
      <w:divBdr>
        <w:top w:val="none" w:sz="0" w:space="0" w:color="auto"/>
        <w:left w:val="none" w:sz="0" w:space="0" w:color="auto"/>
        <w:bottom w:val="none" w:sz="0" w:space="0" w:color="auto"/>
        <w:right w:val="none" w:sz="0" w:space="0" w:color="auto"/>
      </w:divBdr>
    </w:div>
    <w:div w:id="1241796092">
      <w:bodyDiv w:val="1"/>
      <w:marLeft w:val="0"/>
      <w:marRight w:val="0"/>
      <w:marTop w:val="0"/>
      <w:marBottom w:val="0"/>
      <w:divBdr>
        <w:top w:val="none" w:sz="0" w:space="0" w:color="auto"/>
        <w:left w:val="none" w:sz="0" w:space="0" w:color="auto"/>
        <w:bottom w:val="none" w:sz="0" w:space="0" w:color="auto"/>
        <w:right w:val="none" w:sz="0" w:space="0" w:color="auto"/>
      </w:divBdr>
    </w:div>
    <w:div w:id="1242717350">
      <w:bodyDiv w:val="1"/>
      <w:marLeft w:val="0"/>
      <w:marRight w:val="0"/>
      <w:marTop w:val="0"/>
      <w:marBottom w:val="0"/>
      <w:divBdr>
        <w:top w:val="none" w:sz="0" w:space="0" w:color="auto"/>
        <w:left w:val="none" w:sz="0" w:space="0" w:color="auto"/>
        <w:bottom w:val="none" w:sz="0" w:space="0" w:color="auto"/>
        <w:right w:val="none" w:sz="0" w:space="0" w:color="auto"/>
      </w:divBdr>
    </w:div>
    <w:div w:id="1244603041">
      <w:bodyDiv w:val="1"/>
      <w:marLeft w:val="0"/>
      <w:marRight w:val="0"/>
      <w:marTop w:val="0"/>
      <w:marBottom w:val="0"/>
      <w:divBdr>
        <w:top w:val="none" w:sz="0" w:space="0" w:color="auto"/>
        <w:left w:val="none" w:sz="0" w:space="0" w:color="auto"/>
        <w:bottom w:val="none" w:sz="0" w:space="0" w:color="auto"/>
        <w:right w:val="none" w:sz="0" w:space="0" w:color="auto"/>
      </w:divBdr>
    </w:div>
    <w:div w:id="1244678834">
      <w:bodyDiv w:val="1"/>
      <w:marLeft w:val="0"/>
      <w:marRight w:val="0"/>
      <w:marTop w:val="0"/>
      <w:marBottom w:val="0"/>
      <w:divBdr>
        <w:top w:val="none" w:sz="0" w:space="0" w:color="auto"/>
        <w:left w:val="none" w:sz="0" w:space="0" w:color="auto"/>
        <w:bottom w:val="none" w:sz="0" w:space="0" w:color="auto"/>
        <w:right w:val="none" w:sz="0" w:space="0" w:color="auto"/>
      </w:divBdr>
    </w:div>
    <w:div w:id="1246232685">
      <w:bodyDiv w:val="1"/>
      <w:marLeft w:val="0"/>
      <w:marRight w:val="0"/>
      <w:marTop w:val="0"/>
      <w:marBottom w:val="0"/>
      <w:divBdr>
        <w:top w:val="none" w:sz="0" w:space="0" w:color="auto"/>
        <w:left w:val="none" w:sz="0" w:space="0" w:color="auto"/>
        <w:bottom w:val="none" w:sz="0" w:space="0" w:color="auto"/>
        <w:right w:val="none" w:sz="0" w:space="0" w:color="auto"/>
      </w:divBdr>
    </w:div>
    <w:div w:id="1247226343">
      <w:bodyDiv w:val="1"/>
      <w:marLeft w:val="0"/>
      <w:marRight w:val="0"/>
      <w:marTop w:val="0"/>
      <w:marBottom w:val="0"/>
      <w:divBdr>
        <w:top w:val="none" w:sz="0" w:space="0" w:color="auto"/>
        <w:left w:val="none" w:sz="0" w:space="0" w:color="auto"/>
        <w:bottom w:val="none" w:sz="0" w:space="0" w:color="auto"/>
        <w:right w:val="none" w:sz="0" w:space="0" w:color="auto"/>
      </w:divBdr>
    </w:div>
    <w:div w:id="1247570680">
      <w:bodyDiv w:val="1"/>
      <w:marLeft w:val="0"/>
      <w:marRight w:val="0"/>
      <w:marTop w:val="0"/>
      <w:marBottom w:val="0"/>
      <w:divBdr>
        <w:top w:val="none" w:sz="0" w:space="0" w:color="auto"/>
        <w:left w:val="none" w:sz="0" w:space="0" w:color="auto"/>
        <w:bottom w:val="none" w:sz="0" w:space="0" w:color="auto"/>
        <w:right w:val="none" w:sz="0" w:space="0" w:color="auto"/>
      </w:divBdr>
    </w:div>
    <w:div w:id="1249509414">
      <w:bodyDiv w:val="1"/>
      <w:marLeft w:val="0"/>
      <w:marRight w:val="0"/>
      <w:marTop w:val="0"/>
      <w:marBottom w:val="0"/>
      <w:divBdr>
        <w:top w:val="none" w:sz="0" w:space="0" w:color="auto"/>
        <w:left w:val="none" w:sz="0" w:space="0" w:color="auto"/>
        <w:bottom w:val="none" w:sz="0" w:space="0" w:color="auto"/>
        <w:right w:val="none" w:sz="0" w:space="0" w:color="auto"/>
      </w:divBdr>
    </w:div>
    <w:div w:id="1249729863">
      <w:bodyDiv w:val="1"/>
      <w:marLeft w:val="0"/>
      <w:marRight w:val="0"/>
      <w:marTop w:val="0"/>
      <w:marBottom w:val="0"/>
      <w:divBdr>
        <w:top w:val="none" w:sz="0" w:space="0" w:color="auto"/>
        <w:left w:val="none" w:sz="0" w:space="0" w:color="auto"/>
        <w:bottom w:val="none" w:sz="0" w:space="0" w:color="auto"/>
        <w:right w:val="none" w:sz="0" w:space="0" w:color="auto"/>
      </w:divBdr>
    </w:div>
    <w:div w:id="1250851954">
      <w:bodyDiv w:val="1"/>
      <w:marLeft w:val="0"/>
      <w:marRight w:val="0"/>
      <w:marTop w:val="0"/>
      <w:marBottom w:val="0"/>
      <w:divBdr>
        <w:top w:val="none" w:sz="0" w:space="0" w:color="auto"/>
        <w:left w:val="none" w:sz="0" w:space="0" w:color="auto"/>
        <w:bottom w:val="none" w:sz="0" w:space="0" w:color="auto"/>
        <w:right w:val="none" w:sz="0" w:space="0" w:color="auto"/>
      </w:divBdr>
    </w:div>
    <w:div w:id="1251084960">
      <w:bodyDiv w:val="1"/>
      <w:marLeft w:val="0"/>
      <w:marRight w:val="0"/>
      <w:marTop w:val="0"/>
      <w:marBottom w:val="0"/>
      <w:divBdr>
        <w:top w:val="none" w:sz="0" w:space="0" w:color="auto"/>
        <w:left w:val="none" w:sz="0" w:space="0" w:color="auto"/>
        <w:bottom w:val="none" w:sz="0" w:space="0" w:color="auto"/>
        <w:right w:val="none" w:sz="0" w:space="0" w:color="auto"/>
      </w:divBdr>
    </w:div>
    <w:div w:id="1252470094">
      <w:bodyDiv w:val="1"/>
      <w:marLeft w:val="0"/>
      <w:marRight w:val="0"/>
      <w:marTop w:val="0"/>
      <w:marBottom w:val="0"/>
      <w:divBdr>
        <w:top w:val="none" w:sz="0" w:space="0" w:color="auto"/>
        <w:left w:val="none" w:sz="0" w:space="0" w:color="auto"/>
        <w:bottom w:val="none" w:sz="0" w:space="0" w:color="auto"/>
        <w:right w:val="none" w:sz="0" w:space="0" w:color="auto"/>
      </w:divBdr>
    </w:div>
    <w:div w:id="1254627332">
      <w:bodyDiv w:val="1"/>
      <w:marLeft w:val="0"/>
      <w:marRight w:val="0"/>
      <w:marTop w:val="0"/>
      <w:marBottom w:val="0"/>
      <w:divBdr>
        <w:top w:val="none" w:sz="0" w:space="0" w:color="auto"/>
        <w:left w:val="none" w:sz="0" w:space="0" w:color="auto"/>
        <w:bottom w:val="none" w:sz="0" w:space="0" w:color="auto"/>
        <w:right w:val="none" w:sz="0" w:space="0" w:color="auto"/>
      </w:divBdr>
    </w:div>
    <w:div w:id="1254973156">
      <w:bodyDiv w:val="1"/>
      <w:marLeft w:val="0"/>
      <w:marRight w:val="0"/>
      <w:marTop w:val="0"/>
      <w:marBottom w:val="0"/>
      <w:divBdr>
        <w:top w:val="none" w:sz="0" w:space="0" w:color="auto"/>
        <w:left w:val="none" w:sz="0" w:space="0" w:color="auto"/>
        <w:bottom w:val="none" w:sz="0" w:space="0" w:color="auto"/>
        <w:right w:val="none" w:sz="0" w:space="0" w:color="auto"/>
      </w:divBdr>
    </w:div>
    <w:div w:id="1256208923">
      <w:bodyDiv w:val="1"/>
      <w:marLeft w:val="0"/>
      <w:marRight w:val="0"/>
      <w:marTop w:val="0"/>
      <w:marBottom w:val="0"/>
      <w:divBdr>
        <w:top w:val="none" w:sz="0" w:space="0" w:color="auto"/>
        <w:left w:val="none" w:sz="0" w:space="0" w:color="auto"/>
        <w:bottom w:val="none" w:sz="0" w:space="0" w:color="auto"/>
        <w:right w:val="none" w:sz="0" w:space="0" w:color="auto"/>
      </w:divBdr>
    </w:div>
    <w:div w:id="1258054439">
      <w:bodyDiv w:val="1"/>
      <w:marLeft w:val="0"/>
      <w:marRight w:val="0"/>
      <w:marTop w:val="0"/>
      <w:marBottom w:val="0"/>
      <w:divBdr>
        <w:top w:val="none" w:sz="0" w:space="0" w:color="auto"/>
        <w:left w:val="none" w:sz="0" w:space="0" w:color="auto"/>
        <w:bottom w:val="none" w:sz="0" w:space="0" w:color="auto"/>
        <w:right w:val="none" w:sz="0" w:space="0" w:color="auto"/>
      </w:divBdr>
    </w:div>
    <w:div w:id="1258101357">
      <w:bodyDiv w:val="1"/>
      <w:marLeft w:val="0"/>
      <w:marRight w:val="0"/>
      <w:marTop w:val="0"/>
      <w:marBottom w:val="0"/>
      <w:divBdr>
        <w:top w:val="none" w:sz="0" w:space="0" w:color="auto"/>
        <w:left w:val="none" w:sz="0" w:space="0" w:color="auto"/>
        <w:bottom w:val="none" w:sz="0" w:space="0" w:color="auto"/>
        <w:right w:val="none" w:sz="0" w:space="0" w:color="auto"/>
      </w:divBdr>
    </w:div>
    <w:div w:id="1260410684">
      <w:bodyDiv w:val="1"/>
      <w:marLeft w:val="0"/>
      <w:marRight w:val="0"/>
      <w:marTop w:val="0"/>
      <w:marBottom w:val="0"/>
      <w:divBdr>
        <w:top w:val="none" w:sz="0" w:space="0" w:color="auto"/>
        <w:left w:val="none" w:sz="0" w:space="0" w:color="auto"/>
        <w:bottom w:val="none" w:sz="0" w:space="0" w:color="auto"/>
        <w:right w:val="none" w:sz="0" w:space="0" w:color="auto"/>
      </w:divBdr>
    </w:div>
    <w:div w:id="1260798252">
      <w:bodyDiv w:val="1"/>
      <w:marLeft w:val="0"/>
      <w:marRight w:val="0"/>
      <w:marTop w:val="0"/>
      <w:marBottom w:val="0"/>
      <w:divBdr>
        <w:top w:val="none" w:sz="0" w:space="0" w:color="auto"/>
        <w:left w:val="none" w:sz="0" w:space="0" w:color="auto"/>
        <w:bottom w:val="none" w:sz="0" w:space="0" w:color="auto"/>
        <w:right w:val="none" w:sz="0" w:space="0" w:color="auto"/>
      </w:divBdr>
    </w:div>
    <w:div w:id="1263104659">
      <w:bodyDiv w:val="1"/>
      <w:marLeft w:val="0"/>
      <w:marRight w:val="0"/>
      <w:marTop w:val="0"/>
      <w:marBottom w:val="0"/>
      <w:divBdr>
        <w:top w:val="none" w:sz="0" w:space="0" w:color="auto"/>
        <w:left w:val="none" w:sz="0" w:space="0" w:color="auto"/>
        <w:bottom w:val="none" w:sz="0" w:space="0" w:color="auto"/>
        <w:right w:val="none" w:sz="0" w:space="0" w:color="auto"/>
      </w:divBdr>
    </w:div>
    <w:div w:id="1263416338">
      <w:bodyDiv w:val="1"/>
      <w:marLeft w:val="0"/>
      <w:marRight w:val="0"/>
      <w:marTop w:val="0"/>
      <w:marBottom w:val="0"/>
      <w:divBdr>
        <w:top w:val="none" w:sz="0" w:space="0" w:color="auto"/>
        <w:left w:val="none" w:sz="0" w:space="0" w:color="auto"/>
        <w:bottom w:val="none" w:sz="0" w:space="0" w:color="auto"/>
        <w:right w:val="none" w:sz="0" w:space="0" w:color="auto"/>
      </w:divBdr>
    </w:div>
    <w:div w:id="1264262875">
      <w:bodyDiv w:val="1"/>
      <w:marLeft w:val="0"/>
      <w:marRight w:val="0"/>
      <w:marTop w:val="0"/>
      <w:marBottom w:val="0"/>
      <w:divBdr>
        <w:top w:val="none" w:sz="0" w:space="0" w:color="auto"/>
        <w:left w:val="none" w:sz="0" w:space="0" w:color="auto"/>
        <w:bottom w:val="none" w:sz="0" w:space="0" w:color="auto"/>
        <w:right w:val="none" w:sz="0" w:space="0" w:color="auto"/>
      </w:divBdr>
    </w:div>
    <w:div w:id="1264798936">
      <w:bodyDiv w:val="1"/>
      <w:marLeft w:val="0"/>
      <w:marRight w:val="0"/>
      <w:marTop w:val="0"/>
      <w:marBottom w:val="0"/>
      <w:divBdr>
        <w:top w:val="none" w:sz="0" w:space="0" w:color="auto"/>
        <w:left w:val="none" w:sz="0" w:space="0" w:color="auto"/>
        <w:bottom w:val="none" w:sz="0" w:space="0" w:color="auto"/>
        <w:right w:val="none" w:sz="0" w:space="0" w:color="auto"/>
      </w:divBdr>
    </w:div>
    <w:div w:id="1265647730">
      <w:bodyDiv w:val="1"/>
      <w:marLeft w:val="0"/>
      <w:marRight w:val="0"/>
      <w:marTop w:val="0"/>
      <w:marBottom w:val="0"/>
      <w:divBdr>
        <w:top w:val="none" w:sz="0" w:space="0" w:color="auto"/>
        <w:left w:val="none" w:sz="0" w:space="0" w:color="auto"/>
        <w:bottom w:val="none" w:sz="0" w:space="0" w:color="auto"/>
        <w:right w:val="none" w:sz="0" w:space="0" w:color="auto"/>
      </w:divBdr>
    </w:div>
    <w:div w:id="1266621814">
      <w:bodyDiv w:val="1"/>
      <w:marLeft w:val="0"/>
      <w:marRight w:val="0"/>
      <w:marTop w:val="0"/>
      <w:marBottom w:val="0"/>
      <w:divBdr>
        <w:top w:val="none" w:sz="0" w:space="0" w:color="auto"/>
        <w:left w:val="none" w:sz="0" w:space="0" w:color="auto"/>
        <w:bottom w:val="none" w:sz="0" w:space="0" w:color="auto"/>
        <w:right w:val="none" w:sz="0" w:space="0" w:color="auto"/>
      </w:divBdr>
    </w:div>
    <w:div w:id="1267470168">
      <w:bodyDiv w:val="1"/>
      <w:marLeft w:val="0"/>
      <w:marRight w:val="0"/>
      <w:marTop w:val="0"/>
      <w:marBottom w:val="0"/>
      <w:divBdr>
        <w:top w:val="none" w:sz="0" w:space="0" w:color="auto"/>
        <w:left w:val="none" w:sz="0" w:space="0" w:color="auto"/>
        <w:bottom w:val="none" w:sz="0" w:space="0" w:color="auto"/>
        <w:right w:val="none" w:sz="0" w:space="0" w:color="auto"/>
      </w:divBdr>
    </w:div>
    <w:div w:id="1267664073">
      <w:bodyDiv w:val="1"/>
      <w:marLeft w:val="0"/>
      <w:marRight w:val="0"/>
      <w:marTop w:val="0"/>
      <w:marBottom w:val="0"/>
      <w:divBdr>
        <w:top w:val="none" w:sz="0" w:space="0" w:color="auto"/>
        <w:left w:val="none" w:sz="0" w:space="0" w:color="auto"/>
        <w:bottom w:val="none" w:sz="0" w:space="0" w:color="auto"/>
        <w:right w:val="none" w:sz="0" w:space="0" w:color="auto"/>
      </w:divBdr>
    </w:div>
    <w:div w:id="1267693004">
      <w:bodyDiv w:val="1"/>
      <w:marLeft w:val="0"/>
      <w:marRight w:val="0"/>
      <w:marTop w:val="0"/>
      <w:marBottom w:val="0"/>
      <w:divBdr>
        <w:top w:val="none" w:sz="0" w:space="0" w:color="auto"/>
        <w:left w:val="none" w:sz="0" w:space="0" w:color="auto"/>
        <w:bottom w:val="none" w:sz="0" w:space="0" w:color="auto"/>
        <w:right w:val="none" w:sz="0" w:space="0" w:color="auto"/>
      </w:divBdr>
    </w:div>
    <w:div w:id="1271166259">
      <w:bodyDiv w:val="1"/>
      <w:marLeft w:val="0"/>
      <w:marRight w:val="0"/>
      <w:marTop w:val="0"/>
      <w:marBottom w:val="0"/>
      <w:divBdr>
        <w:top w:val="none" w:sz="0" w:space="0" w:color="auto"/>
        <w:left w:val="none" w:sz="0" w:space="0" w:color="auto"/>
        <w:bottom w:val="none" w:sz="0" w:space="0" w:color="auto"/>
        <w:right w:val="none" w:sz="0" w:space="0" w:color="auto"/>
      </w:divBdr>
    </w:div>
    <w:div w:id="1272281163">
      <w:bodyDiv w:val="1"/>
      <w:marLeft w:val="0"/>
      <w:marRight w:val="0"/>
      <w:marTop w:val="0"/>
      <w:marBottom w:val="0"/>
      <w:divBdr>
        <w:top w:val="none" w:sz="0" w:space="0" w:color="auto"/>
        <w:left w:val="none" w:sz="0" w:space="0" w:color="auto"/>
        <w:bottom w:val="none" w:sz="0" w:space="0" w:color="auto"/>
        <w:right w:val="none" w:sz="0" w:space="0" w:color="auto"/>
      </w:divBdr>
    </w:div>
    <w:div w:id="1272514787">
      <w:bodyDiv w:val="1"/>
      <w:marLeft w:val="0"/>
      <w:marRight w:val="0"/>
      <w:marTop w:val="0"/>
      <w:marBottom w:val="0"/>
      <w:divBdr>
        <w:top w:val="none" w:sz="0" w:space="0" w:color="auto"/>
        <w:left w:val="none" w:sz="0" w:space="0" w:color="auto"/>
        <w:bottom w:val="none" w:sz="0" w:space="0" w:color="auto"/>
        <w:right w:val="none" w:sz="0" w:space="0" w:color="auto"/>
      </w:divBdr>
    </w:div>
    <w:div w:id="1272737251">
      <w:bodyDiv w:val="1"/>
      <w:marLeft w:val="0"/>
      <w:marRight w:val="0"/>
      <w:marTop w:val="0"/>
      <w:marBottom w:val="0"/>
      <w:divBdr>
        <w:top w:val="none" w:sz="0" w:space="0" w:color="auto"/>
        <w:left w:val="none" w:sz="0" w:space="0" w:color="auto"/>
        <w:bottom w:val="none" w:sz="0" w:space="0" w:color="auto"/>
        <w:right w:val="none" w:sz="0" w:space="0" w:color="auto"/>
      </w:divBdr>
    </w:div>
    <w:div w:id="1274048771">
      <w:bodyDiv w:val="1"/>
      <w:marLeft w:val="0"/>
      <w:marRight w:val="0"/>
      <w:marTop w:val="0"/>
      <w:marBottom w:val="0"/>
      <w:divBdr>
        <w:top w:val="none" w:sz="0" w:space="0" w:color="auto"/>
        <w:left w:val="none" w:sz="0" w:space="0" w:color="auto"/>
        <w:bottom w:val="none" w:sz="0" w:space="0" w:color="auto"/>
        <w:right w:val="none" w:sz="0" w:space="0" w:color="auto"/>
      </w:divBdr>
    </w:div>
    <w:div w:id="1274820681">
      <w:bodyDiv w:val="1"/>
      <w:marLeft w:val="0"/>
      <w:marRight w:val="0"/>
      <w:marTop w:val="0"/>
      <w:marBottom w:val="0"/>
      <w:divBdr>
        <w:top w:val="none" w:sz="0" w:space="0" w:color="auto"/>
        <w:left w:val="none" w:sz="0" w:space="0" w:color="auto"/>
        <w:bottom w:val="none" w:sz="0" w:space="0" w:color="auto"/>
        <w:right w:val="none" w:sz="0" w:space="0" w:color="auto"/>
      </w:divBdr>
    </w:div>
    <w:div w:id="1274820814">
      <w:bodyDiv w:val="1"/>
      <w:marLeft w:val="0"/>
      <w:marRight w:val="0"/>
      <w:marTop w:val="0"/>
      <w:marBottom w:val="0"/>
      <w:divBdr>
        <w:top w:val="none" w:sz="0" w:space="0" w:color="auto"/>
        <w:left w:val="none" w:sz="0" w:space="0" w:color="auto"/>
        <w:bottom w:val="none" w:sz="0" w:space="0" w:color="auto"/>
        <w:right w:val="none" w:sz="0" w:space="0" w:color="auto"/>
      </w:divBdr>
    </w:div>
    <w:div w:id="1275014783">
      <w:bodyDiv w:val="1"/>
      <w:marLeft w:val="0"/>
      <w:marRight w:val="0"/>
      <w:marTop w:val="0"/>
      <w:marBottom w:val="0"/>
      <w:divBdr>
        <w:top w:val="none" w:sz="0" w:space="0" w:color="auto"/>
        <w:left w:val="none" w:sz="0" w:space="0" w:color="auto"/>
        <w:bottom w:val="none" w:sz="0" w:space="0" w:color="auto"/>
        <w:right w:val="none" w:sz="0" w:space="0" w:color="auto"/>
      </w:divBdr>
    </w:div>
    <w:div w:id="1275333100">
      <w:bodyDiv w:val="1"/>
      <w:marLeft w:val="0"/>
      <w:marRight w:val="0"/>
      <w:marTop w:val="0"/>
      <w:marBottom w:val="0"/>
      <w:divBdr>
        <w:top w:val="none" w:sz="0" w:space="0" w:color="auto"/>
        <w:left w:val="none" w:sz="0" w:space="0" w:color="auto"/>
        <w:bottom w:val="none" w:sz="0" w:space="0" w:color="auto"/>
        <w:right w:val="none" w:sz="0" w:space="0" w:color="auto"/>
      </w:divBdr>
    </w:div>
    <w:div w:id="1277522586">
      <w:bodyDiv w:val="1"/>
      <w:marLeft w:val="0"/>
      <w:marRight w:val="0"/>
      <w:marTop w:val="0"/>
      <w:marBottom w:val="0"/>
      <w:divBdr>
        <w:top w:val="none" w:sz="0" w:space="0" w:color="auto"/>
        <w:left w:val="none" w:sz="0" w:space="0" w:color="auto"/>
        <w:bottom w:val="none" w:sz="0" w:space="0" w:color="auto"/>
        <w:right w:val="none" w:sz="0" w:space="0" w:color="auto"/>
      </w:divBdr>
    </w:div>
    <w:div w:id="1277638032">
      <w:bodyDiv w:val="1"/>
      <w:marLeft w:val="0"/>
      <w:marRight w:val="0"/>
      <w:marTop w:val="0"/>
      <w:marBottom w:val="0"/>
      <w:divBdr>
        <w:top w:val="none" w:sz="0" w:space="0" w:color="auto"/>
        <w:left w:val="none" w:sz="0" w:space="0" w:color="auto"/>
        <w:bottom w:val="none" w:sz="0" w:space="0" w:color="auto"/>
        <w:right w:val="none" w:sz="0" w:space="0" w:color="auto"/>
      </w:divBdr>
    </w:div>
    <w:div w:id="1278752961">
      <w:bodyDiv w:val="1"/>
      <w:marLeft w:val="0"/>
      <w:marRight w:val="0"/>
      <w:marTop w:val="0"/>
      <w:marBottom w:val="0"/>
      <w:divBdr>
        <w:top w:val="none" w:sz="0" w:space="0" w:color="auto"/>
        <w:left w:val="none" w:sz="0" w:space="0" w:color="auto"/>
        <w:bottom w:val="none" w:sz="0" w:space="0" w:color="auto"/>
        <w:right w:val="none" w:sz="0" w:space="0" w:color="auto"/>
      </w:divBdr>
    </w:div>
    <w:div w:id="1278872733">
      <w:bodyDiv w:val="1"/>
      <w:marLeft w:val="0"/>
      <w:marRight w:val="0"/>
      <w:marTop w:val="0"/>
      <w:marBottom w:val="0"/>
      <w:divBdr>
        <w:top w:val="none" w:sz="0" w:space="0" w:color="auto"/>
        <w:left w:val="none" w:sz="0" w:space="0" w:color="auto"/>
        <w:bottom w:val="none" w:sz="0" w:space="0" w:color="auto"/>
        <w:right w:val="none" w:sz="0" w:space="0" w:color="auto"/>
      </w:divBdr>
    </w:div>
    <w:div w:id="1279220784">
      <w:bodyDiv w:val="1"/>
      <w:marLeft w:val="0"/>
      <w:marRight w:val="0"/>
      <w:marTop w:val="0"/>
      <w:marBottom w:val="0"/>
      <w:divBdr>
        <w:top w:val="none" w:sz="0" w:space="0" w:color="auto"/>
        <w:left w:val="none" w:sz="0" w:space="0" w:color="auto"/>
        <w:bottom w:val="none" w:sz="0" w:space="0" w:color="auto"/>
        <w:right w:val="none" w:sz="0" w:space="0" w:color="auto"/>
      </w:divBdr>
    </w:div>
    <w:div w:id="1279683642">
      <w:bodyDiv w:val="1"/>
      <w:marLeft w:val="0"/>
      <w:marRight w:val="0"/>
      <w:marTop w:val="0"/>
      <w:marBottom w:val="0"/>
      <w:divBdr>
        <w:top w:val="none" w:sz="0" w:space="0" w:color="auto"/>
        <w:left w:val="none" w:sz="0" w:space="0" w:color="auto"/>
        <w:bottom w:val="none" w:sz="0" w:space="0" w:color="auto"/>
        <w:right w:val="none" w:sz="0" w:space="0" w:color="auto"/>
      </w:divBdr>
    </w:div>
    <w:div w:id="1279802040">
      <w:bodyDiv w:val="1"/>
      <w:marLeft w:val="0"/>
      <w:marRight w:val="0"/>
      <w:marTop w:val="0"/>
      <w:marBottom w:val="0"/>
      <w:divBdr>
        <w:top w:val="none" w:sz="0" w:space="0" w:color="auto"/>
        <w:left w:val="none" w:sz="0" w:space="0" w:color="auto"/>
        <w:bottom w:val="none" w:sz="0" w:space="0" w:color="auto"/>
        <w:right w:val="none" w:sz="0" w:space="0" w:color="auto"/>
      </w:divBdr>
    </w:div>
    <w:div w:id="1279870385">
      <w:bodyDiv w:val="1"/>
      <w:marLeft w:val="0"/>
      <w:marRight w:val="0"/>
      <w:marTop w:val="0"/>
      <w:marBottom w:val="0"/>
      <w:divBdr>
        <w:top w:val="none" w:sz="0" w:space="0" w:color="auto"/>
        <w:left w:val="none" w:sz="0" w:space="0" w:color="auto"/>
        <w:bottom w:val="none" w:sz="0" w:space="0" w:color="auto"/>
        <w:right w:val="none" w:sz="0" w:space="0" w:color="auto"/>
      </w:divBdr>
    </w:div>
    <w:div w:id="1280718892">
      <w:bodyDiv w:val="1"/>
      <w:marLeft w:val="0"/>
      <w:marRight w:val="0"/>
      <w:marTop w:val="0"/>
      <w:marBottom w:val="0"/>
      <w:divBdr>
        <w:top w:val="none" w:sz="0" w:space="0" w:color="auto"/>
        <w:left w:val="none" w:sz="0" w:space="0" w:color="auto"/>
        <w:bottom w:val="none" w:sz="0" w:space="0" w:color="auto"/>
        <w:right w:val="none" w:sz="0" w:space="0" w:color="auto"/>
      </w:divBdr>
    </w:div>
    <w:div w:id="1281457145">
      <w:bodyDiv w:val="1"/>
      <w:marLeft w:val="0"/>
      <w:marRight w:val="0"/>
      <w:marTop w:val="0"/>
      <w:marBottom w:val="0"/>
      <w:divBdr>
        <w:top w:val="none" w:sz="0" w:space="0" w:color="auto"/>
        <w:left w:val="none" w:sz="0" w:space="0" w:color="auto"/>
        <w:bottom w:val="none" w:sz="0" w:space="0" w:color="auto"/>
        <w:right w:val="none" w:sz="0" w:space="0" w:color="auto"/>
      </w:divBdr>
    </w:div>
    <w:div w:id="1282221472">
      <w:bodyDiv w:val="1"/>
      <w:marLeft w:val="0"/>
      <w:marRight w:val="0"/>
      <w:marTop w:val="0"/>
      <w:marBottom w:val="0"/>
      <w:divBdr>
        <w:top w:val="none" w:sz="0" w:space="0" w:color="auto"/>
        <w:left w:val="none" w:sz="0" w:space="0" w:color="auto"/>
        <w:bottom w:val="none" w:sz="0" w:space="0" w:color="auto"/>
        <w:right w:val="none" w:sz="0" w:space="0" w:color="auto"/>
      </w:divBdr>
    </w:div>
    <w:div w:id="1282570767">
      <w:bodyDiv w:val="1"/>
      <w:marLeft w:val="0"/>
      <w:marRight w:val="0"/>
      <w:marTop w:val="0"/>
      <w:marBottom w:val="0"/>
      <w:divBdr>
        <w:top w:val="none" w:sz="0" w:space="0" w:color="auto"/>
        <w:left w:val="none" w:sz="0" w:space="0" w:color="auto"/>
        <w:bottom w:val="none" w:sz="0" w:space="0" w:color="auto"/>
        <w:right w:val="none" w:sz="0" w:space="0" w:color="auto"/>
      </w:divBdr>
    </w:div>
    <w:div w:id="1282881009">
      <w:bodyDiv w:val="1"/>
      <w:marLeft w:val="0"/>
      <w:marRight w:val="0"/>
      <w:marTop w:val="0"/>
      <w:marBottom w:val="0"/>
      <w:divBdr>
        <w:top w:val="none" w:sz="0" w:space="0" w:color="auto"/>
        <w:left w:val="none" w:sz="0" w:space="0" w:color="auto"/>
        <w:bottom w:val="none" w:sz="0" w:space="0" w:color="auto"/>
        <w:right w:val="none" w:sz="0" w:space="0" w:color="auto"/>
      </w:divBdr>
    </w:div>
    <w:div w:id="1283030452">
      <w:bodyDiv w:val="1"/>
      <w:marLeft w:val="0"/>
      <w:marRight w:val="0"/>
      <w:marTop w:val="0"/>
      <w:marBottom w:val="0"/>
      <w:divBdr>
        <w:top w:val="none" w:sz="0" w:space="0" w:color="auto"/>
        <w:left w:val="none" w:sz="0" w:space="0" w:color="auto"/>
        <w:bottom w:val="none" w:sz="0" w:space="0" w:color="auto"/>
        <w:right w:val="none" w:sz="0" w:space="0" w:color="auto"/>
      </w:divBdr>
    </w:div>
    <w:div w:id="1283538633">
      <w:bodyDiv w:val="1"/>
      <w:marLeft w:val="0"/>
      <w:marRight w:val="0"/>
      <w:marTop w:val="0"/>
      <w:marBottom w:val="0"/>
      <w:divBdr>
        <w:top w:val="none" w:sz="0" w:space="0" w:color="auto"/>
        <w:left w:val="none" w:sz="0" w:space="0" w:color="auto"/>
        <w:bottom w:val="none" w:sz="0" w:space="0" w:color="auto"/>
        <w:right w:val="none" w:sz="0" w:space="0" w:color="auto"/>
      </w:divBdr>
    </w:div>
    <w:div w:id="1284069125">
      <w:bodyDiv w:val="1"/>
      <w:marLeft w:val="0"/>
      <w:marRight w:val="0"/>
      <w:marTop w:val="0"/>
      <w:marBottom w:val="0"/>
      <w:divBdr>
        <w:top w:val="none" w:sz="0" w:space="0" w:color="auto"/>
        <w:left w:val="none" w:sz="0" w:space="0" w:color="auto"/>
        <w:bottom w:val="none" w:sz="0" w:space="0" w:color="auto"/>
        <w:right w:val="none" w:sz="0" w:space="0" w:color="auto"/>
      </w:divBdr>
    </w:div>
    <w:div w:id="1284337535">
      <w:bodyDiv w:val="1"/>
      <w:marLeft w:val="0"/>
      <w:marRight w:val="0"/>
      <w:marTop w:val="0"/>
      <w:marBottom w:val="0"/>
      <w:divBdr>
        <w:top w:val="none" w:sz="0" w:space="0" w:color="auto"/>
        <w:left w:val="none" w:sz="0" w:space="0" w:color="auto"/>
        <w:bottom w:val="none" w:sz="0" w:space="0" w:color="auto"/>
        <w:right w:val="none" w:sz="0" w:space="0" w:color="auto"/>
      </w:divBdr>
    </w:div>
    <w:div w:id="1284732152">
      <w:bodyDiv w:val="1"/>
      <w:marLeft w:val="0"/>
      <w:marRight w:val="0"/>
      <w:marTop w:val="0"/>
      <w:marBottom w:val="0"/>
      <w:divBdr>
        <w:top w:val="none" w:sz="0" w:space="0" w:color="auto"/>
        <w:left w:val="none" w:sz="0" w:space="0" w:color="auto"/>
        <w:bottom w:val="none" w:sz="0" w:space="0" w:color="auto"/>
        <w:right w:val="none" w:sz="0" w:space="0" w:color="auto"/>
      </w:divBdr>
    </w:div>
    <w:div w:id="1284774296">
      <w:bodyDiv w:val="1"/>
      <w:marLeft w:val="0"/>
      <w:marRight w:val="0"/>
      <w:marTop w:val="0"/>
      <w:marBottom w:val="0"/>
      <w:divBdr>
        <w:top w:val="none" w:sz="0" w:space="0" w:color="auto"/>
        <w:left w:val="none" w:sz="0" w:space="0" w:color="auto"/>
        <w:bottom w:val="none" w:sz="0" w:space="0" w:color="auto"/>
        <w:right w:val="none" w:sz="0" w:space="0" w:color="auto"/>
      </w:divBdr>
    </w:div>
    <w:div w:id="1285118711">
      <w:bodyDiv w:val="1"/>
      <w:marLeft w:val="0"/>
      <w:marRight w:val="0"/>
      <w:marTop w:val="0"/>
      <w:marBottom w:val="0"/>
      <w:divBdr>
        <w:top w:val="none" w:sz="0" w:space="0" w:color="auto"/>
        <w:left w:val="none" w:sz="0" w:space="0" w:color="auto"/>
        <w:bottom w:val="none" w:sz="0" w:space="0" w:color="auto"/>
        <w:right w:val="none" w:sz="0" w:space="0" w:color="auto"/>
      </w:divBdr>
    </w:div>
    <w:div w:id="1285228656">
      <w:bodyDiv w:val="1"/>
      <w:marLeft w:val="0"/>
      <w:marRight w:val="0"/>
      <w:marTop w:val="0"/>
      <w:marBottom w:val="0"/>
      <w:divBdr>
        <w:top w:val="none" w:sz="0" w:space="0" w:color="auto"/>
        <w:left w:val="none" w:sz="0" w:space="0" w:color="auto"/>
        <w:bottom w:val="none" w:sz="0" w:space="0" w:color="auto"/>
        <w:right w:val="none" w:sz="0" w:space="0" w:color="auto"/>
      </w:divBdr>
    </w:div>
    <w:div w:id="1285845376">
      <w:bodyDiv w:val="1"/>
      <w:marLeft w:val="0"/>
      <w:marRight w:val="0"/>
      <w:marTop w:val="0"/>
      <w:marBottom w:val="0"/>
      <w:divBdr>
        <w:top w:val="none" w:sz="0" w:space="0" w:color="auto"/>
        <w:left w:val="none" w:sz="0" w:space="0" w:color="auto"/>
        <w:bottom w:val="none" w:sz="0" w:space="0" w:color="auto"/>
        <w:right w:val="none" w:sz="0" w:space="0" w:color="auto"/>
      </w:divBdr>
    </w:div>
    <w:div w:id="1287277635">
      <w:bodyDiv w:val="1"/>
      <w:marLeft w:val="0"/>
      <w:marRight w:val="0"/>
      <w:marTop w:val="0"/>
      <w:marBottom w:val="0"/>
      <w:divBdr>
        <w:top w:val="none" w:sz="0" w:space="0" w:color="auto"/>
        <w:left w:val="none" w:sz="0" w:space="0" w:color="auto"/>
        <w:bottom w:val="none" w:sz="0" w:space="0" w:color="auto"/>
        <w:right w:val="none" w:sz="0" w:space="0" w:color="auto"/>
      </w:divBdr>
    </w:div>
    <w:div w:id="1288705848">
      <w:bodyDiv w:val="1"/>
      <w:marLeft w:val="0"/>
      <w:marRight w:val="0"/>
      <w:marTop w:val="0"/>
      <w:marBottom w:val="0"/>
      <w:divBdr>
        <w:top w:val="none" w:sz="0" w:space="0" w:color="auto"/>
        <w:left w:val="none" w:sz="0" w:space="0" w:color="auto"/>
        <w:bottom w:val="none" w:sz="0" w:space="0" w:color="auto"/>
        <w:right w:val="none" w:sz="0" w:space="0" w:color="auto"/>
      </w:divBdr>
    </w:div>
    <w:div w:id="1288975451">
      <w:bodyDiv w:val="1"/>
      <w:marLeft w:val="0"/>
      <w:marRight w:val="0"/>
      <w:marTop w:val="0"/>
      <w:marBottom w:val="0"/>
      <w:divBdr>
        <w:top w:val="none" w:sz="0" w:space="0" w:color="auto"/>
        <w:left w:val="none" w:sz="0" w:space="0" w:color="auto"/>
        <w:bottom w:val="none" w:sz="0" w:space="0" w:color="auto"/>
        <w:right w:val="none" w:sz="0" w:space="0" w:color="auto"/>
      </w:divBdr>
    </w:div>
    <w:div w:id="1289431387">
      <w:bodyDiv w:val="1"/>
      <w:marLeft w:val="0"/>
      <w:marRight w:val="0"/>
      <w:marTop w:val="0"/>
      <w:marBottom w:val="0"/>
      <w:divBdr>
        <w:top w:val="none" w:sz="0" w:space="0" w:color="auto"/>
        <w:left w:val="none" w:sz="0" w:space="0" w:color="auto"/>
        <w:bottom w:val="none" w:sz="0" w:space="0" w:color="auto"/>
        <w:right w:val="none" w:sz="0" w:space="0" w:color="auto"/>
      </w:divBdr>
    </w:div>
    <w:div w:id="1289512726">
      <w:bodyDiv w:val="1"/>
      <w:marLeft w:val="0"/>
      <w:marRight w:val="0"/>
      <w:marTop w:val="0"/>
      <w:marBottom w:val="0"/>
      <w:divBdr>
        <w:top w:val="none" w:sz="0" w:space="0" w:color="auto"/>
        <w:left w:val="none" w:sz="0" w:space="0" w:color="auto"/>
        <w:bottom w:val="none" w:sz="0" w:space="0" w:color="auto"/>
        <w:right w:val="none" w:sz="0" w:space="0" w:color="auto"/>
      </w:divBdr>
    </w:div>
    <w:div w:id="1290090818">
      <w:bodyDiv w:val="1"/>
      <w:marLeft w:val="0"/>
      <w:marRight w:val="0"/>
      <w:marTop w:val="0"/>
      <w:marBottom w:val="0"/>
      <w:divBdr>
        <w:top w:val="none" w:sz="0" w:space="0" w:color="auto"/>
        <w:left w:val="none" w:sz="0" w:space="0" w:color="auto"/>
        <w:bottom w:val="none" w:sz="0" w:space="0" w:color="auto"/>
        <w:right w:val="none" w:sz="0" w:space="0" w:color="auto"/>
      </w:divBdr>
    </w:div>
    <w:div w:id="1290207722">
      <w:bodyDiv w:val="1"/>
      <w:marLeft w:val="0"/>
      <w:marRight w:val="0"/>
      <w:marTop w:val="0"/>
      <w:marBottom w:val="0"/>
      <w:divBdr>
        <w:top w:val="none" w:sz="0" w:space="0" w:color="auto"/>
        <w:left w:val="none" w:sz="0" w:space="0" w:color="auto"/>
        <w:bottom w:val="none" w:sz="0" w:space="0" w:color="auto"/>
        <w:right w:val="none" w:sz="0" w:space="0" w:color="auto"/>
      </w:divBdr>
    </w:div>
    <w:div w:id="1290863689">
      <w:bodyDiv w:val="1"/>
      <w:marLeft w:val="0"/>
      <w:marRight w:val="0"/>
      <w:marTop w:val="0"/>
      <w:marBottom w:val="0"/>
      <w:divBdr>
        <w:top w:val="none" w:sz="0" w:space="0" w:color="auto"/>
        <w:left w:val="none" w:sz="0" w:space="0" w:color="auto"/>
        <w:bottom w:val="none" w:sz="0" w:space="0" w:color="auto"/>
        <w:right w:val="none" w:sz="0" w:space="0" w:color="auto"/>
      </w:divBdr>
    </w:div>
    <w:div w:id="1290937253">
      <w:bodyDiv w:val="1"/>
      <w:marLeft w:val="0"/>
      <w:marRight w:val="0"/>
      <w:marTop w:val="0"/>
      <w:marBottom w:val="0"/>
      <w:divBdr>
        <w:top w:val="none" w:sz="0" w:space="0" w:color="auto"/>
        <w:left w:val="none" w:sz="0" w:space="0" w:color="auto"/>
        <w:bottom w:val="none" w:sz="0" w:space="0" w:color="auto"/>
        <w:right w:val="none" w:sz="0" w:space="0" w:color="auto"/>
      </w:divBdr>
    </w:div>
    <w:div w:id="1291206521">
      <w:bodyDiv w:val="1"/>
      <w:marLeft w:val="0"/>
      <w:marRight w:val="0"/>
      <w:marTop w:val="0"/>
      <w:marBottom w:val="0"/>
      <w:divBdr>
        <w:top w:val="none" w:sz="0" w:space="0" w:color="auto"/>
        <w:left w:val="none" w:sz="0" w:space="0" w:color="auto"/>
        <w:bottom w:val="none" w:sz="0" w:space="0" w:color="auto"/>
        <w:right w:val="none" w:sz="0" w:space="0" w:color="auto"/>
      </w:divBdr>
    </w:div>
    <w:div w:id="1292133233">
      <w:bodyDiv w:val="1"/>
      <w:marLeft w:val="0"/>
      <w:marRight w:val="0"/>
      <w:marTop w:val="0"/>
      <w:marBottom w:val="0"/>
      <w:divBdr>
        <w:top w:val="none" w:sz="0" w:space="0" w:color="auto"/>
        <w:left w:val="none" w:sz="0" w:space="0" w:color="auto"/>
        <w:bottom w:val="none" w:sz="0" w:space="0" w:color="auto"/>
        <w:right w:val="none" w:sz="0" w:space="0" w:color="auto"/>
      </w:divBdr>
    </w:div>
    <w:div w:id="1293827768">
      <w:bodyDiv w:val="1"/>
      <w:marLeft w:val="0"/>
      <w:marRight w:val="0"/>
      <w:marTop w:val="0"/>
      <w:marBottom w:val="0"/>
      <w:divBdr>
        <w:top w:val="none" w:sz="0" w:space="0" w:color="auto"/>
        <w:left w:val="none" w:sz="0" w:space="0" w:color="auto"/>
        <w:bottom w:val="none" w:sz="0" w:space="0" w:color="auto"/>
        <w:right w:val="none" w:sz="0" w:space="0" w:color="auto"/>
      </w:divBdr>
    </w:div>
    <w:div w:id="1294822396">
      <w:bodyDiv w:val="1"/>
      <w:marLeft w:val="0"/>
      <w:marRight w:val="0"/>
      <w:marTop w:val="0"/>
      <w:marBottom w:val="0"/>
      <w:divBdr>
        <w:top w:val="none" w:sz="0" w:space="0" w:color="auto"/>
        <w:left w:val="none" w:sz="0" w:space="0" w:color="auto"/>
        <w:bottom w:val="none" w:sz="0" w:space="0" w:color="auto"/>
        <w:right w:val="none" w:sz="0" w:space="0" w:color="auto"/>
      </w:divBdr>
    </w:div>
    <w:div w:id="1294869803">
      <w:bodyDiv w:val="1"/>
      <w:marLeft w:val="0"/>
      <w:marRight w:val="0"/>
      <w:marTop w:val="0"/>
      <w:marBottom w:val="0"/>
      <w:divBdr>
        <w:top w:val="none" w:sz="0" w:space="0" w:color="auto"/>
        <w:left w:val="none" w:sz="0" w:space="0" w:color="auto"/>
        <w:bottom w:val="none" w:sz="0" w:space="0" w:color="auto"/>
        <w:right w:val="none" w:sz="0" w:space="0" w:color="auto"/>
      </w:divBdr>
    </w:div>
    <w:div w:id="1295989984">
      <w:bodyDiv w:val="1"/>
      <w:marLeft w:val="0"/>
      <w:marRight w:val="0"/>
      <w:marTop w:val="0"/>
      <w:marBottom w:val="0"/>
      <w:divBdr>
        <w:top w:val="none" w:sz="0" w:space="0" w:color="auto"/>
        <w:left w:val="none" w:sz="0" w:space="0" w:color="auto"/>
        <w:bottom w:val="none" w:sz="0" w:space="0" w:color="auto"/>
        <w:right w:val="none" w:sz="0" w:space="0" w:color="auto"/>
      </w:divBdr>
    </w:div>
    <w:div w:id="1297368962">
      <w:bodyDiv w:val="1"/>
      <w:marLeft w:val="0"/>
      <w:marRight w:val="0"/>
      <w:marTop w:val="0"/>
      <w:marBottom w:val="0"/>
      <w:divBdr>
        <w:top w:val="none" w:sz="0" w:space="0" w:color="auto"/>
        <w:left w:val="none" w:sz="0" w:space="0" w:color="auto"/>
        <w:bottom w:val="none" w:sz="0" w:space="0" w:color="auto"/>
        <w:right w:val="none" w:sz="0" w:space="0" w:color="auto"/>
      </w:divBdr>
    </w:div>
    <w:div w:id="1297444773">
      <w:bodyDiv w:val="1"/>
      <w:marLeft w:val="0"/>
      <w:marRight w:val="0"/>
      <w:marTop w:val="0"/>
      <w:marBottom w:val="0"/>
      <w:divBdr>
        <w:top w:val="none" w:sz="0" w:space="0" w:color="auto"/>
        <w:left w:val="none" w:sz="0" w:space="0" w:color="auto"/>
        <w:bottom w:val="none" w:sz="0" w:space="0" w:color="auto"/>
        <w:right w:val="none" w:sz="0" w:space="0" w:color="auto"/>
      </w:divBdr>
    </w:div>
    <w:div w:id="1297763429">
      <w:bodyDiv w:val="1"/>
      <w:marLeft w:val="0"/>
      <w:marRight w:val="0"/>
      <w:marTop w:val="0"/>
      <w:marBottom w:val="0"/>
      <w:divBdr>
        <w:top w:val="none" w:sz="0" w:space="0" w:color="auto"/>
        <w:left w:val="none" w:sz="0" w:space="0" w:color="auto"/>
        <w:bottom w:val="none" w:sz="0" w:space="0" w:color="auto"/>
        <w:right w:val="none" w:sz="0" w:space="0" w:color="auto"/>
      </w:divBdr>
    </w:div>
    <w:div w:id="1298337301">
      <w:bodyDiv w:val="1"/>
      <w:marLeft w:val="0"/>
      <w:marRight w:val="0"/>
      <w:marTop w:val="0"/>
      <w:marBottom w:val="0"/>
      <w:divBdr>
        <w:top w:val="none" w:sz="0" w:space="0" w:color="auto"/>
        <w:left w:val="none" w:sz="0" w:space="0" w:color="auto"/>
        <w:bottom w:val="none" w:sz="0" w:space="0" w:color="auto"/>
        <w:right w:val="none" w:sz="0" w:space="0" w:color="auto"/>
      </w:divBdr>
    </w:div>
    <w:div w:id="1298994539">
      <w:bodyDiv w:val="1"/>
      <w:marLeft w:val="0"/>
      <w:marRight w:val="0"/>
      <w:marTop w:val="0"/>
      <w:marBottom w:val="0"/>
      <w:divBdr>
        <w:top w:val="none" w:sz="0" w:space="0" w:color="auto"/>
        <w:left w:val="none" w:sz="0" w:space="0" w:color="auto"/>
        <w:bottom w:val="none" w:sz="0" w:space="0" w:color="auto"/>
        <w:right w:val="none" w:sz="0" w:space="0" w:color="auto"/>
      </w:divBdr>
    </w:div>
    <w:div w:id="1299872929">
      <w:bodyDiv w:val="1"/>
      <w:marLeft w:val="0"/>
      <w:marRight w:val="0"/>
      <w:marTop w:val="0"/>
      <w:marBottom w:val="0"/>
      <w:divBdr>
        <w:top w:val="none" w:sz="0" w:space="0" w:color="auto"/>
        <w:left w:val="none" w:sz="0" w:space="0" w:color="auto"/>
        <w:bottom w:val="none" w:sz="0" w:space="0" w:color="auto"/>
        <w:right w:val="none" w:sz="0" w:space="0" w:color="auto"/>
      </w:divBdr>
    </w:div>
    <w:div w:id="1300308565">
      <w:bodyDiv w:val="1"/>
      <w:marLeft w:val="0"/>
      <w:marRight w:val="0"/>
      <w:marTop w:val="0"/>
      <w:marBottom w:val="0"/>
      <w:divBdr>
        <w:top w:val="none" w:sz="0" w:space="0" w:color="auto"/>
        <w:left w:val="none" w:sz="0" w:space="0" w:color="auto"/>
        <w:bottom w:val="none" w:sz="0" w:space="0" w:color="auto"/>
        <w:right w:val="none" w:sz="0" w:space="0" w:color="auto"/>
      </w:divBdr>
    </w:div>
    <w:div w:id="1300913187">
      <w:bodyDiv w:val="1"/>
      <w:marLeft w:val="0"/>
      <w:marRight w:val="0"/>
      <w:marTop w:val="0"/>
      <w:marBottom w:val="0"/>
      <w:divBdr>
        <w:top w:val="none" w:sz="0" w:space="0" w:color="auto"/>
        <w:left w:val="none" w:sz="0" w:space="0" w:color="auto"/>
        <w:bottom w:val="none" w:sz="0" w:space="0" w:color="auto"/>
        <w:right w:val="none" w:sz="0" w:space="0" w:color="auto"/>
      </w:divBdr>
    </w:div>
    <w:div w:id="1301037190">
      <w:bodyDiv w:val="1"/>
      <w:marLeft w:val="0"/>
      <w:marRight w:val="0"/>
      <w:marTop w:val="0"/>
      <w:marBottom w:val="0"/>
      <w:divBdr>
        <w:top w:val="none" w:sz="0" w:space="0" w:color="auto"/>
        <w:left w:val="none" w:sz="0" w:space="0" w:color="auto"/>
        <w:bottom w:val="none" w:sz="0" w:space="0" w:color="auto"/>
        <w:right w:val="none" w:sz="0" w:space="0" w:color="auto"/>
      </w:divBdr>
    </w:div>
    <w:div w:id="1301694319">
      <w:bodyDiv w:val="1"/>
      <w:marLeft w:val="0"/>
      <w:marRight w:val="0"/>
      <w:marTop w:val="0"/>
      <w:marBottom w:val="0"/>
      <w:divBdr>
        <w:top w:val="none" w:sz="0" w:space="0" w:color="auto"/>
        <w:left w:val="none" w:sz="0" w:space="0" w:color="auto"/>
        <w:bottom w:val="none" w:sz="0" w:space="0" w:color="auto"/>
        <w:right w:val="none" w:sz="0" w:space="0" w:color="auto"/>
      </w:divBdr>
    </w:div>
    <w:div w:id="1302155377">
      <w:bodyDiv w:val="1"/>
      <w:marLeft w:val="0"/>
      <w:marRight w:val="0"/>
      <w:marTop w:val="0"/>
      <w:marBottom w:val="0"/>
      <w:divBdr>
        <w:top w:val="none" w:sz="0" w:space="0" w:color="auto"/>
        <w:left w:val="none" w:sz="0" w:space="0" w:color="auto"/>
        <w:bottom w:val="none" w:sz="0" w:space="0" w:color="auto"/>
        <w:right w:val="none" w:sz="0" w:space="0" w:color="auto"/>
      </w:divBdr>
    </w:div>
    <w:div w:id="1302224890">
      <w:bodyDiv w:val="1"/>
      <w:marLeft w:val="0"/>
      <w:marRight w:val="0"/>
      <w:marTop w:val="0"/>
      <w:marBottom w:val="0"/>
      <w:divBdr>
        <w:top w:val="none" w:sz="0" w:space="0" w:color="auto"/>
        <w:left w:val="none" w:sz="0" w:space="0" w:color="auto"/>
        <w:bottom w:val="none" w:sz="0" w:space="0" w:color="auto"/>
        <w:right w:val="none" w:sz="0" w:space="0" w:color="auto"/>
      </w:divBdr>
    </w:div>
    <w:div w:id="1302225086">
      <w:bodyDiv w:val="1"/>
      <w:marLeft w:val="0"/>
      <w:marRight w:val="0"/>
      <w:marTop w:val="0"/>
      <w:marBottom w:val="0"/>
      <w:divBdr>
        <w:top w:val="none" w:sz="0" w:space="0" w:color="auto"/>
        <w:left w:val="none" w:sz="0" w:space="0" w:color="auto"/>
        <w:bottom w:val="none" w:sz="0" w:space="0" w:color="auto"/>
        <w:right w:val="none" w:sz="0" w:space="0" w:color="auto"/>
      </w:divBdr>
    </w:div>
    <w:div w:id="1302344277">
      <w:bodyDiv w:val="1"/>
      <w:marLeft w:val="0"/>
      <w:marRight w:val="0"/>
      <w:marTop w:val="0"/>
      <w:marBottom w:val="0"/>
      <w:divBdr>
        <w:top w:val="none" w:sz="0" w:space="0" w:color="auto"/>
        <w:left w:val="none" w:sz="0" w:space="0" w:color="auto"/>
        <w:bottom w:val="none" w:sz="0" w:space="0" w:color="auto"/>
        <w:right w:val="none" w:sz="0" w:space="0" w:color="auto"/>
      </w:divBdr>
    </w:div>
    <w:div w:id="1302466316">
      <w:bodyDiv w:val="1"/>
      <w:marLeft w:val="0"/>
      <w:marRight w:val="0"/>
      <w:marTop w:val="0"/>
      <w:marBottom w:val="0"/>
      <w:divBdr>
        <w:top w:val="none" w:sz="0" w:space="0" w:color="auto"/>
        <w:left w:val="none" w:sz="0" w:space="0" w:color="auto"/>
        <w:bottom w:val="none" w:sz="0" w:space="0" w:color="auto"/>
        <w:right w:val="none" w:sz="0" w:space="0" w:color="auto"/>
      </w:divBdr>
    </w:div>
    <w:div w:id="1303654341">
      <w:bodyDiv w:val="1"/>
      <w:marLeft w:val="0"/>
      <w:marRight w:val="0"/>
      <w:marTop w:val="0"/>
      <w:marBottom w:val="0"/>
      <w:divBdr>
        <w:top w:val="none" w:sz="0" w:space="0" w:color="auto"/>
        <w:left w:val="none" w:sz="0" w:space="0" w:color="auto"/>
        <w:bottom w:val="none" w:sz="0" w:space="0" w:color="auto"/>
        <w:right w:val="none" w:sz="0" w:space="0" w:color="auto"/>
      </w:divBdr>
    </w:div>
    <w:div w:id="1305500913">
      <w:bodyDiv w:val="1"/>
      <w:marLeft w:val="0"/>
      <w:marRight w:val="0"/>
      <w:marTop w:val="0"/>
      <w:marBottom w:val="0"/>
      <w:divBdr>
        <w:top w:val="none" w:sz="0" w:space="0" w:color="auto"/>
        <w:left w:val="none" w:sz="0" w:space="0" w:color="auto"/>
        <w:bottom w:val="none" w:sz="0" w:space="0" w:color="auto"/>
        <w:right w:val="none" w:sz="0" w:space="0" w:color="auto"/>
      </w:divBdr>
    </w:div>
    <w:div w:id="1305697435">
      <w:bodyDiv w:val="1"/>
      <w:marLeft w:val="0"/>
      <w:marRight w:val="0"/>
      <w:marTop w:val="0"/>
      <w:marBottom w:val="0"/>
      <w:divBdr>
        <w:top w:val="none" w:sz="0" w:space="0" w:color="auto"/>
        <w:left w:val="none" w:sz="0" w:space="0" w:color="auto"/>
        <w:bottom w:val="none" w:sz="0" w:space="0" w:color="auto"/>
        <w:right w:val="none" w:sz="0" w:space="0" w:color="auto"/>
      </w:divBdr>
    </w:div>
    <w:div w:id="1305815195">
      <w:bodyDiv w:val="1"/>
      <w:marLeft w:val="0"/>
      <w:marRight w:val="0"/>
      <w:marTop w:val="0"/>
      <w:marBottom w:val="0"/>
      <w:divBdr>
        <w:top w:val="none" w:sz="0" w:space="0" w:color="auto"/>
        <w:left w:val="none" w:sz="0" w:space="0" w:color="auto"/>
        <w:bottom w:val="none" w:sz="0" w:space="0" w:color="auto"/>
        <w:right w:val="none" w:sz="0" w:space="0" w:color="auto"/>
      </w:divBdr>
    </w:div>
    <w:div w:id="1307737692">
      <w:bodyDiv w:val="1"/>
      <w:marLeft w:val="0"/>
      <w:marRight w:val="0"/>
      <w:marTop w:val="0"/>
      <w:marBottom w:val="0"/>
      <w:divBdr>
        <w:top w:val="none" w:sz="0" w:space="0" w:color="auto"/>
        <w:left w:val="none" w:sz="0" w:space="0" w:color="auto"/>
        <w:bottom w:val="none" w:sz="0" w:space="0" w:color="auto"/>
        <w:right w:val="none" w:sz="0" w:space="0" w:color="auto"/>
      </w:divBdr>
    </w:div>
    <w:div w:id="1308129965">
      <w:bodyDiv w:val="1"/>
      <w:marLeft w:val="0"/>
      <w:marRight w:val="0"/>
      <w:marTop w:val="0"/>
      <w:marBottom w:val="0"/>
      <w:divBdr>
        <w:top w:val="none" w:sz="0" w:space="0" w:color="auto"/>
        <w:left w:val="none" w:sz="0" w:space="0" w:color="auto"/>
        <w:bottom w:val="none" w:sz="0" w:space="0" w:color="auto"/>
        <w:right w:val="none" w:sz="0" w:space="0" w:color="auto"/>
      </w:divBdr>
    </w:div>
    <w:div w:id="1308824007">
      <w:bodyDiv w:val="1"/>
      <w:marLeft w:val="0"/>
      <w:marRight w:val="0"/>
      <w:marTop w:val="0"/>
      <w:marBottom w:val="0"/>
      <w:divBdr>
        <w:top w:val="none" w:sz="0" w:space="0" w:color="auto"/>
        <w:left w:val="none" w:sz="0" w:space="0" w:color="auto"/>
        <w:bottom w:val="none" w:sz="0" w:space="0" w:color="auto"/>
        <w:right w:val="none" w:sz="0" w:space="0" w:color="auto"/>
      </w:divBdr>
    </w:div>
    <w:div w:id="1309241213">
      <w:bodyDiv w:val="1"/>
      <w:marLeft w:val="0"/>
      <w:marRight w:val="0"/>
      <w:marTop w:val="0"/>
      <w:marBottom w:val="0"/>
      <w:divBdr>
        <w:top w:val="none" w:sz="0" w:space="0" w:color="auto"/>
        <w:left w:val="none" w:sz="0" w:space="0" w:color="auto"/>
        <w:bottom w:val="none" w:sz="0" w:space="0" w:color="auto"/>
        <w:right w:val="none" w:sz="0" w:space="0" w:color="auto"/>
      </w:divBdr>
    </w:div>
    <w:div w:id="1309480541">
      <w:bodyDiv w:val="1"/>
      <w:marLeft w:val="0"/>
      <w:marRight w:val="0"/>
      <w:marTop w:val="0"/>
      <w:marBottom w:val="0"/>
      <w:divBdr>
        <w:top w:val="none" w:sz="0" w:space="0" w:color="auto"/>
        <w:left w:val="none" w:sz="0" w:space="0" w:color="auto"/>
        <w:bottom w:val="none" w:sz="0" w:space="0" w:color="auto"/>
        <w:right w:val="none" w:sz="0" w:space="0" w:color="auto"/>
      </w:divBdr>
    </w:div>
    <w:div w:id="1310476032">
      <w:bodyDiv w:val="1"/>
      <w:marLeft w:val="0"/>
      <w:marRight w:val="0"/>
      <w:marTop w:val="0"/>
      <w:marBottom w:val="0"/>
      <w:divBdr>
        <w:top w:val="none" w:sz="0" w:space="0" w:color="auto"/>
        <w:left w:val="none" w:sz="0" w:space="0" w:color="auto"/>
        <w:bottom w:val="none" w:sz="0" w:space="0" w:color="auto"/>
        <w:right w:val="none" w:sz="0" w:space="0" w:color="auto"/>
      </w:divBdr>
    </w:div>
    <w:div w:id="1312055553">
      <w:bodyDiv w:val="1"/>
      <w:marLeft w:val="0"/>
      <w:marRight w:val="0"/>
      <w:marTop w:val="0"/>
      <w:marBottom w:val="0"/>
      <w:divBdr>
        <w:top w:val="none" w:sz="0" w:space="0" w:color="auto"/>
        <w:left w:val="none" w:sz="0" w:space="0" w:color="auto"/>
        <w:bottom w:val="none" w:sz="0" w:space="0" w:color="auto"/>
        <w:right w:val="none" w:sz="0" w:space="0" w:color="auto"/>
      </w:divBdr>
    </w:div>
    <w:div w:id="1312755344">
      <w:bodyDiv w:val="1"/>
      <w:marLeft w:val="0"/>
      <w:marRight w:val="0"/>
      <w:marTop w:val="0"/>
      <w:marBottom w:val="0"/>
      <w:divBdr>
        <w:top w:val="none" w:sz="0" w:space="0" w:color="auto"/>
        <w:left w:val="none" w:sz="0" w:space="0" w:color="auto"/>
        <w:bottom w:val="none" w:sz="0" w:space="0" w:color="auto"/>
        <w:right w:val="none" w:sz="0" w:space="0" w:color="auto"/>
      </w:divBdr>
    </w:div>
    <w:div w:id="1312831167">
      <w:bodyDiv w:val="1"/>
      <w:marLeft w:val="0"/>
      <w:marRight w:val="0"/>
      <w:marTop w:val="0"/>
      <w:marBottom w:val="0"/>
      <w:divBdr>
        <w:top w:val="none" w:sz="0" w:space="0" w:color="auto"/>
        <w:left w:val="none" w:sz="0" w:space="0" w:color="auto"/>
        <w:bottom w:val="none" w:sz="0" w:space="0" w:color="auto"/>
        <w:right w:val="none" w:sz="0" w:space="0" w:color="auto"/>
      </w:divBdr>
    </w:div>
    <w:div w:id="1313563087">
      <w:bodyDiv w:val="1"/>
      <w:marLeft w:val="0"/>
      <w:marRight w:val="0"/>
      <w:marTop w:val="0"/>
      <w:marBottom w:val="0"/>
      <w:divBdr>
        <w:top w:val="none" w:sz="0" w:space="0" w:color="auto"/>
        <w:left w:val="none" w:sz="0" w:space="0" w:color="auto"/>
        <w:bottom w:val="none" w:sz="0" w:space="0" w:color="auto"/>
        <w:right w:val="none" w:sz="0" w:space="0" w:color="auto"/>
      </w:divBdr>
    </w:div>
    <w:div w:id="1314598980">
      <w:bodyDiv w:val="1"/>
      <w:marLeft w:val="0"/>
      <w:marRight w:val="0"/>
      <w:marTop w:val="0"/>
      <w:marBottom w:val="0"/>
      <w:divBdr>
        <w:top w:val="none" w:sz="0" w:space="0" w:color="auto"/>
        <w:left w:val="none" w:sz="0" w:space="0" w:color="auto"/>
        <w:bottom w:val="none" w:sz="0" w:space="0" w:color="auto"/>
        <w:right w:val="none" w:sz="0" w:space="0" w:color="auto"/>
      </w:divBdr>
    </w:div>
    <w:div w:id="1316059933">
      <w:bodyDiv w:val="1"/>
      <w:marLeft w:val="0"/>
      <w:marRight w:val="0"/>
      <w:marTop w:val="0"/>
      <w:marBottom w:val="0"/>
      <w:divBdr>
        <w:top w:val="none" w:sz="0" w:space="0" w:color="auto"/>
        <w:left w:val="none" w:sz="0" w:space="0" w:color="auto"/>
        <w:bottom w:val="none" w:sz="0" w:space="0" w:color="auto"/>
        <w:right w:val="none" w:sz="0" w:space="0" w:color="auto"/>
      </w:divBdr>
    </w:div>
    <w:div w:id="1316180491">
      <w:bodyDiv w:val="1"/>
      <w:marLeft w:val="0"/>
      <w:marRight w:val="0"/>
      <w:marTop w:val="0"/>
      <w:marBottom w:val="0"/>
      <w:divBdr>
        <w:top w:val="none" w:sz="0" w:space="0" w:color="auto"/>
        <w:left w:val="none" w:sz="0" w:space="0" w:color="auto"/>
        <w:bottom w:val="none" w:sz="0" w:space="0" w:color="auto"/>
        <w:right w:val="none" w:sz="0" w:space="0" w:color="auto"/>
      </w:divBdr>
    </w:div>
    <w:div w:id="1316186401">
      <w:bodyDiv w:val="1"/>
      <w:marLeft w:val="0"/>
      <w:marRight w:val="0"/>
      <w:marTop w:val="0"/>
      <w:marBottom w:val="0"/>
      <w:divBdr>
        <w:top w:val="none" w:sz="0" w:space="0" w:color="auto"/>
        <w:left w:val="none" w:sz="0" w:space="0" w:color="auto"/>
        <w:bottom w:val="none" w:sz="0" w:space="0" w:color="auto"/>
        <w:right w:val="none" w:sz="0" w:space="0" w:color="auto"/>
      </w:divBdr>
    </w:div>
    <w:div w:id="1316257683">
      <w:bodyDiv w:val="1"/>
      <w:marLeft w:val="0"/>
      <w:marRight w:val="0"/>
      <w:marTop w:val="0"/>
      <w:marBottom w:val="0"/>
      <w:divBdr>
        <w:top w:val="none" w:sz="0" w:space="0" w:color="auto"/>
        <w:left w:val="none" w:sz="0" w:space="0" w:color="auto"/>
        <w:bottom w:val="none" w:sz="0" w:space="0" w:color="auto"/>
        <w:right w:val="none" w:sz="0" w:space="0" w:color="auto"/>
      </w:divBdr>
    </w:div>
    <w:div w:id="1317025755">
      <w:bodyDiv w:val="1"/>
      <w:marLeft w:val="0"/>
      <w:marRight w:val="0"/>
      <w:marTop w:val="0"/>
      <w:marBottom w:val="0"/>
      <w:divBdr>
        <w:top w:val="none" w:sz="0" w:space="0" w:color="auto"/>
        <w:left w:val="none" w:sz="0" w:space="0" w:color="auto"/>
        <w:bottom w:val="none" w:sz="0" w:space="0" w:color="auto"/>
        <w:right w:val="none" w:sz="0" w:space="0" w:color="auto"/>
      </w:divBdr>
    </w:div>
    <w:div w:id="1317221719">
      <w:bodyDiv w:val="1"/>
      <w:marLeft w:val="0"/>
      <w:marRight w:val="0"/>
      <w:marTop w:val="0"/>
      <w:marBottom w:val="0"/>
      <w:divBdr>
        <w:top w:val="none" w:sz="0" w:space="0" w:color="auto"/>
        <w:left w:val="none" w:sz="0" w:space="0" w:color="auto"/>
        <w:bottom w:val="none" w:sz="0" w:space="0" w:color="auto"/>
        <w:right w:val="none" w:sz="0" w:space="0" w:color="auto"/>
      </w:divBdr>
    </w:div>
    <w:div w:id="1318537152">
      <w:bodyDiv w:val="1"/>
      <w:marLeft w:val="0"/>
      <w:marRight w:val="0"/>
      <w:marTop w:val="0"/>
      <w:marBottom w:val="0"/>
      <w:divBdr>
        <w:top w:val="none" w:sz="0" w:space="0" w:color="auto"/>
        <w:left w:val="none" w:sz="0" w:space="0" w:color="auto"/>
        <w:bottom w:val="none" w:sz="0" w:space="0" w:color="auto"/>
        <w:right w:val="none" w:sz="0" w:space="0" w:color="auto"/>
      </w:divBdr>
    </w:div>
    <w:div w:id="1318924740">
      <w:bodyDiv w:val="1"/>
      <w:marLeft w:val="0"/>
      <w:marRight w:val="0"/>
      <w:marTop w:val="0"/>
      <w:marBottom w:val="0"/>
      <w:divBdr>
        <w:top w:val="none" w:sz="0" w:space="0" w:color="auto"/>
        <w:left w:val="none" w:sz="0" w:space="0" w:color="auto"/>
        <w:bottom w:val="none" w:sz="0" w:space="0" w:color="auto"/>
        <w:right w:val="none" w:sz="0" w:space="0" w:color="auto"/>
      </w:divBdr>
    </w:div>
    <w:div w:id="1320884505">
      <w:bodyDiv w:val="1"/>
      <w:marLeft w:val="0"/>
      <w:marRight w:val="0"/>
      <w:marTop w:val="0"/>
      <w:marBottom w:val="0"/>
      <w:divBdr>
        <w:top w:val="none" w:sz="0" w:space="0" w:color="auto"/>
        <w:left w:val="none" w:sz="0" w:space="0" w:color="auto"/>
        <w:bottom w:val="none" w:sz="0" w:space="0" w:color="auto"/>
        <w:right w:val="none" w:sz="0" w:space="0" w:color="auto"/>
      </w:divBdr>
    </w:div>
    <w:div w:id="1320887888">
      <w:bodyDiv w:val="1"/>
      <w:marLeft w:val="0"/>
      <w:marRight w:val="0"/>
      <w:marTop w:val="0"/>
      <w:marBottom w:val="0"/>
      <w:divBdr>
        <w:top w:val="none" w:sz="0" w:space="0" w:color="auto"/>
        <w:left w:val="none" w:sz="0" w:space="0" w:color="auto"/>
        <w:bottom w:val="none" w:sz="0" w:space="0" w:color="auto"/>
        <w:right w:val="none" w:sz="0" w:space="0" w:color="auto"/>
      </w:divBdr>
    </w:div>
    <w:div w:id="1321151580">
      <w:bodyDiv w:val="1"/>
      <w:marLeft w:val="0"/>
      <w:marRight w:val="0"/>
      <w:marTop w:val="0"/>
      <w:marBottom w:val="0"/>
      <w:divBdr>
        <w:top w:val="none" w:sz="0" w:space="0" w:color="auto"/>
        <w:left w:val="none" w:sz="0" w:space="0" w:color="auto"/>
        <w:bottom w:val="none" w:sz="0" w:space="0" w:color="auto"/>
        <w:right w:val="none" w:sz="0" w:space="0" w:color="auto"/>
      </w:divBdr>
    </w:div>
    <w:div w:id="1321540049">
      <w:bodyDiv w:val="1"/>
      <w:marLeft w:val="0"/>
      <w:marRight w:val="0"/>
      <w:marTop w:val="0"/>
      <w:marBottom w:val="0"/>
      <w:divBdr>
        <w:top w:val="none" w:sz="0" w:space="0" w:color="auto"/>
        <w:left w:val="none" w:sz="0" w:space="0" w:color="auto"/>
        <w:bottom w:val="none" w:sz="0" w:space="0" w:color="auto"/>
        <w:right w:val="none" w:sz="0" w:space="0" w:color="auto"/>
      </w:divBdr>
    </w:div>
    <w:div w:id="1322126124">
      <w:bodyDiv w:val="1"/>
      <w:marLeft w:val="0"/>
      <w:marRight w:val="0"/>
      <w:marTop w:val="0"/>
      <w:marBottom w:val="0"/>
      <w:divBdr>
        <w:top w:val="none" w:sz="0" w:space="0" w:color="auto"/>
        <w:left w:val="none" w:sz="0" w:space="0" w:color="auto"/>
        <w:bottom w:val="none" w:sz="0" w:space="0" w:color="auto"/>
        <w:right w:val="none" w:sz="0" w:space="0" w:color="auto"/>
      </w:divBdr>
    </w:div>
    <w:div w:id="1322387645">
      <w:bodyDiv w:val="1"/>
      <w:marLeft w:val="0"/>
      <w:marRight w:val="0"/>
      <w:marTop w:val="0"/>
      <w:marBottom w:val="0"/>
      <w:divBdr>
        <w:top w:val="none" w:sz="0" w:space="0" w:color="auto"/>
        <w:left w:val="none" w:sz="0" w:space="0" w:color="auto"/>
        <w:bottom w:val="none" w:sz="0" w:space="0" w:color="auto"/>
        <w:right w:val="none" w:sz="0" w:space="0" w:color="auto"/>
      </w:divBdr>
    </w:div>
    <w:div w:id="1323460655">
      <w:bodyDiv w:val="1"/>
      <w:marLeft w:val="0"/>
      <w:marRight w:val="0"/>
      <w:marTop w:val="0"/>
      <w:marBottom w:val="0"/>
      <w:divBdr>
        <w:top w:val="none" w:sz="0" w:space="0" w:color="auto"/>
        <w:left w:val="none" w:sz="0" w:space="0" w:color="auto"/>
        <w:bottom w:val="none" w:sz="0" w:space="0" w:color="auto"/>
        <w:right w:val="none" w:sz="0" w:space="0" w:color="auto"/>
      </w:divBdr>
    </w:div>
    <w:div w:id="1325284682">
      <w:bodyDiv w:val="1"/>
      <w:marLeft w:val="0"/>
      <w:marRight w:val="0"/>
      <w:marTop w:val="0"/>
      <w:marBottom w:val="0"/>
      <w:divBdr>
        <w:top w:val="none" w:sz="0" w:space="0" w:color="auto"/>
        <w:left w:val="none" w:sz="0" w:space="0" w:color="auto"/>
        <w:bottom w:val="none" w:sz="0" w:space="0" w:color="auto"/>
        <w:right w:val="none" w:sz="0" w:space="0" w:color="auto"/>
      </w:divBdr>
    </w:div>
    <w:div w:id="1328752109">
      <w:bodyDiv w:val="1"/>
      <w:marLeft w:val="0"/>
      <w:marRight w:val="0"/>
      <w:marTop w:val="0"/>
      <w:marBottom w:val="0"/>
      <w:divBdr>
        <w:top w:val="none" w:sz="0" w:space="0" w:color="auto"/>
        <w:left w:val="none" w:sz="0" w:space="0" w:color="auto"/>
        <w:bottom w:val="none" w:sz="0" w:space="0" w:color="auto"/>
        <w:right w:val="none" w:sz="0" w:space="0" w:color="auto"/>
      </w:divBdr>
    </w:div>
    <w:div w:id="1330209303">
      <w:bodyDiv w:val="1"/>
      <w:marLeft w:val="0"/>
      <w:marRight w:val="0"/>
      <w:marTop w:val="0"/>
      <w:marBottom w:val="0"/>
      <w:divBdr>
        <w:top w:val="none" w:sz="0" w:space="0" w:color="auto"/>
        <w:left w:val="none" w:sz="0" w:space="0" w:color="auto"/>
        <w:bottom w:val="none" w:sz="0" w:space="0" w:color="auto"/>
        <w:right w:val="none" w:sz="0" w:space="0" w:color="auto"/>
      </w:divBdr>
    </w:div>
    <w:div w:id="1331248482">
      <w:bodyDiv w:val="1"/>
      <w:marLeft w:val="0"/>
      <w:marRight w:val="0"/>
      <w:marTop w:val="0"/>
      <w:marBottom w:val="0"/>
      <w:divBdr>
        <w:top w:val="none" w:sz="0" w:space="0" w:color="auto"/>
        <w:left w:val="none" w:sz="0" w:space="0" w:color="auto"/>
        <w:bottom w:val="none" w:sz="0" w:space="0" w:color="auto"/>
        <w:right w:val="none" w:sz="0" w:space="0" w:color="auto"/>
      </w:divBdr>
    </w:div>
    <w:div w:id="1331323872">
      <w:bodyDiv w:val="1"/>
      <w:marLeft w:val="0"/>
      <w:marRight w:val="0"/>
      <w:marTop w:val="0"/>
      <w:marBottom w:val="0"/>
      <w:divBdr>
        <w:top w:val="none" w:sz="0" w:space="0" w:color="auto"/>
        <w:left w:val="none" w:sz="0" w:space="0" w:color="auto"/>
        <w:bottom w:val="none" w:sz="0" w:space="0" w:color="auto"/>
        <w:right w:val="none" w:sz="0" w:space="0" w:color="auto"/>
      </w:divBdr>
    </w:div>
    <w:div w:id="1331837768">
      <w:bodyDiv w:val="1"/>
      <w:marLeft w:val="0"/>
      <w:marRight w:val="0"/>
      <w:marTop w:val="0"/>
      <w:marBottom w:val="0"/>
      <w:divBdr>
        <w:top w:val="none" w:sz="0" w:space="0" w:color="auto"/>
        <w:left w:val="none" w:sz="0" w:space="0" w:color="auto"/>
        <w:bottom w:val="none" w:sz="0" w:space="0" w:color="auto"/>
        <w:right w:val="none" w:sz="0" w:space="0" w:color="auto"/>
      </w:divBdr>
    </w:div>
    <w:div w:id="1332292049">
      <w:bodyDiv w:val="1"/>
      <w:marLeft w:val="0"/>
      <w:marRight w:val="0"/>
      <w:marTop w:val="0"/>
      <w:marBottom w:val="0"/>
      <w:divBdr>
        <w:top w:val="none" w:sz="0" w:space="0" w:color="auto"/>
        <w:left w:val="none" w:sz="0" w:space="0" w:color="auto"/>
        <w:bottom w:val="none" w:sz="0" w:space="0" w:color="auto"/>
        <w:right w:val="none" w:sz="0" w:space="0" w:color="auto"/>
      </w:divBdr>
    </w:div>
    <w:div w:id="1332444171">
      <w:bodyDiv w:val="1"/>
      <w:marLeft w:val="0"/>
      <w:marRight w:val="0"/>
      <w:marTop w:val="0"/>
      <w:marBottom w:val="0"/>
      <w:divBdr>
        <w:top w:val="none" w:sz="0" w:space="0" w:color="auto"/>
        <w:left w:val="none" w:sz="0" w:space="0" w:color="auto"/>
        <w:bottom w:val="none" w:sz="0" w:space="0" w:color="auto"/>
        <w:right w:val="none" w:sz="0" w:space="0" w:color="auto"/>
      </w:divBdr>
    </w:div>
    <w:div w:id="1334138784">
      <w:bodyDiv w:val="1"/>
      <w:marLeft w:val="0"/>
      <w:marRight w:val="0"/>
      <w:marTop w:val="0"/>
      <w:marBottom w:val="0"/>
      <w:divBdr>
        <w:top w:val="none" w:sz="0" w:space="0" w:color="auto"/>
        <w:left w:val="none" w:sz="0" w:space="0" w:color="auto"/>
        <w:bottom w:val="none" w:sz="0" w:space="0" w:color="auto"/>
        <w:right w:val="none" w:sz="0" w:space="0" w:color="auto"/>
      </w:divBdr>
    </w:div>
    <w:div w:id="1334257120">
      <w:bodyDiv w:val="1"/>
      <w:marLeft w:val="0"/>
      <w:marRight w:val="0"/>
      <w:marTop w:val="0"/>
      <w:marBottom w:val="0"/>
      <w:divBdr>
        <w:top w:val="none" w:sz="0" w:space="0" w:color="auto"/>
        <w:left w:val="none" w:sz="0" w:space="0" w:color="auto"/>
        <w:bottom w:val="none" w:sz="0" w:space="0" w:color="auto"/>
        <w:right w:val="none" w:sz="0" w:space="0" w:color="auto"/>
      </w:divBdr>
    </w:div>
    <w:div w:id="1335104514">
      <w:bodyDiv w:val="1"/>
      <w:marLeft w:val="0"/>
      <w:marRight w:val="0"/>
      <w:marTop w:val="0"/>
      <w:marBottom w:val="0"/>
      <w:divBdr>
        <w:top w:val="none" w:sz="0" w:space="0" w:color="auto"/>
        <w:left w:val="none" w:sz="0" w:space="0" w:color="auto"/>
        <w:bottom w:val="none" w:sz="0" w:space="0" w:color="auto"/>
        <w:right w:val="none" w:sz="0" w:space="0" w:color="auto"/>
      </w:divBdr>
    </w:div>
    <w:div w:id="1335107931">
      <w:bodyDiv w:val="1"/>
      <w:marLeft w:val="0"/>
      <w:marRight w:val="0"/>
      <w:marTop w:val="0"/>
      <w:marBottom w:val="0"/>
      <w:divBdr>
        <w:top w:val="none" w:sz="0" w:space="0" w:color="auto"/>
        <w:left w:val="none" w:sz="0" w:space="0" w:color="auto"/>
        <w:bottom w:val="none" w:sz="0" w:space="0" w:color="auto"/>
        <w:right w:val="none" w:sz="0" w:space="0" w:color="auto"/>
      </w:divBdr>
    </w:div>
    <w:div w:id="1336417806">
      <w:bodyDiv w:val="1"/>
      <w:marLeft w:val="0"/>
      <w:marRight w:val="0"/>
      <w:marTop w:val="0"/>
      <w:marBottom w:val="0"/>
      <w:divBdr>
        <w:top w:val="none" w:sz="0" w:space="0" w:color="auto"/>
        <w:left w:val="none" w:sz="0" w:space="0" w:color="auto"/>
        <w:bottom w:val="none" w:sz="0" w:space="0" w:color="auto"/>
        <w:right w:val="none" w:sz="0" w:space="0" w:color="auto"/>
      </w:divBdr>
    </w:div>
    <w:div w:id="1336881196">
      <w:bodyDiv w:val="1"/>
      <w:marLeft w:val="0"/>
      <w:marRight w:val="0"/>
      <w:marTop w:val="0"/>
      <w:marBottom w:val="0"/>
      <w:divBdr>
        <w:top w:val="none" w:sz="0" w:space="0" w:color="auto"/>
        <w:left w:val="none" w:sz="0" w:space="0" w:color="auto"/>
        <w:bottom w:val="none" w:sz="0" w:space="0" w:color="auto"/>
        <w:right w:val="none" w:sz="0" w:space="0" w:color="auto"/>
      </w:divBdr>
    </w:div>
    <w:div w:id="1337070236">
      <w:bodyDiv w:val="1"/>
      <w:marLeft w:val="0"/>
      <w:marRight w:val="0"/>
      <w:marTop w:val="0"/>
      <w:marBottom w:val="0"/>
      <w:divBdr>
        <w:top w:val="none" w:sz="0" w:space="0" w:color="auto"/>
        <w:left w:val="none" w:sz="0" w:space="0" w:color="auto"/>
        <w:bottom w:val="none" w:sz="0" w:space="0" w:color="auto"/>
        <w:right w:val="none" w:sz="0" w:space="0" w:color="auto"/>
      </w:divBdr>
    </w:div>
    <w:div w:id="1337342820">
      <w:bodyDiv w:val="1"/>
      <w:marLeft w:val="0"/>
      <w:marRight w:val="0"/>
      <w:marTop w:val="0"/>
      <w:marBottom w:val="0"/>
      <w:divBdr>
        <w:top w:val="none" w:sz="0" w:space="0" w:color="auto"/>
        <w:left w:val="none" w:sz="0" w:space="0" w:color="auto"/>
        <w:bottom w:val="none" w:sz="0" w:space="0" w:color="auto"/>
        <w:right w:val="none" w:sz="0" w:space="0" w:color="auto"/>
      </w:divBdr>
    </w:div>
    <w:div w:id="1337612658">
      <w:bodyDiv w:val="1"/>
      <w:marLeft w:val="0"/>
      <w:marRight w:val="0"/>
      <w:marTop w:val="0"/>
      <w:marBottom w:val="0"/>
      <w:divBdr>
        <w:top w:val="none" w:sz="0" w:space="0" w:color="auto"/>
        <w:left w:val="none" w:sz="0" w:space="0" w:color="auto"/>
        <w:bottom w:val="none" w:sz="0" w:space="0" w:color="auto"/>
        <w:right w:val="none" w:sz="0" w:space="0" w:color="auto"/>
      </w:divBdr>
    </w:div>
    <w:div w:id="1338461066">
      <w:bodyDiv w:val="1"/>
      <w:marLeft w:val="0"/>
      <w:marRight w:val="0"/>
      <w:marTop w:val="0"/>
      <w:marBottom w:val="0"/>
      <w:divBdr>
        <w:top w:val="none" w:sz="0" w:space="0" w:color="auto"/>
        <w:left w:val="none" w:sz="0" w:space="0" w:color="auto"/>
        <w:bottom w:val="none" w:sz="0" w:space="0" w:color="auto"/>
        <w:right w:val="none" w:sz="0" w:space="0" w:color="auto"/>
      </w:divBdr>
    </w:div>
    <w:div w:id="1338465274">
      <w:bodyDiv w:val="1"/>
      <w:marLeft w:val="0"/>
      <w:marRight w:val="0"/>
      <w:marTop w:val="0"/>
      <w:marBottom w:val="0"/>
      <w:divBdr>
        <w:top w:val="none" w:sz="0" w:space="0" w:color="auto"/>
        <w:left w:val="none" w:sz="0" w:space="0" w:color="auto"/>
        <w:bottom w:val="none" w:sz="0" w:space="0" w:color="auto"/>
        <w:right w:val="none" w:sz="0" w:space="0" w:color="auto"/>
      </w:divBdr>
    </w:div>
    <w:div w:id="1339042697">
      <w:bodyDiv w:val="1"/>
      <w:marLeft w:val="0"/>
      <w:marRight w:val="0"/>
      <w:marTop w:val="0"/>
      <w:marBottom w:val="0"/>
      <w:divBdr>
        <w:top w:val="none" w:sz="0" w:space="0" w:color="auto"/>
        <w:left w:val="none" w:sz="0" w:space="0" w:color="auto"/>
        <w:bottom w:val="none" w:sz="0" w:space="0" w:color="auto"/>
        <w:right w:val="none" w:sz="0" w:space="0" w:color="auto"/>
      </w:divBdr>
    </w:div>
    <w:div w:id="1340696347">
      <w:bodyDiv w:val="1"/>
      <w:marLeft w:val="0"/>
      <w:marRight w:val="0"/>
      <w:marTop w:val="0"/>
      <w:marBottom w:val="0"/>
      <w:divBdr>
        <w:top w:val="none" w:sz="0" w:space="0" w:color="auto"/>
        <w:left w:val="none" w:sz="0" w:space="0" w:color="auto"/>
        <w:bottom w:val="none" w:sz="0" w:space="0" w:color="auto"/>
        <w:right w:val="none" w:sz="0" w:space="0" w:color="auto"/>
      </w:divBdr>
    </w:div>
    <w:div w:id="1341588433">
      <w:bodyDiv w:val="1"/>
      <w:marLeft w:val="0"/>
      <w:marRight w:val="0"/>
      <w:marTop w:val="0"/>
      <w:marBottom w:val="0"/>
      <w:divBdr>
        <w:top w:val="none" w:sz="0" w:space="0" w:color="auto"/>
        <w:left w:val="none" w:sz="0" w:space="0" w:color="auto"/>
        <w:bottom w:val="none" w:sz="0" w:space="0" w:color="auto"/>
        <w:right w:val="none" w:sz="0" w:space="0" w:color="auto"/>
      </w:divBdr>
    </w:div>
    <w:div w:id="1342900985">
      <w:bodyDiv w:val="1"/>
      <w:marLeft w:val="0"/>
      <w:marRight w:val="0"/>
      <w:marTop w:val="0"/>
      <w:marBottom w:val="0"/>
      <w:divBdr>
        <w:top w:val="none" w:sz="0" w:space="0" w:color="auto"/>
        <w:left w:val="none" w:sz="0" w:space="0" w:color="auto"/>
        <w:bottom w:val="none" w:sz="0" w:space="0" w:color="auto"/>
        <w:right w:val="none" w:sz="0" w:space="0" w:color="auto"/>
      </w:divBdr>
    </w:div>
    <w:div w:id="1343750313">
      <w:bodyDiv w:val="1"/>
      <w:marLeft w:val="0"/>
      <w:marRight w:val="0"/>
      <w:marTop w:val="0"/>
      <w:marBottom w:val="0"/>
      <w:divBdr>
        <w:top w:val="none" w:sz="0" w:space="0" w:color="auto"/>
        <w:left w:val="none" w:sz="0" w:space="0" w:color="auto"/>
        <w:bottom w:val="none" w:sz="0" w:space="0" w:color="auto"/>
        <w:right w:val="none" w:sz="0" w:space="0" w:color="auto"/>
      </w:divBdr>
    </w:div>
    <w:div w:id="1344473767">
      <w:bodyDiv w:val="1"/>
      <w:marLeft w:val="0"/>
      <w:marRight w:val="0"/>
      <w:marTop w:val="0"/>
      <w:marBottom w:val="0"/>
      <w:divBdr>
        <w:top w:val="none" w:sz="0" w:space="0" w:color="auto"/>
        <w:left w:val="none" w:sz="0" w:space="0" w:color="auto"/>
        <w:bottom w:val="none" w:sz="0" w:space="0" w:color="auto"/>
        <w:right w:val="none" w:sz="0" w:space="0" w:color="auto"/>
      </w:divBdr>
    </w:div>
    <w:div w:id="1345546721">
      <w:bodyDiv w:val="1"/>
      <w:marLeft w:val="0"/>
      <w:marRight w:val="0"/>
      <w:marTop w:val="0"/>
      <w:marBottom w:val="0"/>
      <w:divBdr>
        <w:top w:val="none" w:sz="0" w:space="0" w:color="auto"/>
        <w:left w:val="none" w:sz="0" w:space="0" w:color="auto"/>
        <w:bottom w:val="none" w:sz="0" w:space="0" w:color="auto"/>
        <w:right w:val="none" w:sz="0" w:space="0" w:color="auto"/>
      </w:divBdr>
    </w:div>
    <w:div w:id="1345936081">
      <w:bodyDiv w:val="1"/>
      <w:marLeft w:val="0"/>
      <w:marRight w:val="0"/>
      <w:marTop w:val="0"/>
      <w:marBottom w:val="0"/>
      <w:divBdr>
        <w:top w:val="none" w:sz="0" w:space="0" w:color="auto"/>
        <w:left w:val="none" w:sz="0" w:space="0" w:color="auto"/>
        <w:bottom w:val="none" w:sz="0" w:space="0" w:color="auto"/>
        <w:right w:val="none" w:sz="0" w:space="0" w:color="auto"/>
      </w:divBdr>
    </w:div>
    <w:div w:id="1346982505">
      <w:bodyDiv w:val="1"/>
      <w:marLeft w:val="0"/>
      <w:marRight w:val="0"/>
      <w:marTop w:val="0"/>
      <w:marBottom w:val="0"/>
      <w:divBdr>
        <w:top w:val="none" w:sz="0" w:space="0" w:color="auto"/>
        <w:left w:val="none" w:sz="0" w:space="0" w:color="auto"/>
        <w:bottom w:val="none" w:sz="0" w:space="0" w:color="auto"/>
        <w:right w:val="none" w:sz="0" w:space="0" w:color="auto"/>
      </w:divBdr>
    </w:div>
    <w:div w:id="1347556787">
      <w:bodyDiv w:val="1"/>
      <w:marLeft w:val="0"/>
      <w:marRight w:val="0"/>
      <w:marTop w:val="0"/>
      <w:marBottom w:val="0"/>
      <w:divBdr>
        <w:top w:val="none" w:sz="0" w:space="0" w:color="auto"/>
        <w:left w:val="none" w:sz="0" w:space="0" w:color="auto"/>
        <w:bottom w:val="none" w:sz="0" w:space="0" w:color="auto"/>
        <w:right w:val="none" w:sz="0" w:space="0" w:color="auto"/>
      </w:divBdr>
    </w:div>
    <w:div w:id="1347753954">
      <w:bodyDiv w:val="1"/>
      <w:marLeft w:val="0"/>
      <w:marRight w:val="0"/>
      <w:marTop w:val="0"/>
      <w:marBottom w:val="0"/>
      <w:divBdr>
        <w:top w:val="none" w:sz="0" w:space="0" w:color="auto"/>
        <w:left w:val="none" w:sz="0" w:space="0" w:color="auto"/>
        <w:bottom w:val="none" w:sz="0" w:space="0" w:color="auto"/>
        <w:right w:val="none" w:sz="0" w:space="0" w:color="auto"/>
      </w:divBdr>
    </w:div>
    <w:div w:id="1349599714">
      <w:bodyDiv w:val="1"/>
      <w:marLeft w:val="0"/>
      <w:marRight w:val="0"/>
      <w:marTop w:val="0"/>
      <w:marBottom w:val="0"/>
      <w:divBdr>
        <w:top w:val="none" w:sz="0" w:space="0" w:color="auto"/>
        <w:left w:val="none" w:sz="0" w:space="0" w:color="auto"/>
        <w:bottom w:val="none" w:sz="0" w:space="0" w:color="auto"/>
        <w:right w:val="none" w:sz="0" w:space="0" w:color="auto"/>
      </w:divBdr>
    </w:div>
    <w:div w:id="1349678994">
      <w:bodyDiv w:val="1"/>
      <w:marLeft w:val="0"/>
      <w:marRight w:val="0"/>
      <w:marTop w:val="0"/>
      <w:marBottom w:val="0"/>
      <w:divBdr>
        <w:top w:val="none" w:sz="0" w:space="0" w:color="auto"/>
        <w:left w:val="none" w:sz="0" w:space="0" w:color="auto"/>
        <w:bottom w:val="none" w:sz="0" w:space="0" w:color="auto"/>
        <w:right w:val="none" w:sz="0" w:space="0" w:color="auto"/>
      </w:divBdr>
    </w:div>
    <w:div w:id="1350108719">
      <w:bodyDiv w:val="1"/>
      <w:marLeft w:val="0"/>
      <w:marRight w:val="0"/>
      <w:marTop w:val="0"/>
      <w:marBottom w:val="0"/>
      <w:divBdr>
        <w:top w:val="none" w:sz="0" w:space="0" w:color="auto"/>
        <w:left w:val="none" w:sz="0" w:space="0" w:color="auto"/>
        <w:bottom w:val="none" w:sz="0" w:space="0" w:color="auto"/>
        <w:right w:val="none" w:sz="0" w:space="0" w:color="auto"/>
      </w:divBdr>
    </w:div>
    <w:div w:id="1353266191">
      <w:bodyDiv w:val="1"/>
      <w:marLeft w:val="0"/>
      <w:marRight w:val="0"/>
      <w:marTop w:val="0"/>
      <w:marBottom w:val="0"/>
      <w:divBdr>
        <w:top w:val="none" w:sz="0" w:space="0" w:color="auto"/>
        <w:left w:val="none" w:sz="0" w:space="0" w:color="auto"/>
        <w:bottom w:val="none" w:sz="0" w:space="0" w:color="auto"/>
        <w:right w:val="none" w:sz="0" w:space="0" w:color="auto"/>
      </w:divBdr>
    </w:div>
    <w:div w:id="1355495074">
      <w:bodyDiv w:val="1"/>
      <w:marLeft w:val="0"/>
      <w:marRight w:val="0"/>
      <w:marTop w:val="0"/>
      <w:marBottom w:val="0"/>
      <w:divBdr>
        <w:top w:val="none" w:sz="0" w:space="0" w:color="auto"/>
        <w:left w:val="none" w:sz="0" w:space="0" w:color="auto"/>
        <w:bottom w:val="none" w:sz="0" w:space="0" w:color="auto"/>
        <w:right w:val="none" w:sz="0" w:space="0" w:color="auto"/>
      </w:divBdr>
    </w:div>
    <w:div w:id="1355502146">
      <w:bodyDiv w:val="1"/>
      <w:marLeft w:val="0"/>
      <w:marRight w:val="0"/>
      <w:marTop w:val="0"/>
      <w:marBottom w:val="0"/>
      <w:divBdr>
        <w:top w:val="none" w:sz="0" w:space="0" w:color="auto"/>
        <w:left w:val="none" w:sz="0" w:space="0" w:color="auto"/>
        <w:bottom w:val="none" w:sz="0" w:space="0" w:color="auto"/>
        <w:right w:val="none" w:sz="0" w:space="0" w:color="auto"/>
      </w:divBdr>
    </w:div>
    <w:div w:id="1355617555">
      <w:bodyDiv w:val="1"/>
      <w:marLeft w:val="0"/>
      <w:marRight w:val="0"/>
      <w:marTop w:val="0"/>
      <w:marBottom w:val="0"/>
      <w:divBdr>
        <w:top w:val="none" w:sz="0" w:space="0" w:color="auto"/>
        <w:left w:val="none" w:sz="0" w:space="0" w:color="auto"/>
        <w:bottom w:val="none" w:sz="0" w:space="0" w:color="auto"/>
        <w:right w:val="none" w:sz="0" w:space="0" w:color="auto"/>
      </w:divBdr>
    </w:div>
    <w:div w:id="1356419887">
      <w:bodyDiv w:val="1"/>
      <w:marLeft w:val="0"/>
      <w:marRight w:val="0"/>
      <w:marTop w:val="0"/>
      <w:marBottom w:val="0"/>
      <w:divBdr>
        <w:top w:val="none" w:sz="0" w:space="0" w:color="auto"/>
        <w:left w:val="none" w:sz="0" w:space="0" w:color="auto"/>
        <w:bottom w:val="none" w:sz="0" w:space="0" w:color="auto"/>
        <w:right w:val="none" w:sz="0" w:space="0" w:color="auto"/>
      </w:divBdr>
    </w:div>
    <w:div w:id="1357072988">
      <w:bodyDiv w:val="1"/>
      <w:marLeft w:val="0"/>
      <w:marRight w:val="0"/>
      <w:marTop w:val="0"/>
      <w:marBottom w:val="0"/>
      <w:divBdr>
        <w:top w:val="none" w:sz="0" w:space="0" w:color="auto"/>
        <w:left w:val="none" w:sz="0" w:space="0" w:color="auto"/>
        <w:bottom w:val="none" w:sz="0" w:space="0" w:color="auto"/>
        <w:right w:val="none" w:sz="0" w:space="0" w:color="auto"/>
      </w:divBdr>
    </w:div>
    <w:div w:id="1357929645">
      <w:bodyDiv w:val="1"/>
      <w:marLeft w:val="0"/>
      <w:marRight w:val="0"/>
      <w:marTop w:val="0"/>
      <w:marBottom w:val="0"/>
      <w:divBdr>
        <w:top w:val="none" w:sz="0" w:space="0" w:color="auto"/>
        <w:left w:val="none" w:sz="0" w:space="0" w:color="auto"/>
        <w:bottom w:val="none" w:sz="0" w:space="0" w:color="auto"/>
        <w:right w:val="none" w:sz="0" w:space="0" w:color="auto"/>
      </w:divBdr>
    </w:div>
    <w:div w:id="1357997555">
      <w:bodyDiv w:val="1"/>
      <w:marLeft w:val="0"/>
      <w:marRight w:val="0"/>
      <w:marTop w:val="0"/>
      <w:marBottom w:val="0"/>
      <w:divBdr>
        <w:top w:val="none" w:sz="0" w:space="0" w:color="auto"/>
        <w:left w:val="none" w:sz="0" w:space="0" w:color="auto"/>
        <w:bottom w:val="none" w:sz="0" w:space="0" w:color="auto"/>
        <w:right w:val="none" w:sz="0" w:space="0" w:color="auto"/>
      </w:divBdr>
    </w:div>
    <w:div w:id="1358115280">
      <w:bodyDiv w:val="1"/>
      <w:marLeft w:val="0"/>
      <w:marRight w:val="0"/>
      <w:marTop w:val="0"/>
      <w:marBottom w:val="0"/>
      <w:divBdr>
        <w:top w:val="none" w:sz="0" w:space="0" w:color="auto"/>
        <w:left w:val="none" w:sz="0" w:space="0" w:color="auto"/>
        <w:bottom w:val="none" w:sz="0" w:space="0" w:color="auto"/>
        <w:right w:val="none" w:sz="0" w:space="0" w:color="auto"/>
      </w:divBdr>
    </w:div>
    <w:div w:id="1358123607">
      <w:bodyDiv w:val="1"/>
      <w:marLeft w:val="0"/>
      <w:marRight w:val="0"/>
      <w:marTop w:val="0"/>
      <w:marBottom w:val="0"/>
      <w:divBdr>
        <w:top w:val="none" w:sz="0" w:space="0" w:color="auto"/>
        <w:left w:val="none" w:sz="0" w:space="0" w:color="auto"/>
        <w:bottom w:val="none" w:sz="0" w:space="0" w:color="auto"/>
        <w:right w:val="none" w:sz="0" w:space="0" w:color="auto"/>
      </w:divBdr>
    </w:div>
    <w:div w:id="1358846727">
      <w:bodyDiv w:val="1"/>
      <w:marLeft w:val="0"/>
      <w:marRight w:val="0"/>
      <w:marTop w:val="0"/>
      <w:marBottom w:val="0"/>
      <w:divBdr>
        <w:top w:val="none" w:sz="0" w:space="0" w:color="auto"/>
        <w:left w:val="none" w:sz="0" w:space="0" w:color="auto"/>
        <w:bottom w:val="none" w:sz="0" w:space="0" w:color="auto"/>
        <w:right w:val="none" w:sz="0" w:space="0" w:color="auto"/>
      </w:divBdr>
    </w:div>
    <w:div w:id="1360088120">
      <w:bodyDiv w:val="1"/>
      <w:marLeft w:val="0"/>
      <w:marRight w:val="0"/>
      <w:marTop w:val="0"/>
      <w:marBottom w:val="0"/>
      <w:divBdr>
        <w:top w:val="none" w:sz="0" w:space="0" w:color="auto"/>
        <w:left w:val="none" w:sz="0" w:space="0" w:color="auto"/>
        <w:bottom w:val="none" w:sz="0" w:space="0" w:color="auto"/>
        <w:right w:val="none" w:sz="0" w:space="0" w:color="auto"/>
      </w:divBdr>
    </w:div>
    <w:div w:id="1360203025">
      <w:bodyDiv w:val="1"/>
      <w:marLeft w:val="0"/>
      <w:marRight w:val="0"/>
      <w:marTop w:val="0"/>
      <w:marBottom w:val="0"/>
      <w:divBdr>
        <w:top w:val="none" w:sz="0" w:space="0" w:color="auto"/>
        <w:left w:val="none" w:sz="0" w:space="0" w:color="auto"/>
        <w:bottom w:val="none" w:sz="0" w:space="0" w:color="auto"/>
        <w:right w:val="none" w:sz="0" w:space="0" w:color="auto"/>
      </w:divBdr>
    </w:div>
    <w:div w:id="1360282259">
      <w:bodyDiv w:val="1"/>
      <w:marLeft w:val="0"/>
      <w:marRight w:val="0"/>
      <w:marTop w:val="0"/>
      <w:marBottom w:val="0"/>
      <w:divBdr>
        <w:top w:val="none" w:sz="0" w:space="0" w:color="auto"/>
        <w:left w:val="none" w:sz="0" w:space="0" w:color="auto"/>
        <w:bottom w:val="none" w:sz="0" w:space="0" w:color="auto"/>
        <w:right w:val="none" w:sz="0" w:space="0" w:color="auto"/>
      </w:divBdr>
    </w:div>
    <w:div w:id="1360425042">
      <w:bodyDiv w:val="1"/>
      <w:marLeft w:val="0"/>
      <w:marRight w:val="0"/>
      <w:marTop w:val="0"/>
      <w:marBottom w:val="0"/>
      <w:divBdr>
        <w:top w:val="none" w:sz="0" w:space="0" w:color="auto"/>
        <w:left w:val="none" w:sz="0" w:space="0" w:color="auto"/>
        <w:bottom w:val="none" w:sz="0" w:space="0" w:color="auto"/>
        <w:right w:val="none" w:sz="0" w:space="0" w:color="auto"/>
      </w:divBdr>
    </w:div>
    <w:div w:id="1362586642">
      <w:bodyDiv w:val="1"/>
      <w:marLeft w:val="0"/>
      <w:marRight w:val="0"/>
      <w:marTop w:val="0"/>
      <w:marBottom w:val="0"/>
      <w:divBdr>
        <w:top w:val="none" w:sz="0" w:space="0" w:color="auto"/>
        <w:left w:val="none" w:sz="0" w:space="0" w:color="auto"/>
        <w:bottom w:val="none" w:sz="0" w:space="0" w:color="auto"/>
        <w:right w:val="none" w:sz="0" w:space="0" w:color="auto"/>
      </w:divBdr>
    </w:div>
    <w:div w:id="1363171341">
      <w:bodyDiv w:val="1"/>
      <w:marLeft w:val="0"/>
      <w:marRight w:val="0"/>
      <w:marTop w:val="0"/>
      <w:marBottom w:val="0"/>
      <w:divBdr>
        <w:top w:val="none" w:sz="0" w:space="0" w:color="auto"/>
        <w:left w:val="none" w:sz="0" w:space="0" w:color="auto"/>
        <w:bottom w:val="none" w:sz="0" w:space="0" w:color="auto"/>
        <w:right w:val="none" w:sz="0" w:space="0" w:color="auto"/>
      </w:divBdr>
    </w:div>
    <w:div w:id="1363897162">
      <w:bodyDiv w:val="1"/>
      <w:marLeft w:val="0"/>
      <w:marRight w:val="0"/>
      <w:marTop w:val="0"/>
      <w:marBottom w:val="0"/>
      <w:divBdr>
        <w:top w:val="none" w:sz="0" w:space="0" w:color="auto"/>
        <w:left w:val="none" w:sz="0" w:space="0" w:color="auto"/>
        <w:bottom w:val="none" w:sz="0" w:space="0" w:color="auto"/>
        <w:right w:val="none" w:sz="0" w:space="0" w:color="auto"/>
      </w:divBdr>
    </w:div>
    <w:div w:id="1364091720">
      <w:bodyDiv w:val="1"/>
      <w:marLeft w:val="0"/>
      <w:marRight w:val="0"/>
      <w:marTop w:val="0"/>
      <w:marBottom w:val="0"/>
      <w:divBdr>
        <w:top w:val="none" w:sz="0" w:space="0" w:color="auto"/>
        <w:left w:val="none" w:sz="0" w:space="0" w:color="auto"/>
        <w:bottom w:val="none" w:sz="0" w:space="0" w:color="auto"/>
        <w:right w:val="none" w:sz="0" w:space="0" w:color="auto"/>
      </w:divBdr>
    </w:div>
    <w:div w:id="1365474034">
      <w:bodyDiv w:val="1"/>
      <w:marLeft w:val="0"/>
      <w:marRight w:val="0"/>
      <w:marTop w:val="0"/>
      <w:marBottom w:val="0"/>
      <w:divBdr>
        <w:top w:val="none" w:sz="0" w:space="0" w:color="auto"/>
        <w:left w:val="none" w:sz="0" w:space="0" w:color="auto"/>
        <w:bottom w:val="none" w:sz="0" w:space="0" w:color="auto"/>
        <w:right w:val="none" w:sz="0" w:space="0" w:color="auto"/>
      </w:divBdr>
    </w:div>
    <w:div w:id="1366057458">
      <w:bodyDiv w:val="1"/>
      <w:marLeft w:val="0"/>
      <w:marRight w:val="0"/>
      <w:marTop w:val="0"/>
      <w:marBottom w:val="0"/>
      <w:divBdr>
        <w:top w:val="none" w:sz="0" w:space="0" w:color="auto"/>
        <w:left w:val="none" w:sz="0" w:space="0" w:color="auto"/>
        <w:bottom w:val="none" w:sz="0" w:space="0" w:color="auto"/>
        <w:right w:val="none" w:sz="0" w:space="0" w:color="auto"/>
      </w:divBdr>
    </w:div>
    <w:div w:id="1366175667">
      <w:bodyDiv w:val="1"/>
      <w:marLeft w:val="0"/>
      <w:marRight w:val="0"/>
      <w:marTop w:val="0"/>
      <w:marBottom w:val="0"/>
      <w:divBdr>
        <w:top w:val="none" w:sz="0" w:space="0" w:color="auto"/>
        <w:left w:val="none" w:sz="0" w:space="0" w:color="auto"/>
        <w:bottom w:val="none" w:sz="0" w:space="0" w:color="auto"/>
        <w:right w:val="none" w:sz="0" w:space="0" w:color="auto"/>
      </w:divBdr>
    </w:div>
    <w:div w:id="1366440191">
      <w:bodyDiv w:val="1"/>
      <w:marLeft w:val="0"/>
      <w:marRight w:val="0"/>
      <w:marTop w:val="0"/>
      <w:marBottom w:val="0"/>
      <w:divBdr>
        <w:top w:val="none" w:sz="0" w:space="0" w:color="auto"/>
        <w:left w:val="none" w:sz="0" w:space="0" w:color="auto"/>
        <w:bottom w:val="none" w:sz="0" w:space="0" w:color="auto"/>
        <w:right w:val="none" w:sz="0" w:space="0" w:color="auto"/>
      </w:divBdr>
    </w:div>
    <w:div w:id="1367368398">
      <w:bodyDiv w:val="1"/>
      <w:marLeft w:val="0"/>
      <w:marRight w:val="0"/>
      <w:marTop w:val="0"/>
      <w:marBottom w:val="0"/>
      <w:divBdr>
        <w:top w:val="none" w:sz="0" w:space="0" w:color="auto"/>
        <w:left w:val="none" w:sz="0" w:space="0" w:color="auto"/>
        <w:bottom w:val="none" w:sz="0" w:space="0" w:color="auto"/>
        <w:right w:val="none" w:sz="0" w:space="0" w:color="auto"/>
      </w:divBdr>
    </w:div>
    <w:div w:id="1367411826">
      <w:bodyDiv w:val="1"/>
      <w:marLeft w:val="0"/>
      <w:marRight w:val="0"/>
      <w:marTop w:val="0"/>
      <w:marBottom w:val="0"/>
      <w:divBdr>
        <w:top w:val="none" w:sz="0" w:space="0" w:color="auto"/>
        <w:left w:val="none" w:sz="0" w:space="0" w:color="auto"/>
        <w:bottom w:val="none" w:sz="0" w:space="0" w:color="auto"/>
        <w:right w:val="none" w:sz="0" w:space="0" w:color="auto"/>
      </w:divBdr>
    </w:div>
    <w:div w:id="1367683271">
      <w:bodyDiv w:val="1"/>
      <w:marLeft w:val="0"/>
      <w:marRight w:val="0"/>
      <w:marTop w:val="0"/>
      <w:marBottom w:val="0"/>
      <w:divBdr>
        <w:top w:val="none" w:sz="0" w:space="0" w:color="auto"/>
        <w:left w:val="none" w:sz="0" w:space="0" w:color="auto"/>
        <w:bottom w:val="none" w:sz="0" w:space="0" w:color="auto"/>
        <w:right w:val="none" w:sz="0" w:space="0" w:color="auto"/>
      </w:divBdr>
    </w:div>
    <w:div w:id="1368065773">
      <w:bodyDiv w:val="1"/>
      <w:marLeft w:val="0"/>
      <w:marRight w:val="0"/>
      <w:marTop w:val="0"/>
      <w:marBottom w:val="0"/>
      <w:divBdr>
        <w:top w:val="none" w:sz="0" w:space="0" w:color="auto"/>
        <w:left w:val="none" w:sz="0" w:space="0" w:color="auto"/>
        <w:bottom w:val="none" w:sz="0" w:space="0" w:color="auto"/>
        <w:right w:val="none" w:sz="0" w:space="0" w:color="auto"/>
      </w:divBdr>
    </w:div>
    <w:div w:id="1368142995">
      <w:bodyDiv w:val="1"/>
      <w:marLeft w:val="0"/>
      <w:marRight w:val="0"/>
      <w:marTop w:val="0"/>
      <w:marBottom w:val="0"/>
      <w:divBdr>
        <w:top w:val="none" w:sz="0" w:space="0" w:color="auto"/>
        <w:left w:val="none" w:sz="0" w:space="0" w:color="auto"/>
        <w:bottom w:val="none" w:sz="0" w:space="0" w:color="auto"/>
        <w:right w:val="none" w:sz="0" w:space="0" w:color="auto"/>
      </w:divBdr>
    </w:div>
    <w:div w:id="1368410751">
      <w:bodyDiv w:val="1"/>
      <w:marLeft w:val="0"/>
      <w:marRight w:val="0"/>
      <w:marTop w:val="0"/>
      <w:marBottom w:val="0"/>
      <w:divBdr>
        <w:top w:val="none" w:sz="0" w:space="0" w:color="auto"/>
        <w:left w:val="none" w:sz="0" w:space="0" w:color="auto"/>
        <w:bottom w:val="none" w:sz="0" w:space="0" w:color="auto"/>
        <w:right w:val="none" w:sz="0" w:space="0" w:color="auto"/>
      </w:divBdr>
    </w:div>
    <w:div w:id="1368874193">
      <w:bodyDiv w:val="1"/>
      <w:marLeft w:val="0"/>
      <w:marRight w:val="0"/>
      <w:marTop w:val="0"/>
      <w:marBottom w:val="0"/>
      <w:divBdr>
        <w:top w:val="none" w:sz="0" w:space="0" w:color="auto"/>
        <w:left w:val="none" w:sz="0" w:space="0" w:color="auto"/>
        <w:bottom w:val="none" w:sz="0" w:space="0" w:color="auto"/>
        <w:right w:val="none" w:sz="0" w:space="0" w:color="auto"/>
      </w:divBdr>
    </w:div>
    <w:div w:id="1369798883">
      <w:bodyDiv w:val="1"/>
      <w:marLeft w:val="0"/>
      <w:marRight w:val="0"/>
      <w:marTop w:val="0"/>
      <w:marBottom w:val="0"/>
      <w:divBdr>
        <w:top w:val="none" w:sz="0" w:space="0" w:color="auto"/>
        <w:left w:val="none" w:sz="0" w:space="0" w:color="auto"/>
        <w:bottom w:val="none" w:sz="0" w:space="0" w:color="auto"/>
        <w:right w:val="none" w:sz="0" w:space="0" w:color="auto"/>
      </w:divBdr>
    </w:div>
    <w:div w:id="1370187396">
      <w:bodyDiv w:val="1"/>
      <w:marLeft w:val="0"/>
      <w:marRight w:val="0"/>
      <w:marTop w:val="0"/>
      <w:marBottom w:val="0"/>
      <w:divBdr>
        <w:top w:val="none" w:sz="0" w:space="0" w:color="auto"/>
        <w:left w:val="none" w:sz="0" w:space="0" w:color="auto"/>
        <w:bottom w:val="none" w:sz="0" w:space="0" w:color="auto"/>
        <w:right w:val="none" w:sz="0" w:space="0" w:color="auto"/>
      </w:divBdr>
    </w:div>
    <w:div w:id="1372144691">
      <w:bodyDiv w:val="1"/>
      <w:marLeft w:val="0"/>
      <w:marRight w:val="0"/>
      <w:marTop w:val="0"/>
      <w:marBottom w:val="0"/>
      <w:divBdr>
        <w:top w:val="none" w:sz="0" w:space="0" w:color="auto"/>
        <w:left w:val="none" w:sz="0" w:space="0" w:color="auto"/>
        <w:bottom w:val="none" w:sz="0" w:space="0" w:color="auto"/>
        <w:right w:val="none" w:sz="0" w:space="0" w:color="auto"/>
      </w:divBdr>
    </w:div>
    <w:div w:id="1372803499">
      <w:bodyDiv w:val="1"/>
      <w:marLeft w:val="0"/>
      <w:marRight w:val="0"/>
      <w:marTop w:val="0"/>
      <w:marBottom w:val="0"/>
      <w:divBdr>
        <w:top w:val="none" w:sz="0" w:space="0" w:color="auto"/>
        <w:left w:val="none" w:sz="0" w:space="0" w:color="auto"/>
        <w:bottom w:val="none" w:sz="0" w:space="0" w:color="auto"/>
        <w:right w:val="none" w:sz="0" w:space="0" w:color="auto"/>
      </w:divBdr>
    </w:div>
    <w:div w:id="1373072456">
      <w:bodyDiv w:val="1"/>
      <w:marLeft w:val="0"/>
      <w:marRight w:val="0"/>
      <w:marTop w:val="0"/>
      <w:marBottom w:val="0"/>
      <w:divBdr>
        <w:top w:val="none" w:sz="0" w:space="0" w:color="auto"/>
        <w:left w:val="none" w:sz="0" w:space="0" w:color="auto"/>
        <w:bottom w:val="none" w:sz="0" w:space="0" w:color="auto"/>
        <w:right w:val="none" w:sz="0" w:space="0" w:color="auto"/>
      </w:divBdr>
    </w:div>
    <w:div w:id="1373263726">
      <w:bodyDiv w:val="1"/>
      <w:marLeft w:val="0"/>
      <w:marRight w:val="0"/>
      <w:marTop w:val="0"/>
      <w:marBottom w:val="0"/>
      <w:divBdr>
        <w:top w:val="none" w:sz="0" w:space="0" w:color="auto"/>
        <w:left w:val="none" w:sz="0" w:space="0" w:color="auto"/>
        <w:bottom w:val="none" w:sz="0" w:space="0" w:color="auto"/>
        <w:right w:val="none" w:sz="0" w:space="0" w:color="auto"/>
      </w:divBdr>
    </w:div>
    <w:div w:id="1374311952">
      <w:bodyDiv w:val="1"/>
      <w:marLeft w:val="0"/>
      <w:marRight w:val="0"/>
      <w:marTop w:val="0"/>
      <w:marBottom w:val="0"/>
      <w:divBdr>
        <w:top w:val="none" w:sz="0" w:space="0" w:color="auto"/>
        <w:left w:val="none" w:sz="0" w:space="0" w:color="auto"/>
        <w:bottom w:val="none" w:sz="0" w:space="0" w:color="auto"/>
        <w:right w:val="none" w:sz="0" w:space="0" w:color="auto"/>
      </w:divBdr>
    </w:div>
    <w:div w:id="1374421657">
      <w:bodyDiv w:val="1"/>
      <w:marLeft w:val="0"/>
      <w:marRight w:val="0"/>
      <w:marTop w:val="0"/>
      <w:marBottom w:val="0"/>
      <w:divBdr>
        <w:top w:val="none" w:sz="0" w:space="0" w:color="auto"/>
        <w:left w:val="none" w:sz="0" w:space="0" w:color="auto"/>
        <w:bottom w:val="none" w:sz="0" w:space="0" w:color="auto"/>
        <w:right w:val="none" w:sz="0" w:space="0" w:color="auto"/>
      </w:divBdr>
    </w:div>
    <w:div w:id="1374959581">
      <w:bodyDiv w:val="1"/>
      <w:marLeft w:val="0"/>
      <w:marRight w:val="0"/>
      <w:marTop w:val="0"/>
      <w:marBottom w:val="0"/>
      <w:divBdr>
        <w:top w:val="none" w:sz="0" w:space="0" w:color="auto"/>
        <w:left w:val="none" w:sz="0" w:space="0" w:color="auto"/>
        <w:bottom w:val="none" w:sz="0" w:space="0" w:color="auto"/>
        <w:right w:val="none" w:sz="0" w:space="0" w:color="auto"/>
      </w:divBdr>
    </w:div>
    <w:div w:id="1376196532">
      <w:bodyDiv w:val="1"/>
      <w:marLeft w:val="0"/>
      <w:marRight w:val="0"/>
      <w:marTop w:val="0"/>
      <w:marBottom w:val="0"/>
      <w:divBdr>
        <w:top w:val="none" w:sz="0" w:space="0" w:color="auto"/>
        <w:left w:val="none" w:sz="0" w:space="0" w:color="auto"/>
        <w:bottom w:val="none" w:sz="0" w:space="0" w:color="auto"/>
        <w:right w:val="none" w:sz="0" w:space="0" w:color="auto"/>
      </w:divBdr>
    </w:div>
    <w:div w:id="1377313028">
      <w:bodyDiv w:val="1"/>
      <w:marLeft w:val="0"/>
      <w:marRight w:val="0"/>
      <w:marTop w:val="0"/>
      <w:marBottom w:val="0"/>
      <w:divBdr>
        <w:top w:val="none" w:sz="0" w:space="0" w:color="auto"/>
        <w:left w:val="none" w:sz="0" w:space="0" w:color="auto"/>
        <w:bottom w:val="none" w:sz="0" w:space="0" w:color="auto"/>
        <w:right w:val="none" w:sz="0" w:space="0" w:color="auto"/>
      </w:divBdr>
    </w:div>
    <w:div w:id="1377779206">
      <w:bodyDiv w:val="1"/>
      <w:marLeft w:val="0"/>
      <w:marRight w:val="0"/>
      <w:marTop w:val="0"/>
      <w:marBottom w:val="0"/>
      <w:divBdr>
        <w:top w:val="none" w:sz="0" w:space="0" w:color="auto"/>
        <w:left w:val="none" w:sz="0" w:space="0" w:color="auto"/>
        <w:bottom w:val="none" w:sz="0" w:space="0" w:color="auto"/>
        <w:right w:val="none" w:sz="0" w:space="0" w:color="auto"/>
      </w:divBdr>
    </w:div>
    <w:div w:id="1381125433">
      <w:bodyDiv w:val="1"/>
      <w:marLeft w:val="0"/>
      <w:marRight w:val="0"/>
      <w:marTop w:val="0"/>
      <w:marBottom w:val="0"/>
      <w:divBdr>
        <w:top w:val="none" w:sz="0" w:space="0" w:color="auto"/>
        <w:left w:val="none" w:sz="0" w:space="0" w:color="auto"/>
        <w:bottom w:val="none" w:sz="0" w:space="0" w:color="auto"/>
        <w:right w:val="none" w:sz="0" w:space="0" w:color="auto"/>
      </w:divBdr>
    </w:div>
    <w:div w:id="1382561488">
      <w:bodyDiv w:val="1"/>
      <w:marLeft w:val="0"/>
      <w:marRight w:val="0"/>
      <w:marTop w:val="0"/>
      <w:marBottom w:val="0"/>
      <w:divBdr>
        <w:top w:val="none" w:sz="0" w:space="0" w:color="auto"/>
        <w:left w:val="none" w:sz="0" w:space="0" w:color="auto"/>
        <w:bottom w:val="none" w:sz="0" w:space="0" w:color="auto"/>
        <w:right w:val="none" w:sz="0" w:space="0" w:color="auto"/>
      </w:divBdr>
    </w:div>
    <w:div w:id="1382754920">
      <w:bodyDiv w:val="1"/>
      <w:marLeft w:val="0"/>
      <w:marRight w:val="0"/>
      <w:marTop w:val="0"/>
      <w:marBottom w:val="0"/>
      <w:divBdr>
        <w:top w:val="none" w:sz="0" w:space="0" w:color="auto"/>
        <w:left w:val="none" w:sz="0" w:space="0" w:color="auto"/>
        <w:bottom w:val="none" w:sz="0" w:space="0" w:color="auto"/>
        <w:right w:val="none" w:sz="0" w:space="0" w:color="auto"/>
      </w:divBdr>
    </w:div>
    <w:div w:id="1383094612">
      <w:bodyDiv w:val="1"/>
      <w:marLeft w:val="0"/>
      <w:marRight w:val="0"/>
      <w:marTop w:val="0"/>
      <w:marBottom w:val="0"/>
      <w:divBdr>
        <w:top w:val="none" w:sz="0" w:space="0" w:color="auto"/>
        <w:left w:val="none" w:sz="0" w:space="0" w:color="auto"/>
        <w:bottom w:val="none" w:sz="0" w:space="0" w:color="auto"/>
        <w:right w:val="none" w:sz="0" w:space="0" w:color="auto"/>
      </w:divBdr>
    </w:div>
    <w:div w:id="1384863860">
      <w:bodyDiv w:val="1"/>
      <w:marLeft w:val="0"/>
      <w:marRight w:val="0"/>
      <w:marTop w:val="0"/>
      <w:marBottom w:val="0"/>
      <w:divBdr>
        <w:top w:val="none" w:sz="0" w:space="0" w:color="auto"/>
        <w:left w:val="none" w:sz="0" w:space="0" w:color="auto"/>
        <w:bottom w:val="none" w:sz="0" w:space="0" w:color="auto"/>
        <w:right w:val="none" w:sz="0" w:space="0" w:color="auto"/>
      </w:divBdr>
    </w:div>
    <w:div w:id="1385520395">
      <w:bodyDiv w:val="1"/>
      <w:marLeft w:val="0"/>
      <w:marRight w:val="0"/>
      <w:marTop w:val="0"/>
      <w:marBottom w:val="0"/>
      <w:divBdr>
        <w:top w:val="none" w:sz="0" w:space="0" w:color="auto"/>
        <w:left w:val="none" w:sz="0" w:space="0" w:color="auto"/>
        <w:bottom w:val="none" w:sz="0" w:space="0" w:color="auto"/>
        <w:right w:val="none" w:sz="0" w:space="0" w:color="auto"/>
      </w:divBdr>
    </w:div>
    <w:div w:id="1386640393">
      <w:bodyDiv w:val="1"/>
      <w:marLeft w:val="0"/>
      <w:marRight w:val="0"/>
      <w:marTop w:val="0"/>
      <w:marBottom w:val="0"/>
      <w:divBdr>
        <w:top w:val="none" w:sz="0" w:space="0" w:color="auto"/>
        <w:left w:val="none" w:sz="0" w:space="0" w:color="auto"/>
        <w:bottom w:val="none" w:sz="0" w:space="0" w:color="auto"/>
        <w:right w:val="none" w:sz="0" w:space="0" w:color="auto"/>
      </w:divBdr>
    </w:div>
    <w:div w:id="1389962290">
      <w:bodyDiv w:val="1"/>
      <w:marLeft w:val="0"/>
      <w:marRight w:val="0"/>
      <w:marTop w:val="0"/>
      <w:marBottom w:val="0"/>
      <w:divBdr>
        <w:top w:val="none" w:sz="0" w:space="0" w:color="auto"/>
        <w:left w:val="none" w:sz="0" w:space="0" w:color="auto"/>
        <w:bottom w:val="none" w:sz="0" w:space="0" w:color="auto"/>
        <w:right w:val="none" w:sz="0" w:space="0" w:color="auto"/>
      </w:divBdr>
    </w:div>
    <w:div w:id="1390497063">
      <w:bodyDiv w:val="1"/>
      <w:marLeft w:val="0"/>
      <w:marRight w:val="0"/>
      <w:marTop w:val="0"/>
      <w:marBottom w:val="0"/>
      <w:divBdr>
        <w:top w:val="none" w:sz="0" w:space="0" w:color="auto"/>
        <w:left w:val="none" w:sz="0" w:space="0" w:color="auto"/>
        <w:bottom w:val="none" w:sz="0" w:space="0" w:color="auto"/>
        <w:right w:val="none" w:sz="0" w:space="0" w:color="auto"/>
      </w:divBdr>
    </w:div>
    <w:div w:id="1390615584">
      <w:bodyDiv w:val="1"/>
      <w:marLeft w:val="0"/>
      <w:marRight w:val="0"/>
      <w:marTop w:val="0"/>
      <w:marBottom w:val="0"/>
      <w:divBdr>
        <w:top w:val="none" w:sz="0" w:space="0" w:color="auto"/>
        <w:left w:val="none" w:sz="0" w:space="0" w:color="auto"/>
        <w:bottom w:val="none" w:sz="0" w:space="0" w:color="auto"/>
        <w:right w:val="none" w:sz="0" w:space="0" w:color="auto"/>
      </w:divBdr>
    </w:div>
    <w:div w:id="1390617993">
      <w:bodyDiv w:val="1"/>
      <w:marLeft w:val="0"/>
      <w:marRight w:val="0"/>
      <w:marTop w:val="0"/>
      <w:marBottom w:val="0"/>
      <w:divBdr>
        <w:top w:val="none" w:sz="0" w:space="0" w:color="auto"/>
        <w:left w:val="none" w:sz="0" w:space="0" w:color="auto"/>
        <w:bottom w:val="none" w:sz="0" w:space="0" w:color="auto"/>
        <w:right w:val="none" w:sz="0" w:space="0" w:color="auto"/>
      </w:divBdr>
    </w:div>
    <w:div w:id="1390761617">
      <w:bodyDiv w:val="1"/>
      <w:marLeft w:val="0"/>
      <w:marRight w:val="0"/>
      <w:marTop w:val="0"/>
      <w:marBottom w:val="0"/>
      <w:divBdr>
        <w:top w:val="none" w:sz="0" w:space="0" w:color="auto"/>
        <w:left w:val="none" w:sz="0" w:space="0" w:color="auto"/>
        <w:bottom w:val="none" w:sz="0" w:space="0" w:color="auto"/>
        <w:right w:val="none" w:sz="0" w:space="0" w:color="auto"/>
      </w:divBdr>
    </w:div>
    <w:div w:id="1392189740">
      <w:bodyDiv w:val="1"/>
      <w:marLeft w:val="0"/>
      <w:marRight w:val="0"/>
      <w:marTop w:val="0"/>
      <w:marBottom w:val="0"/>
      <w:divBdr>
        <w:top w:val="none" w:sz="0" w:space="0" w:color="auto"/>
        <w:left w:val="none" w:sz="0" w:space="0" w:color="auto"/>
        <w:bottom w:val="none" w:sz="0" w:space="0" w:color="auto"/>
        <w:right w:val="none" w:sz="0" w:space="0" w:color="auto"/>
      </w:divBdr>
    </w:div>
    <w:div w:id="1392384159">
      <w:bodyDiv w:val="1"/>
      <w:marLeft w:val="0"/>
      <w:marRight w:val="0"/>
      <w:marTop w:val="0"/>
      <w:marBottom w:val="0"/>
      <w:divBdr>
        <w:top w:val="none" w:sz="0" w:space="0" w:color="auto"/>
        <w:left w:val="none" w:sz="0" w:space="0" w:color="auto"/>
        <w:bottom w:val="none" w:sz="0" w:space="0" w:color="auto"/>
        <w:right w:val="none" w:sz="0" w:space="0" w:color="auto"/>
      </w:divBdr>
    </w:div>
    <w:div w:id="1393045613">
      <w:bodyDiv w:val="1"/>
      <w:marLeft w:val="0"/>
      <w:marRight w:val="0"/>
      <w:marTop w:val="0"/>
      <w:marBottom w:val="0"/>
      <w:divBdr>
        <w:top w:val="none" w:sz="0" w:space="0" w:color="auto"/>
        <w:left w:val="none" w:sz="0" w:space="0" w:color="auto"/>
        <w:bottom w:val="none" w:sz="0" w:space="0" w:color="auto"/>
        <w:right w:val="none" w:sz="0" w:space="0" w:color="auto"/>
      </w:divBdr>
    </w:div>
    <w:div w:id="1393851976">
      <w:bodyDiv w:val="1"/>
      <w:marLeft w:val="0"/>
      <w:marRight w:val="0"/>
      <w:marTop w:val="0"/>
      <w:marBottom w:val="0"/>
      <w:divBdr>
        <w:top w:val="none" w:sz="0" w:space="0" w:color="auto"/>
        <w:left w:val="none" w:sz="0" w:space="0" w:color="auto"/>
        <w:bottom w:val="none" w:sz="0" w:space="0" w:color="auto"/>
        <w:right w:val="none" w:sz="0" w:space="0" w:color="auto"/>
      </w:divBdr>
    </w:div>
    <w:div w:id="1393969173">
      <w:bodyDiv w:val="1"/>
      <w:marLeft w:val="0"/>
      <w:marRight w:val="0"/>
      <w:marTop w:val="0"/>
      <w:marBottom w:val="0"/>
      <w:divBdr>
        <w:top w:val="none" w:sz="0" w:space="0" w:color="auto"/>
        <w:left w:val="none" w:sz="0" w:space="0" w:color="auto"/>
        <w:bottom w:val="none" w:sz="0" w:space="0" w:color="auto"/>
        <w:right w:val="none" w:sz="0" w:space="0" w:color="auto"/>
      </w:divBdr>
    </w:div>
    <w:div w:id="1395280754">
      <w:bodyDiv w:val="1"/>
      <w:marLeft w:val="0"/>
      <w:marRight w:val="0"/>
      <w:marTop w:val="0"/>
      <w:marBottom w:val="0"/>
      <w:divBdr>
        <w:top w:val="none" w:sz="0" w:space="0" w:color="auto"/>
        <w:left w:val="none" w:sz="0" w:space="0" w:color="auto"/>
        <w:bottom w:val="none" w:sz="0" w:space="0" w:color="auto"/>
        <w:right w:val="none" w:sz="0" w:space="0" w:color="auto"/>
      </w:divBdr>
    </w:div>
    <w:div w:id="1396588145">
      <w:bodyDiv w:val="1"/>
      <w:marLeft w:val="0"/>
      <w:marRight w:val="0"/>
      <w:marTop w:val="0"/>
      <w:marBottom w:val="0"/>
      <w:divBdr>
        <w:top w:val="none" w:sz="0" w:space="0" w:color="auto"/>
        <w:left w:val="none" w:sz="0" w:space="0" w:color="auto"/>
        <w:bottom w:val="none" w:sz="0" w:space="0" w:color="auto"/>
        <w:right w:val="none" w:sz="0" w:space="0" w:color="auto"/>
      </w:divBdr>
    </w:div>
    <w:div w:id="1397388679">
      <w:bodyDiv w:val="1"/>
      <w:marLeft w:val="0"/>
      <w:marRight w:val="0"/>
      <w:marTop w:val="0"/>
      <w:marBottom w:val="0"/>
      <w:divBdr>
        <w:top w:val="none" w:sz="0" w:space="0" w:color="auto"/>
        <w:left w:val="none" w:sz="0" w:space="0" w:color="auto"/>
        <w:bottom w:val="none" w:sz="0" w:space="0" w:color="auto"/>
        <w:right w:val="none" w:sz="0" w:space="0" w:color="auto"/>
      </w:divBdr>
    </w:div>
    <w:div w:id="1397515223">
      <w:bodyDiv w:val="1"/>
      <w:marLeft w:val="0"/>
      <w:marRight w:val="0"/>
      <w:marTop w:val="0"/>
      <w:marBottom w:val="0"/>
      <w:divBdr>
        <w:top w:val="none" w:sz="0" w:space="0" w:color="auto"/>
        <w:left w:val="none" w:sz="0" w:space="0" w:color="auto"/>
        <w:bottom w:val="none" w:sz="0" w:space="0" w:color="auto"/>
        <w:right w:val="none" w:sz="0" w:space="0" w:color="auto"/>
      </w:divBdr>
    </w:div>
    <w:div w:id="1397782081">
      <w:bodyDiv w:val="1"/>
      <w:marLeft w:val="0"/>
      <w:marRight w:val="0"/>
      <w:marTop w:val="0"/>
      <w:marBottom w:val="0"/>
      <w:divBdr>
        <w:top w:val="none" w:sz="0" w:space="0" w:color="auto"/>
        <w:left w:val="none" w:sz="0" w:space="0" w:color="auto"/>
        <w:bottom w:val="none" w:sz="0" w:space="0" w:color="auto"/>
        <w:right w:val="none" w:sz="0" w:space="0" w:color="auto"/>
      </w:divBdr>
    </w:div>
    <w:div w:id="1398623026">
      <w:bodyDiv w:val="1"/>
      <w:marLeft w:val="0"/>
      <w:marRight w:val="0"/>
      <w:marTop w:val="0"/>
      <w:marBottom w:val="0"/>
      <w:divBdr>
        <w:top w:val="none" w:sz="0" w:space="0" w:color="auto"/>
        <w:left w:val="none" w:sz="0" w:space="0" w:color="auto"/>
        <w:bottom w:val="none" w:sz="0" w:space="0" w:color="auto"/>
        <w:right w:val="none" w:sz="0" w:space="0" w:color="auto"/>
      </w:divBdr>
    </w:div>
    <w:div w:id="1399285708">
      <w:bodyDiv w:val="1"/>
      <w:marLeft w:val="0"/>
      <w:marRight w:val="0"/>
      <w:marTop w:val="0"/>
      <w:marBottom w:val="0"/>
      <w:divBdr>
        <w:top w:val="none" w:sz="0" w:space="0" w:color="auto"/>
        <w:left w:val="none" w:sz="0" w:space="0" w:color="auto"/>
        <w:bottom w:val="none" w:sz="0" w:space="0" w:color="auto"/>
        <w:right w:val="none" w:sz="0" w:space="0" w:color="auto"/>
      </w:divBdr>
    </w:div>
    <w:div w:id="1399938554">
      <w:bodyDiv w:val="1"/>
      <w:marLeft w:val="0"/>
      <w:marRight w:val="0"/>
      <w:marTop w:val="0"/>
      <w:marBottom w:val="0"/>
      <w:divBdr>
        <w:top w:val="none" w:sz="0" w:space="0" w:color="auto"/>
        <w:left w:val="none" w:sz="0" w:space="0" w:color="auto"/>
        <w:bottom w:val="none" w:sz="0" w:space="0" w:color="auto"/>
        <w:right w:val="none" w:sz="0" w:space="0" w:color="auto"/>
      </w:divBdr>
    </w:div>
    <w:div w:id="1400012190">
      <w:bodyDiv w:val="1"/>
      <w:marLeft w:val="0"/>
      <w:marRight w:val="0"/>
      <w:marTop w:val="0"/>
      <w:marBottom w:val="0"/>
      <w:divBdr>
        <w:top w:val="none" w:sz="0" w:space="0" w:color="auto"/>
        <w:left w:val="none" w:sz="0" w:space="0" w:color="auto"/>
        <w:bottom w:val="none" w:sz="0" w:space="0" w:color="auto"/>
        <w:right w:val="none" w:sz="0" w:space="0" w:color="auto"/>
      </w:divBdr>
    </w:div>
    <w:div w:id="1400401161">
      <w:bodyDiv w:val="1"/>
      <w:marLeft w:val="0"/>
      <w:marRight w:val="0"/>
      <w:marTop w:val="0"/>
      <w:marBottom w:val="0"/>
      <w:divBdr>
        <w:top w:val="none" w:sz="0" w:space="0" w:color="auto"/>
        <w:left w:val="none" w:sz="0" w:space="0" w:color="auto"/>
        <w:bottom w:val="none" w:sz="0" w:space="0" w:color="auto"/>
        <w:right w:val="none" w:sz="0" w:space="0" w:color="auto"/>
      </w:divBdr>
    </w:div>
    <w:div w:id="1400860126">
      <w:bodyDiv w:val="1"/>
      <w:marLeft w:val="0"/>
      <w:marRight w:val="0"/>
      <w:marTop w:val="0"/>
      <w:marBottom w:val="0"/>
      <w:divBdr>
        <w:top w:val="none" w:sz="0" w:space="0" w:color="auto"/>
        <w:left w:val="none" w:sz="0" w:space="0" w:color="auto"/>
        <w:bottom w:val="none" w:sz="0" w:space="0" w:color="auto"/>
        <w:right w:val="none" w:sz="0" w:space="0" w:color="auto"/>
      </w:divBdr>
    </w:div>
    <w:div w:id="1401900827">
      <w:bodyDiv w:val="1"/>
      <w:marLeft w:val="0"/>
      <w:marRight w:val="0"/>
      <w:marTop w:val="0"/>
      <w:marBottom w:val="0"/>
      <w:divBdr>
        <w:top w:val="none" w:sz="0" w:space="0" w:color="auto"/>
        <w:left w:val="none" w:sz="0" w:space="0" w:color="auto"/>
        <w:bottom w:val="none" w:sz="0" w:space="0" w:color="auto"/>
        <w:right w:val="none" w:sz="0" w:space="0" w:color="auto"/>
      </w:divBdr>
    </w:div>
    <w:div w:id="1402368441">
      <w:bodyDiv w:val="1"/>
      <w:marLeft w:val="0"/>
      <w:marRight w:val="0"/>
      <w:marTop w:val="0"/>
      <w:marBottom w:val="0"/>
      <w:divBdr>
        <w:top w:val="none" w:sz="0" w:space="0" w:color="auto"/>
        <w:left w:val="none" w:sz="0" w:space="0" w:color="auto"/>
        <w:bottom w:val="none" w:sz="0" w:space="0" w:color="auto"/>
        <w:right w:val="none" w:sz="0" w:space="0" w:color="auto"/>
      </w:divBdr>
    </w:div>
    <w:div w:id="1402875526">
      <w:bodyDiv w:val="1"/>
      <w:marLeft w:val="0"/>
      <w:marRight w:val="0"/>
      <w:marTop w:val="0"/>
      <w:marBottom w:val="0"/>
      <w:divBdr>
        <w:top w:val="none" w:sz="0" w:space="0" w:color="auto"/>
        <w:left w:val="none" w:sz="0" w:space="0" w:color="auto"/>
        <w:bottom w:val="none" w:sz="0" w:space="0" w:color="auto"/>
        <w:right w:val="none" w:sz="0" w:space="0" w:color="auto"/>
      </w:divBdr>
    </w:div>
    <w:div w:id="1403328225">
      <w:bodyDiv w:val="1"/>
      <w:marLeft w:val="0"/>
      <w:marRight w:val="0"/>
      <w:marTop w:val="0"/>
      <w:marBottom w:val="0"/>
      <w:divBdr>
        <w:top w:val="none" w:sz="0" w:space="0" w:color="auto"/>
        <w:left w:val="none" w:sz="0" w:space="0" w:color="auto"/>
        <w:bottom w:val="none" w:sz="0" w:space="0" w:color="auto"/>
        <w:right w:val="none" w:sz="0" w:space="0" w:color="auto"/>
      </w:divBdr>
    </w:div>
    <w:div w:id="1403680946">
      <w:bodyDiv w:val="1"/>
      <w:marLeft w:val="0"/>
      <w:marRight w:val="0"/>
      <w:marTop w:val="0"/>
      <w:marBottom w:val="0"/>
      <w:divBdr>
        <w:top w:val="none" w:sz="0" w:space="0" w:color="auto"/>
        <w:left w:val="none" w:sz="0" w:space="0" w:color="auto"/>
        <w:bottom w:val="none" w:sz="0" w:space="0" w:color="auto"/>
        <w:right w:val="none" w:sz="0" w:space="0" w:color="auto"/>
      </w:divBdr>
    </w:div>
    <w:div w:id="1404834835">
      <w:bodyDiv w:val="1"/>
      <w:marLeft w:val="0"/>
      <w:marRight w:val="0"/>
      <w:marTop w:val="0"/>
      <w:marBottom w:val="0"/>
      <w:divBdr>
        <w:top w:val="none" w:sz="0" w:space="0" w:color="auto"/>
        <w:left w:val="none" w:sz="0" w:space="0" w:color="auto"/>
        <w:bottom w:val="none" w:sz="0" w:space="0" w:color="auto"/>
        <w:right w:val="none" w:sz="0" w:space="0" w:color="auto"/>
      </w:divBdr>
    </w:div>
    <w:div w:id="1405177131">
      <w:bodyDiv w:val="1"/>
      <w:marLeft w:val="0"/>
      <w:marRight w:val="0"/>
      <w:marTop w:val="0"/>
      <w:marBottom w:val="0"/>
      <w:divBdr>
        <w:top w:val="none" w:sz="0" w:space="0" w:color="auto"/>
        <w:left w:val="none" w:sz="0" w:space="0" w:color="auto"/>
        <w:bottom w:val="none" w:sz="0" w:space="0" w:color="auto"/>
        <w:right w:val="none" w:sz="0" w:space="0" w:color="auto"/>
      </w:divBdr>
    </w:div>
    <w:div w:id="1405450991">
      <w:bodyDiv w:val="1"/>
      <w:marLeft w:val="0"/>
      <w:marRight w:val="0"/>
      <w:marTop w:val="0"/>
      <w:marBottom w:val="0"/>
      <w:divBdr>
        <w:top w:val="none" w:sz="0" w:space="0" w:color="auto"/>
        <w:left w:val="none" w:sz="0" w:space="0" w:color="auto"/>
        <w:bottom w:val="none" w:sz="0" w:space="0" w:color="auto"/>
        <w:right w:val="none" w:sz="0" w:space="0" w:color="auto"/>
      </w:divBdr>
    </w:div>
    <w:div w:id="1406608594">
      <w:bodyDiv w:val="1"/>
      <w:marLeft w:val="0"/>
      <w:marRight w:val="0"/>
      <w:marTop w:val="0"/>
      <w:marBottom w:val="0"/>
      <w:divBdr>
        <w:top w:val="none" w:sz="0" w:space="0" w:color="auto"/>
        <w:left w:val="none" w:sz="0" w:space="0" w:color="auto"/>
        <w:bottom w:val="none" w:sz="0" w:space="0" w:color="auto"/>
        <w:right w:val="none" w:sz="0" w:space="0" w:color="auto"/>
      </w:divBdr>
    </w:div>
    <w:div w:id="1407071172">
      <w:bodyDiv w:val="1"/>
      <w:marLeft w:val="0"/>
      <w:marRight w:val="0"/>
      <w:marTop w:val="0"/>
      <w:marBottom w:val="0"/>
      <w:divBdr>
        <w:top w:val="none" w:sz="0" w:space="0" w:color="auto"/>
        <w:left w:val="none" w:sz="0" w:space="0" w:color="auto"/>
        <w:bottom w:val="none" w:sz="0" w:space="0" w:color="auto"/>
        <w:right w:val="none" w:sz="0" w:space="0" w:color="auto"/>
      </w:divBdr>
    </w:div>
    <w:div w:id="1407142406">
      <w:bodyDiv w:val="1"/>
      <w:marLeft w:val="0"/>
      <w:marRight w:val="0"/>
      <w:marTop w:val="0"/>
      <w:marBottom w:val="0"/>
      <w:divBdr>
        <w:top w:val="none" w:sz="0" w:space="0" w:color="auto"/>
        <w:left w:val="none" w:sz="0" w:space="0" w:color="auto"/>
        <w:bottom w:val="none" w:sz="0" w:space="0" w:color="auto"/>
        <w:right w:val="none" w:sz="0" w:space="0" w:color="auto"/>
      </w:divBdr>
    </w:div>
    <w:div w:id="1407267678">
      <w:bodyDiv w:val="1"/>
      <w:marLeft w:val="0"/>
      <w:marRight w:val="0"/>
      <w:marTop w:val="0"/>
      <w:marBottom w:val="0"/>
      <w:divBdr>
        <w:top w:val="none" w:sz="0" w:space="0" w:color="auto"/>
        <w:left w:val="none" w:sz="0" w:space="0" w:color="auto"/>
        <w:bottom w:val="none" w:sz="0" w:space="0" w:color="auto"/>
        <w:right w:val="none" w:sz="0" w:space="0" w:color="auto"/>
      </w:divBdr>
    </w:div>
    <w:div w:id="1408073180">
      <w:bodyDiv w:val="1"/>
      <w:marLeft w:val="0"/>
      <w:marRight w:val="0"/>
      <w:marTop w:val="0"/>
      <w:marBottom w:val="0"/>
      <w:divBdr>
        <w:top w:val="none" w:sz="0" w:space="0" w:color="auto"/>
        <w:left w:val="none" w:sz="0" w:space="0" w:color="auto"/>
        <w:bottom w:val="none" w:sz="0" w:space="0" w:color="auto"/>
        <w:right w:val="none" w:sz="0" w:space="0" w:color="auto"/>
      </w:divBdr>
    </w:div>
    <w:div w:id="1408262693">
      <w:bodyDiv w:val="1"/>
      <w:marLeft w:val="0"/>
      <w:marRight w:val="0"/>
      <w:marTop w:val="0"/>
      <w:marBottom w:val="0"/>
      <w:divBdr>
        <w:top w:val="none" w:sz="0" w:space="0" w:color="auto"/>
        <w:left w:val="none" w:sz="0" w:space="0" w:color="auto"/>
        <w:bottom w:val="none" w:sz="0" w:space="0" w:color="auto"/>
        <w:right w:val="none" w:sz="0" w:space="0" w:color="auto"/>
      </w:divBdr>
    </w:div>
    <w:div w:id="1408459559">
      <w:bodyDiv w:val="1"/>
      <w:marLeft w:val="0"/>
      <w:marRight w:val="0"/>
      <w:marTop w:val="0"/>
      <w:marBottom w:val="0"/>
      <w:divBdr>
        <w:top w:val="none" w:sz="0" w:space="0" w:color="auto"/>
        <w:left w:val="none" w:sz="0" w:space="0" w:color="auto"/>
        <w:bottom w:val="none" w:sz="0" w:space="0" w:color="auto"/>
        <w:right w:val="none" w:sz="0" w:space="0" w:color="auto"/>
      </w:divBdr>
    </w:div>
    <w:div w:id="1408765096">
      <w:bodyDiv w:val="1"/>
      <w:marLeft w:val="0"/>
      <w:marRight w:val="0"/>
      <w:marTop w:val="0"/>
      <w:marBottom w:val="0"/>
      <w:divBdr>
        <w:top w:val="none" w:sz="0" w:space="0" w:color="auto"/>
        <w:left w:val="none" w:sz="0" w:space="0" w:color="auto"/>
        <w:bottom w:val="none" w:sz="0" w:space="0" w:color="auto"/>
        <w:right w:val="none" w:sz="0" w:space="0" w:color="auto"/>
      </w:divBdr>
    </w:div>
    <w:div w:id="1409498697">
      <w:bodyDiv w:val="1"/>
      <w:marLeft w:val="0"/>
      <w:marRight w:val="0"/>
      <w:marTop w:val="0"/>
      <w:marBottom w:val="0"/>
      <w:divBdr>
        <w:top w:val="none" w:sz="0" w:space="0" w:color="auto"/>
        <w:left w:val="none" w:sz="0" w:space="0" w:color="auto"/>
        <w:bottom w:val="none" w:sz="0" w:space="0" w:color="auto"/>
        <w:right w:val="none" w:sz="0" w:space="0" w:color="auto"/>
      </w:divBdr>
    </w:div>
    <w:div w:id="1409693056">
      <w:bodyDiv w:val="1"/>
      <w:marLeft w:val="0"/>
      <w:marRight w:val="0"/>
      <w:marTop w:val="0"/>
      <w:marBottom w:val="0"/>
      <w:divBdr>
        <w:top w:val="none" w:sz="0" w:space="0" w:color="auto"/>
        <w:left w:val="none" w:sz="0" w:space="0" w:color="auto"/>
        <w:bottom w:val="none" w:sz="0" w:space="0" w:color="auto"/>
        <w:right w:val="none" w:sz="0" w:space="0" w:color="auto"/>
      </w:divBdr>
    </w:div>
    <w:div w:id="1410230807">
      <w:bodyDiv w:val="1"/>
      <w:marLeft w:val="0"/>
      <w:marRight w:val="0"/>
      <w:marTop w:val="0"/>
      <w:marBottom w:val="0"/>
      <w:divBdr>
        <w:top w:val="none" w:sz="0" w:space="0" w:color="auto"/>
        <w:left w:val="none" w:sz="0" w:space="0" w:color="auto"/>
        <w:bottom w:val="none" w:sz="0" w:space="0" w:color="auto"/>
        <w:right w:val="none" w:sz="0" w:space="0" w:color="auto"/>
      </w:divBdr>
    </w:div>
    <w:div w:id="1410689452">
      <w:bodyDiv w:val="1"/>
      <w:marLeft w:val="0"/>
      <w:marRight w:val="0"/>
      <w:marTop w:val="0"/>
      <w:marBottom w:val="0"/>
      <w:divBdr>
        <w:top w:val="none" w:sz="0" w:space="0" w:color="auto"/>
        <w:left w:val="none" w:sz="0" w:space="0" w:color="auto"/>
        <w:bottom w:val="none" w:sz="0" w:space="0" w:color="auto"/>
        <w:right w:val="none" w:sz="0" w:space="0" w:color="auto"/>
      </w:divBdr>
    </w:div>
    <w:div w:id="1412658708">
      <w:bodyDiv w:val="1"/>
      <w:marLeft w:val="0"/>
      <w:marRight w:val="0"/>
      <w:marTop w:val="0"/>
      <w:marBottom w:val="0"/>
      <w:divBdr>
        <w:top w:val="none" w:sz="0" w:space="0" w:color="auto"/>
        <w:left w:val="none" w:sz="0" w:space="0" w:color="auto"/>
        <w:bottom w:val="none" w:sz="0" w:space="0" w:color="auto"/>
        <w:right w:val="none" w:sz="0" w:space="0" w:color="auto"/>
      </w:divBdr>
    </w:div>
    <w:div w:id="1412659140">
      <w:bodyDiv w:val="1"/>
      <w:marLeft w:val="0"/>
      <w:marRight w:val="0"/>
      <w:marTop w:val="0"/>
      <w:marBottom w:val="0"/>
      <w:divBdr>
        <w:top w:val="none" w:sz="0" w:space="0" w:color="auto"/>
        <w:left w:val="none" w:sz="0" w:space="0" w:color="auto"/>
        <w:bottom w:val="none" w:sz="0" w:space="0" w:color="auto"/>
        <w:right w:val="none" w:sz="0" w:space="0" w:color="auto"/>
      </w:divBdr>
    </w:div>
    <w:div w:id="1416393725">
      <w:bodyDiv w:val="1"/>
      <w:marLeft w:val="0"/>
      <w:marRight w:val="0"/>
      <w:marTop w:val="0"/>
      <w:marBottom w:val="0"/>
      <w:divBdr>
        <w:top w:val="none" w:sz="0" w:space="0" w:color="auto"/>
        <w:left w:val="none" w:sz="0" w:space="0" w:color="auto"/>
        <w:bottom w:val="none" w:sz="0" w:space="0" w:color="auto"/>
        <w:right w:val="none" w:sz="0" w:space="0" w:color="auto"/>
      </w:divBdr>
    </w:div>
    <w:div w:id="1416435631">
      <w:bodyDiv w:val="1"/>
      <w:marLeft w:val="0"/>
      <w:marRight w:val="0"/>
      <w:marTop w:val="0"/>
      <w:marBottom w:val="0"/>
      <w:divBdr>
        <w:top w:val="none" w:sz="0" w:space="0" w:color="auto"/>
        <w:left w:val="none" w:sz="0" w:space="0" w:color="auto"/>
        <w:bottom w:val="none" w:sz="0" w:space="0" w:color="auto"/>
        <w:right w:val="none" w:sz="0" w:space="0" w:color="auto"/>
      </w:divBdr>
    </w:div>
    <w:div w:id="1416436356">
      <w:bodyDiv w:val="1"/>
      <w:marLeft w:val="0"/>
      <w:marRight w:val="0"/>
      <w:marTop w:val="0"/>
      <w:marBottom w:val="0"/>
      <w:divBdr>
        <w:top w:val="none" w:sz="0" w:space="0" w:color="auto"/>
        <w:left w:val="none" w:sz="0" w:space="0" w:color="auto"/>
        <w:bottom w:val="none" w:sz="0" w:space="0" w:color="auto"/>
        <w:right w:val="none" w:sz="0" w:space="0" w:color="auto"/>
      </w:divBdr>
    </w:div>
    <w:div w:id="1417939884">
      <w:bodyDiv w:val="1"/>
      <w:marLeft w:val="0"/>
      <w:marRight w:val="0"/>
      <w:marTop w:val="0"/>
      <w:marBottom w:val="0"/>
      <w:divBdr>
        <w:top w:val="none" w:sz="0" w:space="0" w:color="auto"/>
        <w:left w:val="none" w:sz="0" w:space="0" w:color="auto"/>
        <w:bottom w:val="none" w:sz="0" w:space="0" w:color="auto"/>
        <w:right w:val="none" w:sz="0" w:space="0" w:color="auto"/>
      </w:divBdr>
    </w:div>
    <w:div w:id="1419597469">
      <w:bodyDiv w:val="1"/>
      <w:marLeft w:val="0"/>
      <w:marRight w:val="0"/>
      <w:marTop w:val="0"/>
      <w:marBottom w:val="0"/>
      <w:divBdr>
        <w:top w:val="none" w:sz="0" w:space="0" w:color="auto"/>
        <w:left w:val="none" w:sz="0" w:space="0" w:color="auto"/>
        <w:bottom w:val="none" w:sz="0" w:space="0" w:color="auto"/>
        <w:right w:val="none" w:sz="0" w:space="0" w:color="auto"/>
      </w:divBdr>
    </w:div>
    <w:div w:id="1419673342">
      <w:bodyDiv w:val="1"/>
      <w:marLeft w:val="0"/>
      <w:marRight w:val="0"/>
      <w:marTop w:val="0"/>
      <w:marBottom w:val="0"/>
      <w:divBdr>
        <w:top w:val="none" w:sz="0" w:space="0" w:color="auto"/>
        <w:left w:val="none" w:sz="0" w:space="0" w:color="auto"/>
        <w:bottom w:val="none" w:sz="0" w:space="0" w:color="auto"/>
        <w:right w:val="none" w:sz="0" w:space="0" w:color="auto"/>
      </w:divBdr>
    </w:div>
    <w:div w:id="1420558500">
      <w:bodyDiv w:val="1"/>
      <w:marLeft w:val="0"/>
      <w:marRight w:val="0"/>
      <w:marTop w:val="0"/>
      <w:marBottom w:val="0"/>
      <w:divBdr>
        <w:top w:val="none" w:sz="0" w:space="0" w:color="auto"/>
        <w:left w:val="none" w:sz="0" w:space="0" w:color="auto"/>
        <w:bottom w:val="none" w:sz="0" w:space="0" w:color="auto"/>
        <w:right w:val="none" w:sz="0" w:space="0" w:color="auto"/>
      </w:divBdr>
    </w:div>
    <w:div w:id="1422331922">
      <w:bodyDiv w:val="1"/>
      <w:marLeft w:val="0"/>
      <w:marRight w:val="0"/>
      <w:marTop w:val="0"/>
      <w:marBottom w:val="0"/>
      <w:divBdr>
        <w:top w:val="none" w:sz="0" w:space="0" w:color="auto"/>
        <w:left w:val="none" w:sz="0" w:space="0" w:color="auto"/>
        <w:bottom w:val="none" w:sz="0" w:space="0" w:color="auto"/>
        <w:right w:val="none" w:sz="0" w:space="0" w:color="auto"/>
      </w:divBdr>
    </w:div>
    <w:div w:id="1422601694">
      <w:bodyDiv w:val="1"/>
      <w:marLeft w:val="0"/>
      <w:marRight w:val="0"/>
      <w:marTop w:val="0"/>
      <w:marBottom w:val="0"/>
      <w:divBdr>
        <w:top w:val="none" w:sz="0" w:space="0" w:color="auto"/>
        <w:left w:val="none" w:sz="0" w:space="0" w:color="auto"/>
        <w:bottom w:val="none" w:sz="0" w:space="0" w:color="auto"/>
        <w:right w:val="none" w:sz="0" w:space="0" w:color="auto"/>
      </w:divBdr>
    </w:div>
    <w:div w:id="1423448625">
      <w:bodyDiv w:val="1"/>
      <w:marLeft w:val="0"/>
      <w:marRight w:val="0"/>
      <w:marTop w:val="0"/>
      <w:marBottom w:val="0"/>
      <w:divBdr>
        <w:top w:val="none" w:sz="0" w:space="0" w:color="auto"/>
        <w:left w:val="none" w:sz="0" w:space="0" w:color="auto"/>
        <w:bottom w:val="none" w:sz="0" w:space="0" w:color="auto"/>
        <w:right w:val="none" w:sz="0" w:space="0" w:color="auto"/>
      </w:divBdr>
    </w:div>
    <w:div w:id="1423449267">
      <w:bodyDiv w:val="1"/>
      <w:marLeft w:val="0"/>
      <w:marRight w:val="0"/>
      <w:marTop w:val="0"/>
      <w:marBottom w:val="0"/>
      <w:divBdr>
        <w:top w:val="none" w:sz="0" w:space="0" w:color="auto"/>
        <w:left w:val="none" w:sz="0" w:space="0" w:color="auto"/>
        <w:bottom w:val="none" w:sz="0" w:space="0" w:color="auto"/>
        <w:right w:val="none" w:sz="0" w:space="0" w:color="auto"/>
      </w:divBdr>
    </w:div>
    <w:div w:id="1425954619">
      <w:bodyDiv w:val="1"/>
      <w:marLeft w:val="0"/>
      <w:marRight w:val="0"/>
      <w:marTop w:val="0"/>
      <w:marBottom w:val="0"/>
      <w:divBdr>
        <w:top w:val="none" w:sz="0" w:space="0" w:color="auto"/>
        <w:left w:val="none" w:sz="0" w:space="0" w:color="auto"/>
        <w:bottom w:val="none" w:sz="0" w:space="0" w:color="auto"/>
        <w:right w:val="none" w:sz="0" w:space="0" w:color="auto"/>
      </w:divBdr>
    </w:div>
    <w:div w:id="1426413116">
      <w:bodyDiv w:val="1"/>
      <w:marLeft w:val="0"/>
      <w:marRight w:val="0"/>
      <w:marTop w:val="0"/>
      <w:marBottom w:val="0"/>
      <w:divBdr>
        <w:top w:val="none" w:sz="0" w:space="0" w:color="auto"/>
        <w:left w:val="none" w:sz="0" w:space="0" w:color="auto"/>
        <w:bottom w:val="none" w:sz="0" w:space="0" w:color="auto"/>
        <w:right w:val="none" w:sz="0" w:space="0" w:color="auto"/>
      </w:divBdr>
    </w:div>
    <w:div w:id="1427309564">
      <w:bodyDiv w:val="1"/>
      <w:marLeft w:val="0"/>
      <w:marRight w:val="0"/>
      <w:marTop w:val="0"/>
      <w:marBottom w:val="0"/>
      <w:divBdr>
        <w:top w:val="none" w:sz="0" w:space="0" w:color="auto"/>
        <w:left w:val="none" w:sz="0" w:space="0" w:color="auto"/>
        <w:bottom w:val="none" w:sz="0" w:space="0" w:color="auto"/>
        <w:right w:val="none" w:sz="0" w:space="0" w:color="auto"/>
      </w:divBdr>
    </w:div>
    <w:div w:id="1428310761">
      <w:bodyDiv w:val="1"/>
      <w:marLeft w:val="0"/>
      <w:marRight w:val="0"/>
      <w:marTop w:val="0"/>
      <w:marBottom w:val="0"/>
      <w:divBdr>
        <w:top w:val="none" w:sz="0" w:space="0" w:color="auto"/>
        <w:left w:val="none" w:sz="0" w:space="0" w:color="auto"/>
        <w:bottom w:val="none" w:sz="0" w:space="0" w:color="auto"/>
        <w:right w:val="none" w:sz="0" w:space="0" w:color="auto"/>
      </w:divBdr>
    </w:div>
    <w:div w:id="1429084907">
      <w:bodyDiv w:val="1"/>
      <w:marLeft w:val="0"/>
      <w:marRight w:val="0"/>
      <w:marTop w:val="0"/>
      <w:marBottom w:val="0"/>
      <w:divBdr>
        <w:top w:val="none" w:sz="0" w:space="0" w:color="auto"/>
        <w:left w:val="none" w:sz="0" w:space="0" w:color="auto"/>
        <w:bottom w:val="none" w:sz="0" w:space="0" w:color="auto"/>
        <w:right w:val="none" w:sz="0" w:space="0" w:color="auto"/>
      </w:divBdr>
    </w:div>
    <w:div w:id="1429349134">
      <w:bodyDiv w:val="1"/>
      <w:marLeft w:val="0"/>
      <w:marRight w:val="0"/>
      <w:marTop w:val="0"/>
      <w:marBottom w:val="0"/>
      <w:divBdr>
        <w:top w:val="none" w:sz="0" w:space="0" w:color="auto"/>
        <w:left w:val="none" w:sz="0" w:space="0" w:color="auto"/>
        <w:bottom w:val="none" w:sz="0" w:space="0" w:color="auto"/>
        <w:right w:val="none" w:sz="0" w:space="0" w:color="auto"/>
      </w:divBdr>
    </w:div>
    <w:div w:id="1429352849">
      <w:bodyDiv w:val="1"/>
      <w:marLeft w:val="0"/>
      <w:marRight w:val="0"/>
      <w:marTop w:val="0"/>
      <w:marBottom w:val="0"/>
      <w:divBdr>
        <w:top w:val="none" w:sz="0" w:space="0" w:color="auto"/>
        <w:left w:val="none" w:sz="0" w:space="0" w:color="auto"/>
        <w:bottom w:val="none" w:sz="0" w:space="0" w:color="auto"/>
        <w:right w:val="none" w:sz="0" w:space="0" w:color="auto"/>
      </w:divBdr>
    </w:div>
    <w:div w:id="1429430272">
      <w:bodyDiv w:val="1"/>
      <w:marLeft w:val="0"/>
      <w:marRight w:val="0"/>
      <w:marTop w:val="0"/>
      <w:marBottom w:val="0"/>
      <w:divBdr>
        <w:top w:val="none" w:sz="0" w:space="0" w:color="auto"/>
        <w:left w:val="none" w:sz="0" w:space="0" w:color="auto"/>
        <w:bottom w:val="none" w:sz="0" w:space="0" w:color="auto"/>
        <w:right w:val="none" w:sz="0" w:space="0" w:color="auto"/>
      </w:divBdr>
    </w:div>
    <w:div w:id="1430588243">
      <w:bodyDiv w:val="1"/>
      <w:marLeft w:val="0"/>
      <w:marRight w:val="0"/>
      <w:marTop w:val="0"/>
      <w:marBottom w:val="0"/>
      <w:divBdr>
        <w:top w:val="none" w:sz="0" w:space="0" w:color="auto"/>
        <w:left w:val="none" w:sz="0" w:space="0" w:color="auto"/>
        <w:bottom w:val="none" w:sz="0" w:space="0" w:color="auto"/>
        <w:right w:val="none" w:sz="0" w:space="0" w:color="auto"/>
      </w:divBdr>
    </w:div>
    <w:div w:id="1430806860">
      <w:bodyDiv w:val="1"/>
      <w:marLeft w:val="0"/>
      <w:marRight w:val="0"/>
      <w:marTop w:val="0"/>
      <w:marBottom w:val="0"/>
      <w:divBdr>
        <w:top w:val="none" w:sz="0" w:space="0" w:color="auto"/>
        <w:left w:val="none" w:sz="0" w:space="0" w:color="auto"/>
        <w:bottom w:val="none" w:sz="0" w:space="0" w:color="auto"/>
        <w:right w:val="none" w:sz="0" w:space="0" w:color="auto"/>
      </w:divBdr>
    </w:div>
    <w:div w:id="1431586863">
      <w:bodyDiv w:val="1"/>
      <w:marLeft w:val="0"/>
      <w:marRight w:val="0"/>
      <w:marTop w:val="0"/>
      <w:marBottom w:val="0"/>
      <w:divBdr>
        <w:top w:val="none" w:sz="0" w:space="0" w:color="auto"/>
        <w:left w:val="none" w:sz="0" w:space="0" w:color="auto"/>
        <w:bottom w:val="none" w:sz="0" w:space="0" w:color="auto"/>
        <w:right w:val="none" w:sz="0" w:space="0" w:color="auto"/>
      </w:divBdr>
    </w:div>
    <w:div w:id="1432045828">
      <w:bodyDiv w:val="1"/>
      <w:marLeft w:val="0"/>
      <w:marRight w:val="0"/>
      <w:marTop w:val="0"/>
      <w:marBottom w:val="0"/>
      <w:divBdr>
        <w:top w:val="none" w:sz="0" w:space="0" w:color="auto"/>
        <w:left w:val="none" w:sz="0" w:space="0" w:color="auto"/>
        <w:bottom w:val="none" w:sz="0" w:space="0" w:color="auto"/>
        <w:right w:val="none" w:sz="0" w:space="0" w:color="auto"/>
      </w:divBdr>
    </w:div>
    <w:div w:id="1432119304">
      <w:bodyDiv w:val="1"/>
      <w:marLeft w:val="0"/>
      <w:marRight w:val="0"/>
      <w:marTop w:val="0"/>
      <w:marBottom w:val="0"/>
      <w:divBdr>
        <w:top w:val="none" w:sz="0" w:space="0" w:color="auto"/>
        <w:left w:val="none" w:sz="0" w:space="0" w:color="auto"/>
        <w:bottom w:val="none" w:sz="0" w:space="0" w:color="auto"/>
        <w:right w:val="none" w:sz="0" w:space="0" w:color="auto"/>
      </w:divBdr>
    </w:div>
    <w:div w:id="1433816273">
      <w:bodyDiv w:val="1"/>
      <w:marLeft w:val="0"/>
      <w:marRight w:val="0"/>
      <w:marTop w:val="0"/>
      <w:marBottom w:val="0"/>
      <w:divBdr>
        <w:top w:val="none" w:sz="0" w:space="0" w:color="auto"/>
        <w:left w:val="none" w:sz="0" w:space="0" w:color="auto"/>
        <w:bottom w:val="none" w:sz="0" w:space="0" w:color="auto"/>
        <w:right w:val="none" w:sz="0" w:space="0" w:color="auto"/>
      </w:divBdr>
    </w:div>
    <w:div w:id="1433816684">
      <w:bodyDiv w:val="1"/>
      <w:marLeft w:val="0"/>
      <w:marRight w:val="0"/>
      <w:marTop w:val="0"/>
      <w:marBottom w:val="0"/>
      <w:divBdr>
        <w:top w:val="none" w:sz="0" w:space="0" w:color="auto"/>
        <w:left w:val="none" w:sz="0" w:space="0" w:color="auto"/>
        <w:bottom w:val="none" w:sz="0" w:space="0" w:color="auto"/>
        <w:right w:val="none" w:sz="0" w:space="0" w:color="auto"/>
      </w:divBdr>
    </w:div>
    <w:div w:id="1434087700">
      <w:bodyDiv w:val="1"/>
      <w:marLeft w:val="0"/>
      <w:marRight w:val="0"/>
      <w:marTop w:val="0"/>
      <w:marBottom w:val="0"/>
      <w:divBdr>
        <w:top w:val="none" w:sz="0" w:space="0" w:color="auto"/>
        <w:left w:val="none" w:sz="0" w:space="0" w:color="auto"/>
        <w:bottom w:val="none" w:sz="0" w:space="0" w:color="auto"/>
        <w:right w:val="none" w:sz="0" w:space="0" w:color="auto"/>
      </w:divBdr>
    </w:div>
    <w:div w:id="1434473210">
      <w:bodyDiv w:val="1"/>
      <w:marLeft w:val="0"/>
      <w:marRight w:val="0"/>
      <w:marTop w:val="0"/>
      <w:marBottom w:val="0"/>
      <w:divBdr>
        <w:top w:val="none" w:sz="0" w:space="0" w:color="auto"/>
        <w:left w:val="none" w:sz="0" w:space="0" w:color="auto"/>
        <w:bottom w:val="none" w:sz="0" w:space="0" w:color="auto"/>
        <w:right w:val="none" w:sz="0" w:space="0" w:color="auto"/>
      </w:divBdr>
    </w:div>
    <w:div w:id="1434519647">
      <w:bodyDiv w:val="1"/>
      <w:marLeft w:val="0"/>
      <w:marRight w:val="0"/>
      <w:marTop w:val="0"/>
      <w:marBottom w:val="0"/>
      <w:divBdr>
        <w:top w:val="none" w:sz="0" w:space="0" w:color="auto"/>
        <w:left w:val="none" w:sz="0" w:space="0" w:color="auto"/>
        <w:bottom w:val="none" w:sz="0" w:space="0" w:color="auto"/>
        <w:right w:val="none" w:sz="0" w:space="0" w:color="auto"/>
      </w:divBdr>
    </w:div>
    <w:div w:id="1435592237">
      <w:bodyDiv w:val="1"/>
      <w:marLeft w:val="0"/>
      <w:marRight w:val="0"/>
      <w:marTop w:val="0"/>
      <w:marBottom w:val="0"/>
      <w:divBdr>
        <w:top w:val="none" w:sz="0" w:space="0" w:color="auto"/>
        <w:left w:val="none" w:sz="0" w:space="0" w:color="auto"/>
        <w:bottom w:val="none" w:sz="0" w:space="0" w:color="auto"/>
        <w:right w:val="none" w:sz="0" w:space="0" w:color="auto"/>
      </w:divBdr>
    </w:div>
    <w:div w:id="1436289509">
      <w:bodyDiv w:val="1"/>
      <w:marLeft w:val="0"/>
      <w:marRight w:val="0"/>
      <w:marTop w:val="0"/>
      <w:marBottom w:val="0"/>
      <w:divBdr>
        <w:top w:val="none" w:sz="0" w:space="0" w:color="auto"/>
        <w:left w:val="none" w:sz="0" w:space="0" w:color="auto"/>
        <w:bottom w:val="none" w:sz="0" w:space="0" w:color="auto"/>
        <w:right w:val="none" w:sz="0" w:space="0" w:color="auto"/>
      </w:divBdr>
    </w:div>
    <w:div w:id="1436364051">
      <w:bodyDiv w:val="1"/>
      <w:marLeft w:val="0"/>
      <w:marRight w:val="0"/>
      <w:marTop w:val="0"/>
      <w:marBottom w:val="0"/>
      <w:divBdr>
        <w:top w:val="none" w:sz="0" w:space="0" w:color="auto"/>
        <w:left w:val="none" w:sz="0" w:space="0" w:color="auto"/>
        <w:bottom w:val="none" w:sz="0" w:space="0" w:color="auto"/>
        <w:right w:val="none" w:sz="0" w:space="0" w:color="auto"/>
      </w:divBdr>
    </w:div>
    <w:div w:id="1436443513">
      <w:bodyDiv w:val="1"/>
      <w:marLeft w:val="0"/>
      <w:marRight w:val="0"/>
      <w:marTop w:val="0"/>
      <w:marBottom w:val="0"/>
      <w:divBdr>
        <w:top w:val="none" w:sz="0" w:space="0" w:color="auto"/>
        <w:left w:val="none" w:sz="0" w:space="0" w:color="auto"/>
        <w:bottom w:val="none" w:sz="0" w:space="0" w:color="auto"/>
        <w:right w:val="none" w:sz="0" w:space="0" w:color="auto"/>
      </w:divBdr>
    </w:div>
    <w:div w:id="1437597979">
      <w:bodyDiv w:val="1"/>
      <w:marLeft w:val="0"/>
      <w:marRight w:val="0"/>
      <w:marTop w:val="0"/>
      <w:marBottom w:val="0"/>
      <w:divBdr>
        <w:top w:val="none" w:sz="0" w:space="0" w:color="auto"/>
        <w:left w:val="none" w:sz="0" w:space="0" w:color="auto"/>
        <w:bottom w:val="none" w:sz="0" w:space="0" w:color="auto"/>
        <w:right w:val="none" w:sz="0" w:space="0" w:color="auto"/>
      </w:divBdr>
    </w:div>
    <w:div w:id="1437603807">
      <w:bodyDiv w:val="1"/>
      <w:marLeft w:val="0"/>
      <w:marRight w:val="0"/>
      <w:marTop w:val="0"/>
      <w:marBottom w:val="0"/>
      <w:divBdr>
        <w:top w:val="none" w:sz="0" w:space="0" w:color="auto"/>
        <w:left w:val="none" w:sz="0" w:space="0" w:color="auto"/>
        <w:bottom w:val="none" w:sz="0" w:space="0" w:color="auto"/>
        <w:right w:val="none" w:sz="0" w:space="0" w:color="auto"/>
      </w:divBdr>
    </w:div>
    <w:div w:id="1439910223">
      <w:bodyDiv w:val="1"/>
      <w:marLeft w:val="0"/>
      <w:marRight w:val="0"/>
      <w:marTop w:val="0"/>
      <w:marBottom w:val="0"/>
      <w:divBdr>
        <w:top w:val="none" w:sz="0" w:space="0" w:color="auto"/>
        <w:left w:val="none" w:sz="0" w:space="0" w:color="auto"/>
        <w:bottom w:val="none" w:sz="0" w:space="0" w:color="auto"/>
        <w:right w:val="none" w:sz="0" w:space="0" w:color="auto"/>
      </w:divBdr>
    </w:div>
    <w:div w:id="1440027484">
      <w:bodyDiv w:val="1"/>
      <w:marLeft w:val="0"/>
      <w:marRight w:val="0"/>
      <w:marTop w:val="0"/>
      <w:marBottom w:val="0"/>
      <w:divBdr>
        <w:top w:val="none" w:sz="0" w:space="0" w:color="auto"/>
        <w:left w:val="none" w:sz="0" w:space="0" w:color="auto"/>
        <w:bottom w:val="none" w:sz="0" w:space="0" w:color="auto"/>
        <w:right w:val="none" w:sz="0" w:space="0" w:color="auto"/>
      </w:divBdr>
    </w:div>
    <w:div w:id="1441223067">
      <w:bodyDiv w:val="1"/>
      <w:marLeft w:val="0"/>
      <w:marRight w:val="0"/>
      <w:marTop w:val="0"/>
      <w:marBottom w:val="0"/>
      <w:divBdr>
        <w:top w:val="none" w:sz="0" w:space="0" w:color="auto"/>
        <w:left w:val="none" w:sz="0" w:space="0" w:color="auto"/>
        <w:bottom w:val="none" w:sz="0" w:space="0" w:color="auto"/>
        <w:right w:val="none" w:sz="0" w:space="0" w:color="auto"/>
      </w:divBdr>
    </w:div>
    <w:div w:id="1441493648">
      <w:bodyDiv w:val="1"/>
      <w:marLeft w:val="0"/>
      <w:marRight w:val="0"/>
      <w:marTop w:val="0"/>
      <w:marBottom w:val="0"/>
      <w:divBdr>
        <w:top w:val="none" w:sz="0" w:space="0" w:color="auto"/>
        <w:left w:val="none" w:sz="0" w:space="0" w:color="auto"/>
        <w:bottom w:val="none" w:sz="0" w:space="0" w:color="auto"/>
        <w:right w:val="none" w:sz="0" w:space="0" w:color="auto"/>
      </w:divBdr>
    </w:div>
    <w:div w:id="1441686009">
      <w:bodyDiv w:val="1"/>
      <w:marLeft w:val="0"/>
      <w:marRight w:val="0"/>
      <w:marTop w:val="0"/>
      <w:marBottom w:val="0"/>
      <w:divBdr>
        <w:top w:val="none" w:sz="0" w:space="0" w:color="auto"/>
        <w:left w:val="none" w:sz="0" w:space="0" w:color="auto"/>
        <w:bottom w:val="none" w:sz="0" w:space="0" w:color="auto"/>
        <w:right w:val="none" w:sz="0" w:space="0" w:color="auto"/>
      </w:divBdr>
    </w:div>
    <w:div w:id="1442651949">
      <w:bodyDiv w:val="1"/>
      <w:marLeft w:val="0"/>
      <w:marRight w:val="0"/>
      <w:marTop w:val="0"/>
      <w:marBottom w:val="0"/>
      <w:divBdr>
        <w:top w:val="none" w:sz="0" w:space="0" w:color="auto"/>
        <w:left w:val="none" w:sz="0" w:space="0" w:color="auto"/>
        <w:bottom w:val="none" w:sz="0" w:space="0" w:color="auto"/>
        <w:right w:val="none" w:sz="0" w:space="0" w:color="auto"/>
      </w:divBdr>
    </w:div>
    <w:div w:id="1442651960">
      <w:bodyDiv w:val="1"/>
      <w:marLeft w:val="0"/>
      <w:marRight w:val="0"/>
      <w:marTop w:val="0"/>
      <w:marBottom w:val="0"/>
      <w:divBdr>
        <w:top w:val="none" w:sz="0" w:space="0" w:color="auto"/>
        <w:left w:val="none" w:sz="0" w:space="0" w:color="auto"/>
        <w:bottom w:val="none" w:sz="0" w:space="0" w:color="auto"/>
        <w:right w:val="none" w:sz="0" w:space="0" w:color="auto"/>
      </w:divBdr>
    </w:div>
    <w:div w:id="1442728033">
      <w:bodyDiv w:val="1"/>
      <w:marLeft w:val="0"/>
      <w:marRight w:val="0"/>
      <w:marTop w:val="0"/>
      <w:marBottom w:val="0"/>
      <w:divBdr>
        <w:top w:val="none" w:sz="0" w:space="0" w:color="auto"/>
        <w:left w:val="none" w:sz="0" w:space="0" w:color="auto"/>
        <w:bottom w:val="none" w:sz="0" w:space="0" w:color="auto"/>
        <w:right w:val="none" w:sz="0" w:space="0" w:color="auto"/>
      </w:divBdr>
    </w:div>
    <w:div w:id="1443263109">
      <w:bodyDiv w:val="1"/>
      <w:marLeft w:val="0"/>
      <w:marRight w:val="0"/>
      <w:marTop w:val="0"/>
      <w:marBottom w:val="0"/>
      <w:divBdr>
        <w:top w:val="none" w:sz="0" w:space="0" w:color="auto"/>
        <w:left w:val="none" w:sz="0" w:space="0" w:color="auto"/>
        <w:bottom w:val="none" w:sz="0" w:space="0" w:color="auto"/>
        <w:right w:val="none" w:sz="0" w:space="0" w:color="auto"/>
      </w:divBdr>
    </w:div>
    <w:div w:id="1443574546">
      <w:bodyDiv w:val="1"/>
      <w:marLeft w:val="0"/>
      <w:marRight w:val="0"/>
      <w:marTop w:val="0"/>
      <w:marBottom w:val="0"/>
      <w:divBdr>
        <w:top w:val="none" w:sz="0" w:space="0" w:color="auto"/>
        <w:left w:val="none" w:sz="0" w:space="0" w:color="auto"/>
        <w:bottom w:val="none" w:sz="0" w:space="0" w:color="auto"/>
        <w:right w:val="none" w:sz="0" w:space="0" w:color="auto"/>
      </w:divBdr>
    </w:div>
    <w:div w:id="1443918478">
      <w:bodyDiv w:val="1"/>
      <w:marLeft w:val="0"/>
      <w:marRight w:val="0"/>
      <w:marTop w:val="0"/>
      <w:marBottom w:val="0"/>
      <w:divBdr>
        <w:top w:val="none" w:sz="0" w:space="0" w:color="auto"/>
        <w:left w:val="none" w:sz="0" w:space="0" w:color="auto"/>
        <w:bottom w:val="none" w:sz="0" w:space="0" w:color="auto"/>
        <w:right w:val="none" w:sz="0" w:space="0" w:color="auto"/>
      </w:divBdr>
    </w:div>
    <w:div w:id="1444111413">
      <w:bodyDiv w:val="1"/>
      <w:marLeft w:val="0"/>
      <w:marRight w:val="0"/>
      <w:marTop w:val="0"/>
      <w:marBottom w:val="0"/>
      <w:divBdr>
        <w:top w:val="none" w:sz="0" w:space="0" w:color="auto"/>
        <w:left w:val="none" w:sz="0" w:space="0" w:color="auto"/>
        <w:bottom w:val="none" w:sz="0" w:space="0" w:color="auto"/>
        <w:right w:val="none" w:sz="0" w:space="0" w:color="auto"/>
      </w:divBdr>
    </w:div>
    <w:div w:id="1444688752">
      <w:bodyDiv w:val="1"/>
      <w:marLeft w:val="0"/>
      <w:marRight w:val="0"/>
      <w:marTop w:val="0"/>
      <w:marBottom w:val="0"/>
      <w:divBdr>
        <w:top w:val="none" w:sz="0" w:space="0" w:color="auto"/>
        <w:left w:val="none" w:sz="0" w:space="0" w:color="auto"/>
        <w:bottom w:val="none" w:sz="0" w:space="0" w:color="auto"/>
        <w:right w:val="none" w:sz="0" w:space="0" w:color="auto"/>
      </w:divBdr>
    </w:div>
    <w:div w:id="1445078765">
      <w:bodyDiv w:val="1"/>
      <w:marLeft w:val="0"/>
      <w:marRight w:val="0"/>
      <w:marTop w:val="0"/>
      <w:marBottom w:val="0"/>
      <w:divBdr>
        <w:top w:val="none" w:sz="0" w:space="0" w:color="auto"/>
        <w:left w:val="none" w:sz="0" w:space="0" w:color="auto"/>
        <w:bottom w:val="none" w:sz="0" w:space="0" w:color="auto"/>
        <w:right w:val="none" w:sz="0" w:space="0" w:color="auto"/>
      </w:divBdr>
    </w:div>
    <w:div w:id="1445424241">
      <w:bodyDiv w:val="1"/>
      <w:marLeft w:val="0"/>
      <w:marRight w:val="0"/>
      <w:marTop w:val="0"/>
      <w:marBottom w:val="0"/>
      <w:divBdr>
        <w:top w:val="none" w:sz="0" w:space="0" w:color="auto"/>
        <w:left w:val="none" w:sz="0" w:space="0" w:color="auto"/>
        <w:bottom w:val="none" w:sz="0" w:space="0" w:color="auto"/>
        <w:right w:val="none" w:sz="0" w:space="0" w:color="auto"/>
      </w:divBdr>
    </w:div>
    <w:div w:id="1445727699">
      <w:bodyDiv w:val="1"/>
      <w:marLeft w:val="0"/>
      <w:marRight w:val="0"/>
      <w:marTop w:val="0"/>
      <w:marBottom w:val="0"/>
      <w:divBdr>
        <w:top w:val="none" w:sz="0" w:space="0" w:color="auto"/>
        <w:left w:val="none" w:sz="0" w:space="0" w:color="auto"/>
        <w:bottom w:val="none" w:sz="0" w:space="0" w:color="auto"/>
        <w:right w:val="none" w:sz="0" w:space="0" w:color="auto"/>
      </w:divBdr>
    </w:div>
    <w:div w:id="1446078271">
      <w:bodyDiv w:val="1"/>
      <w:marLeft w:val="0"/>
      <w:marRight w:val="0"/>
      <w:marTop w:val="0"/>
      <w:marBottom w:val="0"/>
      <w:divBdr>
        <w:top w:val="none" w:sz="0" w:space="0" w:color="auto"/>
        <w:left w:val="none" w:sz="0" w:space="0" w:color="auto"/>
        <w:bottom w:val="none" w:sz="0" w:space="0" w:color="auto"/>
        <w:right w:val="none" w:sz="0" w:space="0" w:color="auto"/>
      </w:divBdr>
    </w:div>
    <w:div w:id="1446534287">
      <w:bodyDiv w:val="1"/>
      <w:marLeft w:val="0"/>
      <w:marRight w:val="0"/>
      <w:marTop w:val="0"/>
      <w:marBottom w:val="0"/>
      <w:divBdr>
        <w:top w:val="none" w:sz="0" w:space="0" w:color="auto"/>
        <w:left w:val="none" w:sz="0" w:space="0" w:color="auto"/>
        <w:bottom w:val="none" w:sz="0" w:space="0" w:color="auto"/>
        <w:right w:val="none" w:sz="0" w:space="0" w:color="auto"/>
      </w:divBdr>
    </w:div>
    <w:div w:id="1446921055">
      <w:bodyDiv w:val="1"/>
      <w:marLeft w:val="0"/>
      <w:marRight w:val="0"/>
      <w:marTop w:val="0"/>
      <w:marBottom w:val="0"/>
      <w:divBdr>
        <w:top w:val="none" w:sz="0" w:space="0" w:color="auto"/>
        <w:left w:val="none" w:sz="0" w:space="0" w:color="auto"/>
        <w:bottom w:val="none" w:sz="0" w:space="0" w:color="auto"/>
        <w:right w:val="none" w:sz="0" w:space="0" w:color="auto"/>
      </w:divBdr>
    </w:div>
    <w:div w:id="1447652691">
      <w:bodyDiv w:val="1"/>
      <w:marLeft w:val="0"/>
      <w:marRight w:val="0"/>
      <w:marTop w:val="0"/>
      <w:marBottom w:val="0"/>
      <w:divBdr>
        <w:top w:val="none" w:sz="0" w:space="0" w:color="auto"/>
        <w:left w:val="none" w:sz="0" w:space="0" w:color="auto"/>
        <w:bottom w:val="none" w:sz="0" w:space="0" w:color="auto"/>
        <w:right w:val="none" w:sz="0" w:space="0" w:color="auto"/>
      </w:divBdr>
    </w:div>
    <w:div w:id="1447655846">
      <w:bodyDiv w:val="1"/>
      <w:marLeft w:val="0"/>
      <w:marRight w:val="0"/>
      <w:marTop w:val="0"/>
      <w:marBottom w:val="0"/>
      <w:divBdr>
        <w:top w:val="none" w:sz="0" w:space="0" w:color="auto"/>
        <w:left w:val="none" w:sz="0" w:space="0" w:color="auto"/>
        <w:bottom w:val="none" w:sz="0" w:space="0" w:color="auto"/>
        <w:right w:val="none" w:sz="0" w:space="0" w:color="auto"/>
      </w:divBdr>
    </w:div>
    <w:div w:id="1448545587">
      <w:bodyDiv w:val="1"/>
      <w:marLeft w:val="0"/>
      <w:marRight w:val="0"/>
      <w:marTop w:val="0"/>
      <w:marBottom w:val="0"/>
      <w:divBdr>
        <w:top w:val="none" w:sz="0" w:space="0" w:color="auto"/>
        <w:left w:val="none" w:sz="0" w:space="0" w:color="auto"/>
        <w:bottom w:val="none" w:sz="0" w:space="0" w:color="auto"/>
        <w:right w:val="none" w:sz="0" w:space="0" w:color="auto"/>
      </w:divBdr>
    </w:div>
    <w:div w:id="1449202911">
      <w:bodyDiv w:val="1"/>
      <w:marLeft w:val="0"/>
      <w:marRight w:val="0"/>
      <w:marTop w:val="0"/>
      <w:marBottom w:val="0"/>
      <w:divBdr>
        <w:top w:val="none" w:sz="0" w:space="0" w:color="auto"/>
        <w:left w:val="none" w:sz="0" w:space="0" w:color="auto"/>
        <w:bottom w:val="none" w:sz="0" w:space="0" w:color="auto"/>
        <w:right w:val="none" w:sz="0" w:space="0" w:color="auto"/>
      </w:divBdr>
    </w:div>
    <w:div w:id="1449617559">
      <w:bodyDiv w:val="1"/>
      <w:marLeft w:val="0"/>
      <w:marRight w:val="0"/>
      <w:marTop w:val="0"/>
      <w:marBottom w:val="0"/>
      <w:divBdr>
        <w:top w:val="none" w:sz="0" w:space="0" w:color="auto"/>
        <w:left w:val="none" w:sz="0" w:space="0" w:color="auto"/>
        <w:bottom w:val="none" w:sz="0" w:space="0" w:color="auto"/>
        <w:right w:val="none" w:sz="0" w:space="0" w:color="auto"/>
      </w:divBdr>
    </w:div>
    <w:div w:id="1449621568">
      <w:bodyDiv w:val="1"/>
      <w:marLeft w:val="0"/>
      <w:marRight w:val="0"/>
      <w:marTop w:val="0"/>
      <w:marBottom w:val="0"/>
      <w:divBdr>
        <w:top w:val="none" w:sz="0" w:space="0" w:color="auto"/>
        <w:left w:val="none" w:sz="0" w:space="0" w:color="auto"/>
        <w:bottom w:val="none" w:sz="0" w:space="0" w:color="auto"/>
        <w:right w:val="none" w:sz="0" w:space="0" w:color="auto"/>
      </w:divBdr>
    </w:div>
    <w:div w:id="1449741172">
      <w:bodyDiv w:val="1"/>
      <w:marLeft w:val="0"/>
      <w:marRight w:val="0"/>
      <w:marTop w:val="0"/>
      <w:marBottom w:val="0"/>
      <w:divBdr>
        <w:top w:val="none" w:sz="0" w:space="0" w:color="auto"/>
        <w:left w:val="none" w:sz="0" w:space="0" w:color="auto"/>
        <w:bottom w:val="none" w:sz="0" w:space="0" w:color="auto"/>
        <w:right w:val="none" w:sz="0" w:space="0" w:color="auto"/>
      </w:divBdr>
    </w:div>
    <w:div w:id="1449860139">
      <w:bodyDiv w:val="1"/>
      <w:marLeft w:val="0"/>
      <w:marRight w:val="0"/>
      <w:marTop w:val="0"/>
      <w:marBottom w:val="0"/>
      <w:divBdr>
        <w:top w:val="none" w:sz="0" w:space="0" w:color="auto"/>
        <w:left w:val="none" w:sz="0" w:space="0" w:color="auto"/>
        <w:bottom w:val="none" w:sz="0" w:space="0" w:color="auto"/>
        <w:right w:val="none" w:sz="0" w:space="0" w:color="auto"/>
      </w:divBdr>
    </w:div>
    <w:div w:id="1450007181">
      <w:bodyDiv w:val="1"/>
      <w:marLeft w:val="0"/>
      <w:marRight w:val="0"/>
      <w:marTop w:val="0"/>
      <w:marBottom w:val="0"/>
      <w:divBdr>
        <w:top w:val="none" w:sz="0" w:space="0" w:color="auto"/>
        <w:left w:val="none" w:sz="0" w:space="0" w:color="auto"/>
        <w:bottom w:val="none" w:sz="0" w:space="0" w:color="auto"/>
        <w:right w:val="none" w:sz="0" w:space="0" w:color="auto"/>
      </w:divBdr>
    </w:div>
    <w:div w:id="1450203103">
      <w:bodyDiv w:val="1"/>
      <w:marLeft w:val="0"/>
      <w:marRight w:val="0"/>
      <w:marTop w:val="0"/>
      <w:marBottom w:val="0"/>
      <w:divBdr>
        <w:top w:val="none" w:sz="0" w:space="0" w:color="auto"/>
        <w:left w:val="none" w:sz="0" w:space="0" w:color="auto"/>
        <w:bottom w:val="none" w:sz="0" w:space="0" w:color="auto"/>
        <w:right w:val="none" w:sz="0" w:space="0" w:color="auto"/>
      </w:divBdr>
    </w:div>
    <w:div w:id="1451314120">
      <w:bodyDiv w:val="1"/>
      <w:marLeft w:val="0"/>
      <w:marRight w:val="0"/>
      <w:marTop w:val="0"/>
      <w:marBottom w:val="0"/>
      <w:divBdr>
        <w:top w:val="none" w:sz="0" w:space="0" w:color="auto"/>
        <w:left w:val="none" w:sz="0" w:space="0" w:color="auto"/>
        <w:bottom w:val="none" w:sz="0" w:space="0" w:color="auto"/>
        <w:right w:val="none" w:sz="0" w:space="0" w:color="auto"/>
      </w:divBdr>
    </w:div>
    <w:div w:id="1452480226">
      <w:bodyDiv w:val="1"/>
      <w:marLeft w:val="0"/>
      <w:marRight w:val="0"/>
      <w:marTop w:val="0"/>
      <w:marBottom w:val="0"/>
      <w:divBdr>
        <w:top w:val="none" w:sz="0" w:space="0" w:color="auto"/>
        <w:left w:val="none" w:sz="0" w:space="0" w:color="auto"/>
        <w:bottom w:val="none" w:sz="0" w:space="0" w:color="auto"/>
        <w:right w:val="none" w:sz="0" w:space="0" w:color="auto"/>
      </w:divBdr>
    </w:div>
    <w:div w:id="1453137699">
      <w:bodyDiv w:val="1"/>
      <w:marLeft w:val="0"/>
      <w:marRight w:val="0"/>
      <w:marTop w:val="0"/>
      <w:marBottom w:val="0"/>
      <w:divBdr>
        <w:top w:val="none" w:sz="0" w:space="0" w:color="auto"/>
        <w:left w:val="none" w:sz="0" w:space="0" w:color="auto"/>
        <w:bottom w:val="none" w:sz="0" w:space="0" w:color="auto"/>
        <w:right w:val="none" w:sz="0" w:space="0" w:color="auto"/>
      </w:divBdr>
    </w:div>
    <w:div w:id="1453669374">
      <w:bodyDiv w:val="1"/>
      <w:marLeft w:val="0"/>
      <w:marRight w:val="0"/>
      <w:marTop w:val="0"/>
      <w:marBottom w:val="0"/>
      <w:divBdr>
        <w:top w:val="none" w:sz="0" w:space="0" w:color="auto"/>
        <w:left w:val="none" w:sz="0" w:space="0" w:color="auto"/>
        <w:bottom w:val="none" w:sz="0" w:space="0" w:color="auto"/>
        <w:right w:val="none" w:sz="0" w:space="0" w:color="auto"/>
      </w:divBdr>
    </w:div>
    <w:div w:id="1454128904">
      <w:bodyDiv w:val="1"/>
      <w:marLeft w:val="0"/>
      <w:marRight w:val="0"/>
      <w:marTop w:val="0"/>
      <w:marBottom w:val="0"/>
      <w:divBdr>
        <w:top w:val="none" w:sz="0" w:space="0" w:color="auto"/>
        <w:left w:val="none" w:sz="0" w:space="0" w:color="auto"/>
        <w:bottom w:val="none" w:sz="0" w:space="0" w:color="auto"/>
        <w:right w:val="none" w:sz="0" w:space="0" w:color="auto"/>
      </w:divBdr>
    </w:div>
    <w:div w:id="1454909448">
      <w:bodyDiv w:val="1"/>
      <w:marLeft w:val="0"/>
      <w:marRight w:val="0"/>
      <w:marTop w:val="0"/>
      <w:marBottom w:val="0"/>
      <w:divBdr>
        <w:top w:val="none" w:sz="0" w:space="0" w:color="auto"/>
        <w:left w:val="none" w:sz="0" w:space="0" w:color="auto"/>
        <w:bottom w:val="none" w:sz="0" w:space="0" w:color="auto"/>
        <w:right w:val="none" w:sz="0" w:space="0" w:color="auto"/>
      </w:divBdr>
    </w:div>
    <w:div w:id="1455293969">
      <w:bodyDiv w:val="1"/>
      <w:marLeft w:val="0"/>
      <w:marRight w:val="0"/>
      <w:marTop w:val="0"/>
      <w:marBottom w:val="0"/>
      <w:divBdr>
        <w:top w:val="none" w:sz="0" w:space="0" w:color="auto"/>
        <w:left w:val="none" w:sz="0" w:space="0" w:color="auto"/>
        <w:bottom w:val="none" w:sz="0" w:space="0" w:color="auto"/>
        <w:right w:val="none" w:sz="0" w:space="0" w:color="auto"/>
      </w:divBdr>
    </w:div>
    <w:div w:id="1456172425">
      <w:bodyDiv w:val="1"/>
      <w:marLeft w:val="0"/>
      <w:marRight w:val="0"/>
      <w:marTop w:val="0"/>
      <w:marBottom w:val="0"/>
      <w:divBdr>
        <w:top w:val="none" w:sz="0" w:space="0" w:color="auto"/>
        <w:left w:val="none" w:sz="0" w:space="0" w:color="auto"/>
        <w:bottom w:val="none" w:sz="0" w:space="0" w:color="auto"/>
        <w:right w:val="none" w:sz="0" w:space="0" w:color="auto"/>
      </w:divBdr>
    </w:div>
    <w:div w:id="1459371220">
      <w:bodyDiv w:val="1"/>
      <w:marLeft w:val="0"/>
      <w:marRight w:val="0"/>
      <w:marTop w:val="0"/>
      <w:marBottom w:val="0"/>
      <w:divBdr>
        <w:top w:val="none" w:sz="0" w:space="0" w:color="auto"/>
        <w:left w:val="none" w:sz="0" w:space="0" w:color="auto"/>
        <w:bottom w:val="none" w:sz="0" w:space="0" w:color="auto"/>
        <w:right w:val="none" w:sz="0" w:space="0" w:color="auto"/>
      </w:divBdr>
    </w:div>
    <w:div w:id="1459837469">
      <w:bodyDiv w:val="1"/>
      <w:marLeft w:val="0"/>
      <w:marRight w:val="0"/>
      <w:marTop w:val="0"/>
      <w:marBottom w:val="0"/>
      <w:divBdr>
        <w:top w:val="none" w:sz="0" w:space="0" w:color="auto"/>
        <w:left w:val="none" w:sz="0" w:space="0" w:color="auto"/>
        <w:bottom w:val="none" w:sz="0" w:space="0" w:color="auto"/>
        <w:right w:val="none" w:sz="0" w:space="0" w:color="auto"/>
      </w:divBdr>
    </w:div>
    <w:div w:id="1460415689">
      <w:bodyDiv w:val="1"/>
      <w:marLeft w:val="0"/>
      <w:marRight w:val="0"/>
      <w:marTop w:val="0"/>
      <w:marBottom w:val="0"/>
      <w:divBdr>
        <w:top w:val="none" w:sz="0" w:space="0" w:color="auto"/>
        <w:left w:val="none" w:sz="0" w:space="0" w:color="auto"/>
        <w:bottom w:val="none" w:sz="0" w:space="0" w:color="auto"/>
        <w:right w:val="none" w:sz="0" w:space="0" w:color="auto"/>
      </w:divBdr>
    </w:div>
    <w:div w:id="1460488044">
      <w:bodyDiv w:val="1"/>
      <w:marLeft w:val="0"/>
      <w:marRight w:val="0"/>
      <w:marTop w:val="0"/>
      <w:marBottom w:val="0"/>
      <w:divBdr>
        <w:top w:val="none" w:sz="0" w:space="0" w:color="auto"/>
        <w:left w:val="none" w:sz="0" w:space="0" w:color="auto"/>
        <w:bottom w:val="none" w:sz="0" w:space="0" w:color="auto"/>
        <w:right w:val="none" w:sz="0" w:space="0" w:color="auto"/>
      </w:divBdr>
    </w:div>
    <w:div w:id="1461455858">
      <w:bodyDiv w:val="1"/>
      <w:marLeft w:val="0"/>
      <w:marRight w:val="0"/>
      <w:marTop w:val="0"/>
      <w:marBottom w:val="0"/>
      <w:divBdr>
        <w:top w:val="none" w:sz="0" w:space="0" w:color="auto"/>
        <w:left w:val="none" w:sz="0" w:space="0" w:color="auto"/>
        <w:bottom w:val="none" w:sz="0" w:space="0" w:color="auto"/>
        <w:right w:val="none" w:sz="0" w:space="0" w:color="auto"/>
      </w:divBdr>
    </w:div>
    <w:div w:id="1461456704">
      <w:bodyDiv w:val="1"/>
      <w:marLeft w:val="0"/>
      <w:marRight w:val="0"/>
      <w:marTop w:val="0"/>
      <w:marBottom w:val="0"/>
      <w:divBdr>
        <w:top w:val="none" w:sz="0" w:space="0" w:color="auto"/>
        <w:left w:val="none" w:sz="0" w:space="0" w:color="auto"/>
        <w:bottom w:val="none" w:sz="0" w:space="0" w:color="auto"/>
        <w:right w:val="none" w:sz="0" w:space="0" w:color="auto"/>
      </w:divBdr>
    </w:div>
    <w:div w:id="1461730106">
      <w:bodyDiv w:val="1"/>
      <w:marLeft w:val="0"/>
      <w:marRight w:val="0"/>
      <w:marTop w:val="0"/>
      <w:marBottom w:val="0"/>
      <w:divBdr>
        <w:top w:val="none" w:sz="0" w:space="0" w:color="auto"/>
        <w:left w:val="none" w:sz="0" w:space="0" w:color="auto"/>
        <w:bottom w:val="none" w:sz="0" w:space="0" w:color="auto"/>
        <w:right w:val="none" w:sz="0" w:space="0" w:color="auto"/>
      </w:divBdr>
    </w:div>
    <w:div w:id="1463620761">
      <w:bodyDiv w:val="1"/>
      <w:marLeft w:val="0"/>
      <w:marRight w:val="0"/>
      <w:marTop w:val="0"/>
      <w:marBottom w:val="0"/>
      <w:divBdr>
        <w:top w:val="none" w:sz="0" w:space="0" w:color="auto"/>
        <w:left w:val="none" w:sz="0" w:space="0" w:color="auto"/>
        <w:bottom w:val="none" w:sz="0" w:space="0" w:color="auto"/>
        <w:right w:val="none" w:sz="0" w:space="0" w:color="auto"/>
      </w:divBdr>
    </w:div>
    <w:div w:id="1464272849">
      <w:bodyDiv w:val="1"/>
      <w:marLeft w:val="0"/>
      <w:marRight w:val="0"/>
      <w:marTop w:val="0"/>
      <w:marBottom w:val="0"/>
      <w:divBdr>
        <w:top w:val="none" w:sz="0" w:space="0" w:color="auto"/>
        <w:left w:val="none" w:sz="0" w:space="0" w:color="auto"/>
        <w:bottom w:val="none" w:sz="0" w:space="0" w:color="auto"/>
        <w:right w:val="none" w:sz="0" w:space="0" w:color="auto"/>
      </w:divBdr>
    </w:div>
    <w:div w:id="1466653778">
      <w:bodyDiv w:val="1"/>
      <w:marLeft w:val="0"/>
      <w:marRight w:val="0"/>
      <w:marTop w:val="0"/>
      <w:marBottom w:val="0"/>
      <w:divBdr>
        <w:top w:val="none" w:sz="0" w:space="0" w:color="auto"/>
        <w:left w:val="none" w:sz="0" w:space="0" w:color="auto"/>
        <w:bottom w:val="none" w:sz="0" w:space="0" w:color="auto"/>
        <w:right w:val="none" w:sz="0" w:space="0" w:color="auto"/>
      </w:divBdr>
    </w:div>
    <w:div w:id="1467234119">
      <w:bodyDiv w:val="1"/>
      <w:marLeft w:val="0"/>
      <w:marRight w:val="0"/>
      <w:marTop w:val="0"/>
      <w:marBottom w:val="0"/>
      <w:divBdr>
        <w:top w:val="none" w:sz="0" w:space="0" w:color="auto"/>
        <w:left w:val="none" w:sz="0" w:space="0" w:color="auto"/>
        <w:bottom w:val="none" w:sz="0" w:space="0" w:color="auto"/>
        <w:right w:val="none" w:sz="0" w:space="0" w:color="auto"/>
      </w:divBdr>
    </w:div>
    <w:div w:id="1467237767">
      <w:bodyDiv w:val="1"/>
      <w:marLeft w:val="0"/>
      <w:marRight w:val="0"/>
      <w:marTop w:val="0"/>
      <w:marBottom w:val="0"/>
      <w:divBdr>
        <w:top w:val="none" w:sz="0" w:space="0" w:color="auto"/>
        <w:left w:val="none" w:sz="0" w:space="0" w:color="auto"/>
        <w:bottom w:val="none" w:sz="0" w:space="0" w:color="auto"/>
        <w:right w:val="none" w:sz="0" w:space="0" w:color="auto"/>
      </w:divBdr>
    </w:div>
    <w:div w:id="1467893699">
      <w:bodyDiv w:val="1"/>
      <w:marLeft w:val="0"/>
      <w:marRight w:val="0"/>
      <w:marTop w:val="0"/>
      <w:marBottom w:val="0"/>
      <w:divBdr>
        <w:top w:val="none" w:sz="0" w:space="0" w:color="auto"/>
        <w:left w:val="none" w:sz="0" w:space="0" w:color="auto"/>
        <w:bottom w:val="none" w:sz="0" w:space="0" w:color="auto"/>
        <w:right w:val="none" w:sz="0" w:space="0" w:color="auto"/>
      </w:divBdr>
    </w:div>
    <w:div w:id="1468429340">
      <w:bodyDiv w:val="1"/>
      <w:marLeft w:val="0"/>
      <w:marRight w:val="0"/>
      <w:marTop w:val="0"/>
      <w:marBottom w:val="0"/>
      <w:divBdr>
        <w:top w:val="none" w:sz="0" w:space="0" w:color="auto"/>
        <w:left w:val="none" w:sz="0" w:space="0" w:color="auto"/>
        <w:bottom w:val="none" w:sz="0" w:space="0" w:color="auto"/>
        <w:right w:val="none" w:sz="0" w:space="0" w:color="auto"/>
      </w:divBdr>
    </w:div>
    <w:div w:id="1468623850">
      <w:bodyDiv w:val="1"/>
      <w:marLeft w:val="0"/>
      <w:marRight w:val="0"/>
      <w:marTop w:val="0"/>
      <w:marBottom w:val="0"/>
      <w:divBdr>
        <w:top w:val="none" w:sz="0" w:space="0" w:color="auto"/>
        <w:left w:val="none" w:sz="0" w:space="0" w:color="auto"/>
        <w:bottom w:val="none" w:sz="0" w:space="0" w:color="auto"/>
        <w:right w:val="none" w:sz="0" w:space="0" w:color="auto"/>
      </w:divBdr>
    </w:div>
    <w:div w:id="1470248138">
      <w:bodyDiv w:val="1"/>
      <w:marLeft w:val="0"/>
      <w:marRight w:val="0"/>
      <w:marTop w:val="0"/>
      <w:marBottom w:val="0"/>
      <w:divBdr>
        <w:top w:val="none" w:sz="0" w:space="0" w:color="auto"/>
        <w:left w:val="none" w:sz="0" w:space="0" w:color="auto"/>
        <w:bottom w:val="none" w:sz="0" w:space="0" w:color="auto"/>
        <w:right w:val="none" w:sz="0" w:space="0" w:color="auto"/>
      </w:divBdr>
    </w:div>
    <w:div w:id="1472092852">
      <w:bodyDiv w:val="1"/>
      <w:marLeft w:val="0"/>
      <w:marRight w:val="0"/>
      <w:marTop w:val="0"/>
      <w:marBottom w:val="0"/>
      <w:divBdr>
        <w:top w:val="none" w:sz="0" w:space="0" w:color="auto"/>
        <w:left w:val="none" w:sz="0" w:space="0" w:color="auto"/>
        <w:bottom w:val="none" w:sz="0" w:space="0" w:color="auto"/>
        <w:right w:val="none" w:sz="0" w:space="0" w:color="auto"/>
      </w:divBdr>
    </w:div>
    <w:div w:id="1472673706">
      <w:bodyDiv w:val="1"/>
      <w:marLeft w:val="0"/>
      <w:marRight w:val="0"/>
      <w:marTop w:val="0"/>
      <w:marBottom w:val="0"/>
      <w:divBdr>
        <w:top w:val="none" w:sz="0" w:space="0" w:color="auto"/>
        <w:left w:val="none" w:sz="0" w:space="0" w:color="auto"/>
        <w:bottom w:val="none" w:sz="0" w:space="0" w:color="auto"/>
        <w:right w:val="none" w:sz="0" w:space="0" w:color="auto"/>
      </w:divBdr>
    </w:div>
    <w:div w:id="1474181663">
      <w:bodyDiv w:val="1"/>
      <w:marLeft w:val="0"/>
      <w:marRight w:val="0"/>
      <w:marTop w:val="0"/>
      <w:marBottom w:val="0"/>
      <w:divBdr>
        <w:top w:val="none" w:sz="0" w:space="0" w:color="auto"/>
        <w:left w:val="none" w:sz="0" w:space="0" w:color="auto"/>
        <w:bottom w:val="none" w:sz="0" w:space="0" w:color="auto"/>
        <w:right w:val="none" w:sz="0" w:space="0" w:color="auto"/>
      </w:divBdr>
    </w:div>
    <w:div w:id="1474446264">
      <w:bodyDiv w:val="1"/>
      <w:marLeft w:val="0"/>
      <w:marRight w:val="0"/>
      <w:marTop w:val="0"/>
      <w:marBottom w:val="0"/>
      <w:divBdr>
        <w:top w:val="none" w:sz="0" w:space="0" w:color="auto"/>
        <w:left w:val="none" w:sz="0" w:space="0" w:color="auto"/>
        <w:bottom w:val="none" w:sz="0" w:space="0" w:color="auto"/>
        <w:right w:val="none" w:sz="0" w:space="0" w:color="auto"/>
      </w:divBdr>
    </w:div>
    <w:div w:id="1475025152">
      <w:bodyDiv w:val="1"/>
      <w:marLeft w:val="0"/>
      <w:marRight w:val="0"/>
      <w:marTop w:val="0"/>
      <w:marBottom w:val="0"/>
      <w:divBdr>
        <w:top w:val="none" w:sz="0" w:space="0" w:color="auto"/>
        <w:left w:val="none" w:sz="0" w:space="0" w:color="auto"/>
        <w:bottom w:val="none" w:sz="0" w:space="0" w:color="auto"/>
        <w:right w:val="none" w:sz="0" w:space="0" w:color="auto"/>
      </w:divBdr>
    </w:div>
    <w:div w:id="1476872541">
      <w:bodyDiv w:val="1"/>
      <w:marLeft w:val="0"/>
      <w:marRight w:val="0"/>
      <w:marTop w:val="0"/>
      <w:marBottom w:val="0"/>
      <w:divBdr>
        <w:top w:val="none" w:sz="0" w:space="0" w:color="auto"/>
        <w:left w:val="none" w:sz="0" w:space="0" w:color="auto"/>
        <w:bottom w:val="none" w:sz="0" w:space="0" w:color="auto"/>
        <w:right w:val="none" w:sz="0" w:space="0" w:color="auto"/>
      </w:divBdr>
    </w:div>
    <w:div w:id="1476876618">
      <w:bodyDiv w:val="1"/>
      <w:marLeft w:val="0"/>
      <w:marRight w:val="0"/>
      <w:marTop w:val="0"/>
      <w:marBottom w:val="0"/>
      <w:divBdr>
        <w:top w:val="none" w:sz="0" w:space="0" w:color="auto"/>
        <w:left w:val="none" w:sz="0" w:space="0" w:color="auto"/>
        <w:bottom w:val="none" w:sz="0" w:space="0" w:color="auto"/>
        <w:right w:val="none" w:sz="0" w:space="0" w:color="auto"/>
      </w:divBdr>
    </w:div>
    <w:div w:id="1477988724">
      <w:bodyDiv w:val="1"/>
      <w:marLeft w:val="0"/>
      <w:marRight w:val="0"/>
      <w:marTop w:val="0"/>
      <w:marBottom w:val="0"/>
      <w:divBdr>
        <w:top w:val="none" w:sz="0" w:space="0" w:color="auto"/>
        <w:left w:val="none" w:sz="0" w:space="0" w:color="auto"/>
        <w:bottom w:val="none" w:sz="0" w:space="0" w:color="auto"/>
        <w:right w:val="none" w:sz="0" w:space="0" w:color="auto"/>
      </w:divBdr>
    </w:div>
    <w:div w:id="1479758354">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345359">
      <w:bodyDiv w:val="1"/>
      <w:marLeft w:val="0"/>
      <w:marRight w:val="0"/>
      <w:marTop w:val="0"/>
      <w:marBottom w:val="0"/>
      <w:divBdr>
        <w:top w:val="none" w:sz="0" w:space="0" w:color="auto"/>
        <w:left w:val="none" w:sz="0" w:space="0" w:color="auto"/>
        <w:bottom w:val="none" w:sz="0" w:space="0" w:color="auto"/>
        <w:right w:val="none" w:sz="0" w:space="0" w:color="auto"/>
      </w:divBdr>
    </w:div>
    <w:div w:id="1481775108">
      <w:bodyDiv w:val="1"/>
      <w:marLeft w:val="0"/>
      <w:marRight w:val="0"/>
      <w:marTop w:val="0"/>
      <w:marBottom w:val="0"/>
      <w:divBdr>
        <w:top w:val="none" w:sz="0" w:space="0" w:color="auto"/>
        <w:left w:val="none" w:sz="0" w:space="0" w:color="auto"/>
        <w:bottom w:val="none" w:sz="0" w:space="0" w:color="auto"/>
        <w:right w:val="none" w:sz="0" w:space="0" w:color="auto"/>
      </w:divBdr>
    </w:div>
    <w:div w:id="1482625021">
      <w:bodyDiv w:val="1"/>
      <w:marLeft w:val="0"/>
      <w:marRight w:val="0"/>
      <w:marTop w:val="0"/>
      <w:marBottom w:val="0"/>
      <w:divBdr>
        <w:top w:val="none" w:sz="0" w:space="0" w:color="auto"/>
        <w:left w:val="none" w:sz="0" w:space="0" w:color="auto"/>
        <w:bottom w:val="none" w:sz="0" w:space="0" w:color="auto"/>
        <w:right w:val="none" w:sz="0" w:space="0" w:color="auto"/>
      </w:divBdr>
    </w:div>
    <w:div w:id="1482775455">
      <w:bodyDiv w:val="1"/>
      <w:marLeft w:val="0"/>
      <w:marRight w:val="0"/>
      <w:marTop w:val="0"/>
      <w:marBottom w:val="0"/>
      <w:divBdr>
        <w:top w:val="none" w:sz="0" w:space="0" w:color="auto"/>
        <w:left w:val="none" w:sz="0" w:space="0" w:color="auto"/>
        <w:bottom w:val="none" w:sz="0" w:space="0" w:color="auto"/>
        <w:right w:val="none" w:sz="0" w:space="0" w:color="auto"/>
      </w:divBdr>
    </w:div>
    <w:div w:id="1483159410">
      <w:bodyDiv w:val="1"/>
      <w:marLeft w:val="0"/>
      <w:marRight w:val="0"/>
      <w:marTop w:val="0"/>
      <w:marBottom w:val="0"/>
      <w:divBdr>
        <w:top w:val="none" w:sz="0" w:space="0" w:color="auto"/>
        <w:left w:val="none" w:sz="0" w:space="0" w:color="auto"/>
        <w:bottom w:val="none" w:sz="0" w:space="0" w:color="auto"/>
        <w:right w:val="none" w:sz="0" w:space="0" w:color="auto"/>
      </w:divBdr>
    </w:div>
    <w:div w:id="1483892433">
      <w:bodyDiv w:val="1"/>
      <w:marLeft w:val="0"/>
      <w:marRight w:val="0"/>
      <w:marTop w:val="0"/>
      <w:marBottom w:val="0"/>
      <w:divBdr>
        <w:top w:val="none" w:sz="0" w:space="0" w:color="auto"/>
        <w:left w:val="none" w:sz="0" w:space="0" w:color="auto"/>
        <w:bottom w:val="none" w:sz="0" w:space="0" w:color="auto"/>
        <w:right w:val="none" w:sz="0" w:space="0" w:color="auto"/>
      </w:divBdr>
    </w:div>
    <w:div w:id="1483962702">
      <w:bodyDiv w:val="1"/>
      <w:marLeft w:val="0"/>
      <w:marRight w:val="0"/>
      <w:marTop w:val="0"/>
      <w:marBottom w:val="0"/>
      <w:divBdr>
        <w:top w:val="none" w:sz="0" w:space="0" w:color="auto"/>
        <w:left w:val="none" w:sz="0" w:space="0" w:color="auto"/>
        <w:bottom w:val="none" w:sz="0" w:space="0" w:color="auto"/>
        <w:right w:val="none" w:sz="0" w:space="0" w:color="auto"/>
      </w:divBdr>
    </w:div>
    <w:div w:id="1484001708">
      <w:bodyDiv w:val="1"/>
      <w:marLeft w:val="0"/>
      <w:marRight w:val="0"/>
      <w:marTop w:val="0"/>
      <w:marBottom w:val="0"/>
      <w:divBdr>
        <w:top w:val="none" w:sz="0" w:space="0" w:color="auto"/>
        <w:left w:val="none" w:sz="0" w:space="0" w:color="auto"/>
        <w:bottom w:val="none" w:sz="0" w:space="0" w:color="auto"/>
        <w:right w:val="none" w:sz="0" w:space="0" w:color="auto"/>
      </w:divBdr>
    </w:div>
    <w:div w:id="1486358824">
      <w:bodyDiv w:val="1"/>
      <w:marLeft w:val="0"/>
      <w:marRight w:val="0"/>
      <w:marTop w:val="0"/>
      <w:marBottom w:val="0"/>
      <w:divBdr>
        <w:top w:val="none" w:sz="0" w:space="0" w:color="auto"/>
        <w:left w:val="none" w:sz="0" w:space="0" w:color="auto"/>
        <w:bottom w:val="none" w:sz="0" w:space="0" w:color="auto"/>
        <w:right w:val="none" w:sz="0" w:space="0" w:color="auto"/>
      </w:divBdr>
    </w:div>
    <w:div w:id="1486386781">
      <w:bodyDiv w:val="1"/>
      <w:marLeft w:val="0"/>
      <w:marRight w:val="0"/>
      <w:marTop w:val="0"/>
      <w:marBottom w:val="0"/>
      <w:divBdr>
        <w:top w:val="none" w:sz="0" w:space="0" w:color="auto"/>
        <w:left w:val="none" w:sz="0" w:space="0" w:color="auto"/>
        <w:bottom w:val="none" w:sz="0" w:space="0" w:color="auto"/>
        <w:right w:val="none" w:sz="0" w:space="0" w:color="auto"/>
      </w:divBdr>
    </w:div>
    <w:div w:id="1486817459">
      <w:bodyDiv w:val="1"/>
      <w:marLeft w:val="0"/>
      <w:marRight w:val="0"/>
      <w:marTop w:val="0"/>
      <w:marBottom w:val="0"/>
      <w:divBdr>
        <w:top w:val="none" w:sz="0" w:space="0" w:color="auto"/>
        <w:left w:val="none" w:sz="0" w:space="0" w:color="auto"/>
        <w:bottom w:val="none" w:sz="0" w:space="0" w:color="auto"/>
        <w:right w:val="none" w:sz="0" w:space="0" w:color="auto"/>
      </w:divBdr>
    </w:div>
    <w:div w:id="1487435833">
      <w:bodyDiv w:val="1"/>
      <w:marLeft w:val="0"/>
      <w:marRight w:val="0"/>
      <w:marTop w:val="0"/>
      <w:marBottom w:val="0"/>
      <w:divBdr>
        <w:top w:val="none" w:sz="0" w:space="0" w:color="auto"/>
        <w:left w:val="none" w:sz="0" w:space="0" w:color="auto"/>
        <w:bottom w:val="none" w:sz="0" w:space="0" w:color="auto"/>
        <w:right w:val="none" w:sz="0" w:space="0" w:color="auto"/>
      </w:divBdr>
    </w:div>
    <w:div w:id="1487437763">
      <w:bodyDiv w:val="1"/>
      <w:marLeft w:val="0"/>
      <w:marRight w:val="0"/>
      <w:marTop w:val="0"/>
      <w:marBottom w:val="0"/>
      <w:divBdr>
        <w:top w:val="none" w:sz="0" w:space="0" w:color="auto"/>
        <w:left w:val="none" w:sz="0" w:space="0" w:color="auto"/>
        <w:bottom w:val="none" w:sz="0" w:space="0" w:color="auto"/>
        <w:right w:val="none" w:sz="0" w:space="0" w:color="auto"/>
      </w:divBdr>
    </w:div>
    <w:div w:id="1488209348">
      <w:bodyDiv w:val="1"/>
      <w:marLeft w:val="0"/>
      <w:marRight w:val="0"/>
      <w:marTop w:val="0"/>
      <w:marBottom w:val="0"/>
      <w:divBdr>
        <w:top w:val="none" w:sz="0" w:space="0" w:color="auto"/>
        <w:left w:val="none" w:sz="0" w:space="0" w:color="auto"/>
        <w:bottom w:val="none" w:sz="0" w:space="0" w:color="auto"/>
        <w:right w:val="none" w:sz="0" w:space="0" w:color="auto"/>
      </w:divBdr>
    </w:div>
    <w:div w:id="1489251032">
      <w:bodyDiv w:val="1"/>
      <w:marLeft w:val="0"/>
      <w:marRight w:val="0"/>
      <w:marTop w:val="0"/>
      <w:marBottom w:val="0"/>
      <w:divBdr>
        <w:top w:val="none" w:sz="0" w:space="0" w:color="auto"/>
        <w:left w:val="none" w:sz="0" w:space="0" w:color="auto"/>
        <w:bottom w:val="none" w:sz="0" w:space="0" w:color="auto"/>
        <w:right w:val="none" w:sz="0" w:space="0" w:color="auto"/>
      </w:divBdr>
    </w:div>
    <w:div w:id="1490442836">
      <w:bodyDiv w:val="1"/>
      <w:marLeft w:val="0"/>
      <w:marRight w:val="0"/>
      <w:marTop w:val="0"/>
      <w:marBottom w:val="0"/>
      <w:divBdr>
        <w:top w:val="none" w:sz="0" w:space="0" w:color="auto"/>
        <w:left w:val="none" w:sz="0" w:space="0" w:color="auto"/>
        <w:bottom w:val="none" w:sz="0" w:space="0" w:color="auto"/>
        <w:right w:val="none" w:sz="0" w:space="0" w:color="auto"/>
      </w:divBdr>
    </w:div>
    <w:div w:id="1490515046">
      <w:bodyDiv w:val="1"/>
      <w:marLeft w:val="0"/>
      <w:marRight w:val="0"/>
      <w:marTop w:val="0"/>
      <w:marBottom w:val="0"/>
      <w:divBdr>
        <w:top w:val="none" w:sz="0" w:space="0" w:color="auto"/>
        <w:left w:val="none" w:sz="0" w:space="0" w:color="auto"/>
        <w:bottom w:val="none" w:sz="0" w:space="0" w:color="auto"/>
        <w:right w:val="none" w:sz="0" w:space="0" w:color="auto"/>
      </w:divBdr>
    </w:div>
    <w:div w:id="1490631045">
      <w:bodyDiv w:val="1"/>
      <w:marLeft w:val="0"/>
      <w:marRight w:val="0"/>
      <w:marTop w:val="0"/>
      <w:marBottom w:val="0"/>
      <w:divBdr>
        <w:top w:val="none" w:sz="0" w:space="0" w:color="auto"/>
        <w:left w:val="none" w:sz="0" w:space="0" w:color="auto"/>
        <w:bottom w:val="none" w:sz="0" w:space="0" w:color="auto"/>
        <w:right w:val="none" w:sz="0" w:space="0" w:color="auto"/>
      </w:divBdr>
    </w:div>
    <w:div w:id="1494028278">
      <w:bodyDiv w:val="1"/>
      <w:marLeft w:val="0"/>
      <w:marRight w:val="0"/>
      <w:marTop w:val="0"/>
      <w:marBottom w:val="0"/>
      <w:divBdr>
        <w:top w:val="none" w:sz="0" w:space="0" w:color="auto"/>
        <w:left w:val="none" w:sz="0" w:space="0" w:color="auto"/>
        <w:bottom w:val="none" w:sz="0" w:space="0" w:color="auto"/>
        <w:right w:val="none" w:sz="0" w:space="0" w:color="auto"/>
      </w:divBdr>
    </w:div>
    <w:div w:id="1494374246">
      <w:bodyDiv w:val="1"/>
      <w:marLeft w:val="0"/>
      <w:marRight w:val="0"/>
      <w:marTop w:val="0"/>
      <w:marBottom w:val="0"/>
      <w:divBdr>
        <w:top w:val="none" w:sz="0" w:space="0" w:color="auto"/>
        <w:left w:val="none" w:sz="0" w:space="0" w:color="auto"/>
        <w:bottom w:val="none" w:sz="0" w:space="0" w:color="auto"/>
        <w:right w:val="none" w:sz="0" w:space="0" w:color="auto"/>
      </w:divBdr>
    </w:div>
    <w:div w:id="1494952375">
      <w:bodyDiv w:val="1"/>
      <w:marLeft w:val="0"/>
      <w:marRight w:val="0"/>
      <w:marTop w:val="0"/>
      <w:marBottom w:val="0"/>
      <w:divBdr>
        <w:top w:val="none" w:sz="0" w:space="0" w:color="auto"/>
        <w:left w:val="none" w:sz="0" w:space="0" w:color="auto"/>
        <w:bottom w:val="none" w:sz="0" w:space="0" w:color="auto"/>
        <w:right w:val="none" w:sz="0" w:space="0" w:color="auto"/>
      </w:divBdr>
    </w:div>
    <w:div w:id="1495219108">
      <w:bodyDiv w:val="1"/>
      <w:marLeft w:val="0"/>
      <w:marRight w:val="0"/>
      <w:marTop w:val="0"/>
      <w:marBottom w:val="0"/>
      <w:divBdr>
        <w:top w:val="none" w:sz="0" w:space="0" w:color="auto"/>
        <w:left w:val="none" w:sz="0" w:space="0" w:color="auto"/>
        <w:bottom w:val="none" w:sz="0" w:space="0" w:color="auto"/>
        <w:right w:val="none" w:sz="0" w:space="0" w:color="auto"/>
      </w:divBdr>
    </w:div>
    <w:div w:id="1496145603">
      <w:bodyDiv w:val="1"/>
      <w:marLeft w:val="0"/>
      <w:marRight w:val="0"/>
      <w:marTop w:val="0"/>
      <w:marBottom w:val="0"/>
      <w:divBdr>
        <w:top w:val="none" w:sz="0" w:space="0" w:color="auto"/>
        <w:left w:val="none" w:sz="0" w:space="0" w:color="auto"/>
        <w:bottom w:val="none" w:sz="0" w:space="0" w:color="auto"/>
        <w:right w:val="none" w:sz="0" w:space="0" w:color="auto"/>
      </w:divBdr>
    </w:div>
    <w:div w:id="1496721696">
      <w:bodyDiv w:val="1"/>
      <w:marLeft w:val="0"/>
      <w:marRight w:val="0"/>
      <w:marTop w:val="0"/>
      <w:marBottom w:val="0"/>
      <w:divBdr>
        <w:top w:val="none" w:sz="0" w:space="0" w:color="auto"/>
        <w:left w:val="none" w:sz="0" w:space="0" w:color="auto"/>
        <w:bottom w:val="none" w:sz="0" w:space="0" w:color="auto"/>
        <w:right w:val="none" w:sz="0" w:space="0" w:color="auto"/>
      </w:divBdr>
    </w:div>
    <w:div w:id="1496847203">
      <w:bodyDiv w:val="1"/>
      <w:marLeft w:val="0"/>
      <w:marRight w:val="0"/>
      <w:marTop w:val="0"/>
      <w:marBottom w:val="0"/>
      <w:divBdr>
        <w:top w:val="none" w:sz="0" w:space="0" w:color="auto"/>
        <w:left w:val="none" w:sz="0" w:space="0" w:color="auto"/>
        <w:bottom w:val="none" w:sz="0" w:space="0" w:color="auto"/>
        <w:right w:val="none" w:sz="0" w:space="0" w:color="auto"/>
      </w:divBdr>
    </w:div>
    <w:div w:id="1497460212">
      <w:bodyDiv w:val="1"/>
      <w:marLeft w:val="0"/>
      <w:marRight w:val="0"/>
      <w:marTop w:val="0"/>
      <w:marBottom w:val="0"/>
      <w:divBdr>
        <w:top w:val="none" w:sz="0" w:space="0" w:color="auto"/>
        <w:left w:val="none" w:sz="0" w:space="0" w:color="auto"/>
        <w:bottom w:val="none" w:sz="0" w:space="0" w:color="auto"/>
        <w:right w:val="none" w:sz="0" w:space="0" w:color="auto"/>
      </w:divBdr>
    </w:div>
    <w:div w:id="1498035792">
      <w:bodyDiv w:val="1"/>
      <w:marLeft w:val="0"/>
      <w:marRight w:val="0"/>
      <w:marTop w:val="0"/>
      <w:marBottom w:val="0"/>
      <w:divBdr>
        <w:top w:val="none" w:sz="0" w:space="0" w:color="auto"/>
        <w:left w:val="none" w:sz="0" w:space="0" w:color="auto"/>
        <w:bottom w:val="none" w:sz="0" w:space="0" w:color="auto"/>
        <w:right w:val="none" w:sz="0" w:space="0" w:color="auto"/>
      </w:divBdr>
    </w:div>
    <w:div w:id="1498376136">
      <w:bodyDiv w:val="1"/>
      <w:marLeft w:val="0"/>
      <w:marRight w:val="0"/>
      <w:marTop w:val="0"/>
      <w:marBottom w:val="0"/>
      <w:divBdr>
        <w:top w:val="none" w:sz="0" w:space="0" w:color="auto"/>
        <w:left w:val="none" w:sz="0" w:space="0" w:color="auto"/>
        <w:bottom w:val="none" w:sz="0" w:space="0" w:color="auto"/>
        <w:right w:val="none" w:sz="0" w:space="0" w:color="auto"/>
      </w:divBdr>
    </w:div>
    <w:div w:id="1498379621">
      <w:bodyDiv w:val="1"/>
      <w:marLeft w:val="0"/>
      <w:marRight w:val="0"/>
      <w:marTop w:val="0"/>
      <w:marBottom w:val="0"/>
      <w:divBdr>
        <w:top w:val="none" w:sz="0" w:space="0" w:color="auto"/>
        <w:left w:val="none" w:sz="0" w:space="0" w:color="auto"/>
        <w:bottom w:val="none" w:sz="0" w:space="0" w:color="auto"/>
        <w:right w:val="none" w:sz="0" w:space="0" w:color="auto"/>
      </w:divBdr>
    </w:div>
    <w:div w:id="1498426055">
      <w:bodyDiv w:val="1"/>
      <w:marLeft w:val="0"/>
      <w:marRight w:val="0"/>
      <w:marTop w:val="0"/>
      <w:marBottom w:val="0"/>
      <w:divBdr>
        <w:top w:val="none" w:sz="0" w:space="0" w:color="auto"/>
        <w:left w:val="none" w:sz="0" w:space="0" w:color="auto"/>
        <w:bottom w:val="none" w:sz="0" w:space="0" w:color="auto"/>
        <w:right w:val="none" w:sz="0" w:space="0" w:color="auto"/>
      </w:divBdr>
    </w:div>
    <w:div w:id="1499617547">
      <w:bodyDiv w:val="1"/>
      <w:marLeft w:val="0"/>
      <w:marRight w:val="0"/>
      <w:marTop w:val="0"/>
      <w:marBottom w:val="0"/>
      <w:divBdr>
        <w:top w:val="none" w:sz="0" w:space="0" w:color="auto"/>
        <w:left w:val="none" w:sz="0" w:space="0" w:color="auto"/>
        <w:bottom w:val="none" w:sz="0" w:space="0" w:color="auto"/>
        <w:right w:val="none" w:sz="0" w:space="0" w:color="auto"/>
      </w:divBdr>
    </w:div>
    <w:div w:id="1502162265">
      <w:bodyDiv w:val="1"/>
      <w:marLeft w:val="0"/>
      <w:marRight w:val="0"/>
      <w:marTop w:val="0"/>
      <w:marBottom w:val="0"/>
      <w:divBdr>
        <w:top w:val="none" w:sz="0" w:space="0" w:color="auto"/>
        <w:left w:val="none" w:sz="0" w:space="0" w:color="auto"/>
        <w:bottom w:val="none" w:sz="0" w:space="0" w:color="auto"/>
        <w:right w:val="none" w:sz="0" w:space="0" w:color="auto"/>
      </w:divBdr>
    </w:div>
    <w:div w:id="1502575662">
      <w:bodyDiv w:val="1"/>
      <w:marLeft w:val="0"/>
      <w:marRight w:val="0"/>
      <w:marTop w:val="0"/>
      <w:marBottom w:val="0"/>
      <w:divBdr>
        <w:top w:val="none" w:sz="0" w:space="0" w:color="auto"/>
        <w:left w:val="none" w:sz="0" w:space="0" w:color="auto"/>
        <w:bottom w:val="none" w:sz="0" w:space="0" w:color="auto"/>
        <w:right w:val="none" w:sz="0" w:space="0" w:color="auto"/>
      </w:divBdr>
    </w:div>
    <w:div w:id="1502744662">
      <w:bodyDiv w:val="1"/>
      <w:marLeft w:val="0"/>
      <w:marRight w:val="0"/>
      <w:marTop w:val="0"/>
      <w:marBottom w:val="0"/>
      <w:divBdr>
        <w:top w:val="none" w:sz="0" w:space="0" w:color="auto"/>
        <w:left w:val="none" w:sz="0" w:space="0" w:color="auto"/>
        <w:bottom w:val="none" w:sz="0" w:space="0" w:color="auto"/>
        <w:right w:val="none" w:sz="0" w:space="0" w:color="auto"/>
      </w:divBdr>
    </w:div>
    <w:div w:id="1503739977">
      <w:bodyDiv w:val="1"/>
      <w:marLeft w:val="0"/>
      <w:marRight w:val="0"/>
      <w:marTop w:val="0"/>
      <w:marBottom w:val="0"/>
      <w:divBdr>
        <w:top w:val="none" w:sz="0" w:space="0" w:color="auto"/>
        <w:left w:val="none" w:sz="0" w:space="0" w:color="auto"/>
        <w:bottom w:val="none" w:sz="0" w:space="0" w:color="auto"/>
        <w:right w:val="none" w:sz="0" w:space="0" w:color="auto"/>
      </w:divBdr>
    </w:div>
    <w:div w:id="1503742214">
      <w:bodyDiv w:val="1"/>
      <w:marLeft w:val="0"/>
      <w:marRight w:val="0"/>
      <w:marTop w:val="0"/>
      <w:marBottom w:val="0"/>
      <w:divBdr>
        <w:top w:val="none" w:sz="0" w:space="0" w:color="auto"/>
        <w:left w:val="none" w:sz="0" w:space="0" w:color="auto"/>
        <w:bottom w:val="none" w:sz="0" w:space="0" w:color="auto"/>
        <w:right w:val="none" w:sz="0" w:space="0" w:color="auto"/>
      </w:divBdr>
    </w:div>
    <w:div w:id="1504855026">
      <w:bodyDiv w:val="1"/>
      <w:marLeft w:val="0"/>
      <w:marRight w:val="0"/>
      <w:marTop w:val="0"/>
      <w:marBottom w:val="0"/>
      <w:divBdr>
        <w:top w:val="none" w:sz="0" w:space="0" w:color="auto"/>
        <w:left w:val="none" w:sz="0" w:space="0" w:color="auto"/>
        <w:bottom w:val="none" w:sz="0" w:space="0" w:color="auto"/>
        <w:right w:val="none" w:sz="0" w:space="0" w:color="auto"/>
      </w:divBdr>
    </w:div>
    <w:div w:id="1505509460">
      <w:bodyDiv w:val="1"/>
      <w:marLeft w:val="0"/>
      <w:marRight w:val="0"/>
      <w:marTop w:val="0"/>
      <w:marBottom w:val="0"/>
      <w:divBdr>
        <w:top w:val="none" w:sz="0" w:space="0" w:color="auto"/>
        <w:left w:val="none" w:sz="0" w:space="0" w:color="auto"/>
        <w:bottom w:val="none" w:sz="0" w:space="0" w:color="auto"/>
        <w:right w:val="none" w:sz="0" w:space="0" w:color="auto"/>
      </w:divBdr>
    </w:div>
    <w:div w:id="1506480267">
      <w:bodyDiv w:val="1"/>
      <w:marLeft w:val="0"/>
      <w:marRight w:val="0"/>
      <w:marTop w:val="0"/>
      <w:marBottom w:val="0"/>
      <w:divBdr>
        <w:top w:val="none" w:sz="0" w:space="0" w:color="auto"/>
        <w:left w:val="none" w:sz="0" w:space="0" w:color="auto"/>
        <w:bottom w:val="none" w:sz="0" w:space="0" w:color="auto"/>
        <w:right w:val="none" w:sz="0" w:space="0" w:color="auto"/>
      </w:divBdr>
    </w:div>
    <w:div w:id="1506553730">
      <w:bodyDiv w:val="1"/>
      <w:marLeft w:val="0"/>
      <w:marRight w:val="0"/>
      <w:marTop w:val="0"/>
      <w:marBottom w:val="0"/>
      <w:divBdr>
        <w:top w:val="none" w:sz="0" w:space="0" w:color="auto"/>
        <w:left w:val="none" w:sz="0" w:space="0" w:color="auto"/>
        <w:bottom w:val="none" w:sz="0" w:space="0" w:color="auto"/>
        <w:right w:val="none" w:sz="0" w:space="0" w:color="auto"/>
      </w:divBdr>
    </w:div>
    <w:div w:id="1506700488">
      <w:bodyDiv w:val="1"/>
      <w:marLeft w:val="0"/>
      <w:marRight w:val="0"/>
      <w:marTop w:val="0"/>
      <w:marBottom w:val="0"/>
      <w:divBdr>
        <w:top w:val="none" w:sz="0" w:space="0" w:color="auto"/>
        <w:left w:val="none" w:sz="0" w:space="0" w:color="auto"/>
        <w:bottom w:val="none" w:sz="0" w:space="0" w:color="auto"/>
        <w:right w:val="none" w:sz="0" w:space="0" w:color="auto"/>
      </w:divBdr>
    </w:div>
    <w:div w:id="1506701133">
      <w:bodyDiv w:val="1"/>
      <w:marLeft w:val="0"/>
      <w:marRight w:val="0"/>
      <w:marTop w:val="0"/>
      <w:marBottom w:val="0"/>
      <w:divBdr>
        <w:top w:val="none" w:sz="0" w:space="0" w:color="auto"/>
        <w:left w:val="none" w:sz="0" w:space="0" w:color="auto"/>
        <w:bottom w:val="none" w:sz="0" w:space="0" w:color="auto"/>
        <w:right w:val="none" w:sz="0" w:space="0" w:color="auto"/>
      </w:divBdr>
    </w:div>
    <w:div w:id="1509441897">
      <w:bodyDiv w:val="1"/>
      <w:marLeft w:val="0"/>
      <w:marRight w:val="0"/>
      <w:marTop w:val="0"/>
      <w:marBottom w:val="0"/>
      <w:divBdr>
        <w:top w:val="none" w:sz="0" w:space="0" w:color="auto"/>
        <w:left w:val="none" w:sz="0" w:space="0" w:color="auto"/>
        <w:bottom w:val="none" w:sz="0" w:space="0" w:color="auto"/>
        <w:right w:val="none" w:sz="0" w:space="0" w:color="auto"/>
      </w:divBdr>
    </w:div>
    <w:div w:id="1512328765">
      <w:bodyDiv w:val="1"/>
      <w:marLeft w:val="0"/>
      <w:marRight w:val="0"/>
      <w:marTop w:val="0"/>
      <w:marBottom w:val="0"/>
      <w:divBdr>
        <w:top w:val="none" w:sz="0" w:space="0" w:color="auto"/>
        <w:left w:val="none" w:sz="0" w:space="0" w:color="auto"/>
        <w:bottom w:val="none" w:sz="0" w:space="0" w:color="auto"/>
        <w:right w:val="none" w:sz="0" w:space="0" w:color="auto"/>
      </w:divBdr>
    </w:div>
    <w:div w:id="1516189699">
      <w:bodyDiv w:val="1"/>
      <w:marLeft w:val="0"/>
      <w:marRight w:val="0"/>
      <w:marTop w:val="0"/>
      <w:marBottom w:val="0"/>
      <w:divBdr>
        <w:top w:val="none" w:sz="0" w:space="0" w:color="auto"/>
        <w:left w:val="none" w:sz="0" w:space="0" w:color="auto"/>
        <w:bottom w:val="none" w:sz="0" w:space="0" w:color="auto"/>
        <w:right w:val="none" w:sz="0" w:space="0" w:color="auto"/>
      </w:divBdr>
    </w:div>
    <w:div w:id="1516649176">
      <w:bodyDiv w:val="1"/>
      <w:marLeft w:val="0"/>
      <w:marRight w:val="0"/>
      <w:marTop w:val="0"/>
      <w:marBottom w:val="0"/>
      <w:divBdr>
        <w:top w:val="none" w:sz="0" w:space="0" w:color="auto"/>
        <w:left w:val="none" w:sz="0" w:space="0" w:color="auto"/>
        <w:bottom w:val="none" w:sz="0" w:space="0" w:color="auto"/>
        <w:right w:val="none" w:sz="0" w:space="0" w:color="auto"/>
      </w:divBdr>
    </w:div>
    <w:div w:id="1518233635">
      <w:bodyDiv w:val="1"/>
      <w:marLeft w:val="0"/>
      <w:marRight w:val="0"/>
      <w:marTop w:val="0"/>
      <w:marBottom w:val="0"/>
      <w:divBdr>
        <w:top w:val="none" w:sz="0" w:space="0" w:color="auto"/>
        <w:left w:val="none" w:sz="0" w:space="0" w:color="auto"/>
        <w:bottom w:val="none" w:sz="0" w:space="0" w:color="auto"/>
        <w:right w:val="none" w:sz="0" w:space="0" w:color="auto"/>
      </w:divBdr>
    </w:div>
    <w:div w:id="1519151980">
      <w:bodyDiv w:val="1"/>
      <w:marLeft w:val="0"/>
      <w:marRight w:val="0"/>
      <w:marTop w:val="0"/>
      <w:marBottom w:val="0"/>
      <w:divBdr>
        <w:top w:val="none" w:sz="0" w:space="0" w:color="auto"/>
        <w:left w:val="none" w:sz="0" w:space="0" w:color="auto"/>
        <w:bottom w:val="none" w:sz="0" w:space="0" w:color="auto"/>
        <w:right w:val="none" w:sz="0" w:space="0" w:color="auto"/>
      </w:divBdr>
    </w:div>
    <w:div w:id="1519276925">
      <w:bodyDiv w:val="1"/>
      <w:marLeft w:val="0"/>
      <w:marRight w:val="0"/>
      <w:marTop w:val="0"/>
      <w:marBottom w:val="0"/>
      <w:divBdr>
        <w:top w:val="none" w:sz="0" w:space="0" w:color="auto"/>
        <w:left w:val="none" w:sz="0" w:space="0" w:color="auto"/>
        <w:bottom w:val="none" w:sz="0" w:space="0" w:color="auto"/>
        <w:right w:val="none" w:sz="0" w:space="0" w:color="auto"/>
      </w:divBdr>
    </w:div>
    <w:div w:id="1519348124">
      <w:bodyDiv w:val="1"/>
      <w:marLeft w:val="0"/>
      <w:marRight w:val="0"/>
      <w:marTop w:val="0"/>
      <w:marBottom w:val="0"/>
      <w:divBdr>
        <w:top w:val="none" w:sz="0" w:space="0" w:color="auto"/>
        <w:left w:val="none" w:sz="0" w:space="0" w:color="auto"/>
        <w:bottom w:val="none" w:sz="0" w:space="0" w:color="auto"/>
        <w:right w:val="none" w:sz="0" w:space="0" w:color="auto"/>
      </w:divBdr>
    </w:div>
    <w:div w:id="1519925192">
      <w:bodyDiv w:val="1"/>
      <w:marLeft w:val="0"/>
      <w:marRight w:val="0"/>
      <w:marTop w:val="0"/>
      <w:marBottom w:val="0"/>
      <w:divBdr>
        <w:top w:val="none" w:sz="0" w:space="0" w:color="auto"/>
        <w:left w:val="none" w:sz="0" w:space="0" w:color="auto"/>
        <w:bottom w:val="none" w:sz="0" w:space="0" w:color="auto"/>
        <w:right w:val="none" w:sz="0" w:space="0" w:color="auto"/>
      </w:divBdr>
    </w:div>
    <w:div w:id="1520197734">
      <w:bodyDiv w:val="1"/>
      <w:marLeft w:val="0"/>
      <w:marRight w:val="0"/>
      <w:marTop w:val="0"/>
      <w:marBottom w:val="0"/>
      <w:divBdr>
        <w:top w:val="none" w:sz="0" w:space="0" w:color="auto"/>
        <w:left w:val="none" w:sz="0" w:space="0" w:color="auto"/>
        <w:bottom w:val="none" w:sz="0" w:space="0" w:color="auto"/>
        <w:right w:val="none" w:sz="0" w:space="0" w:color="auto"/>
      </w:divBdr>
    </w:div>
    <w:div w:id="1520267337">
      <w:bodyDiv w:val="1"/>
      <w:marLeft w:val="0"/>
      <w:marRight w:val="0"/>
      <w:marTop w:val="0"/>
      <w:marBottom w:val="0"/>
      <w:divBdr>
        <w:top w:val="none" w:sz="0" w:space="0" w:color="auto"/>
        <w:left w:val="none" w:sz="0" w:space="0" w:color="auto"/>
        <w:bottom w:val="none" w:sz="0" w:space="0" w:color="auto"/>
        <w:right w:val="none" w:sz="0" w:space="0" w:color="auto"/>
      </w:divBdr>
    </w:div>
    <w:div w:id="1520586529">
      <w:bodyDiv w:val="1"/>
      <w:marLeft w:val="0"/>
      <w:marRight w:val="0"/>
      <w:marTop w:val="0"/>
      <w:marBottom w:val="0"/>
      <w:divBdr>
        <w:top w:val="none" w:sz="0" w:space="0" w:color="auto"/>
        <w:left w:val="none" w:sz="0" w:space="0" w:color="auto"/>
        <w:bottom w:val="none" w:sz="0" w:space="0" w:color="auto"/>
        <w:right w:val="none" w:sz="0" w:space="0" w:color="auto"/>
      </w:divBdr>
    </w:div>
    <w:div w:id="1521041428">
      <w:bodyDiv w:val="1"/>
      <w:marLeft w:val="0"/>
      <w:marRight w:val="0"/>
      <w:marTop w:val="0"/>
      <w:marBottom w:val="0"/>
      <w:divBdr>
        <w:top w:val="none" w:sz="0" w:space="0" w:color="auto"/>
        <w:left w:val="none" w:sz="0" w:space="0" w:color="auto"/>
        <w:bottom w:val="none" w:sz="0" w:space="0" w:color="auto"/>
        <w:right w:val="none" w:sz="0" w:space="0" w:color="auto"/>
      </w:divBdr>
    </w:div>
    <w:div w:id="1521167300">
      <w:bodyDiv w:val="1"/>
      <w:marLeft w:val="0"/>
      <w:marRight w:val="0"/>
      <w:marTop w:val="0"/>
      <w:marBottom w:val="0"/>
      <w:divBdr>
        <w:top w:val="none" w:sz="0" w:space="0" w:color="auto"/>
        <w:left w:val="none" w:sz="0" w:space="0" w:color="auto"/>
        <w:bottom w:val="none" w:sz="0" w:space="0" w:color="auto"/>
        <w:right w:val="none" w:sz="0" w:space="0" w:color="auto"/>
      </w:divBdr>
    </w:div>
    <w:div w:id="1522012390">
      <w:bodyDiv w:val="1"/>
      <w:marLeft w:val="0"/>
      <w:marRight w:val="0"/>
      <w:marTop w:val="0"/>
      <w:marBottom w:val="0"/>
      <w:divBdr>
        <w:top w:val="none" w:sz="0" w:space="0" w:color="auto"/>
        <w:left w:val="none" w:sz="0" w:space="0" w:color="auto"/>
        <w:bottom w:val="none" w:sz="0" w:space="0" w:color="auto"/>
        <w:right w:val="none" w:sz="0" w:space="0" w:color="auto"/>
      </w:divBdr>
    </w:div>
    <w:div w:id="1523545902">
      <w:bodyDiv w:val="1"/>
      <w:marLeft w:val="0"/>
      <w:marRight w:val="0"/>
      <w:marTop w:val="0"/>
      <w:marBottom w:val="0"/>
      <w:divBdr>
        <w:top w:val="none" w:sz="0" w:space="0" w:color="auto"/>
        <w:left w:val="none" w:sz="0" w:space="0" w:color="auto"/>
        <w:bottom w:val="none" w:sz="0" w:space="0" w:color="auto"/>
        <w:right w:val="none" w:sz="0" w:space="0" w:color="auto"/>
      </w:divBdr>
    </w:div>
    <w:div w:id="1523663884">
      <w:bodyDiv w:val="1"/>
      <w:marLeft w:val="0"/>
      <w:marRight w:val="0"/>
      <w:marTop w:val="0"/>
      <w:marBottom w:val="0"/>
      <w:divBdr>
        <w:top w:val="none" w:sz="0" w:space="0" w:color="auto"/>
        <w:left w:val="none" w:sz="0" w:space="0" w:color="auto"/>
        <w:bottom w:val="none" w:sz="0" w:space="0" w:color="auto"/>
        <w:right w:val="none" w:sz="0" w:space="0" w:color="auto"/>
      </w:divBdr>
    </w:div>
    <w:div w:id="1523977885">
      <w:bodyDiv w:val="1"/>
      <w:marLeft w:val="0"/>
      <w:marRight w:val="0"/>
      <w:marTop w:val="0"/>
      <w:marBottom w:val="0"/>
      <w:divBdr>
        <w:top w:val="none" w:sz="0" w:space="0" w:color="auto"/>
        <w:left w:val="none" w:sz="0" w:space="0" w:color="auto"/>
        <w:bottom w:val="none" w:sz="0" w:space="0" w:color="auto"/>
        <w:right w:val="none" w:sz="0" w:space="0" w:color="auto"/>
      </w:divBdr>
    </w:div>
    <w:div w:id="1524591675">
      <w:bodyDiv w:val="1"/>
      <w:marLeft w:val="0"/>
      <w:marRight w:val="0"/>
      <w:marTop w:val="0"/>
      <w:marBottom w:val="0"/>
      <w:divBdr>
        <w:top w:val="none" w:sz="0" w:space="0" w:color="auto"/>
        <w:left w:val="none" w:sz="0" w:space="0" w:color="auto"/>
        <w:bottom w:val="none" w:sz="0" w:space="0" w:color="auto"/>
        <w:right w:val="none" w:sz="0" w:space="0" w:color="auto"/>
      </w:divBdr>
    </w:div>
    <w:div w:id="1524707481">
      <w:bodyDiv w:val="1"/>
      <w:marLeft w:val="0"/>
      <w:marRight w:val="0"/>
      <w:marTop w:val="0"/>
      <w:marBottom w:val="0"/>
      <w:divBdr>
        <w:top w:val="none" w:sz="0" w:space="0" w:color="auto"/>
        <w:left w:val="none" w:sz="0" w:space="0" w:color="auto"/>
        <w:bottom w:val="none" w:sz="0" w:space="0" w:color="auto"/>
        <w:right w:val="none" w:sz="0" w:space="0" w:color="auto"/>
      </w:divBdr>
    </w:div>
    <w:div w:id="1524780073">
      <w:bodyDiv w:val="1"/>
      <w:marLeft w:val="0"/>
      <w:marRight w:val="0"/>
      <w:marTop w:val="0"/>
      <w:marBottom w:val="0"/>
      <w:divBdr>
        <w:top w:val="none" w:sz="0" w:space="0" w:color="auto"/>
        <w:left w:val="none" w:sz="0" w:space="0" w:color="auto"/>
        <w:bottom w:val="none" w:sz="0" w:space="0" w:color="auto"/>
        <w:right w:val="none" w:sz="0" w:space="0" w:color="auto"/>
      </w:divBdr>
    </w:div>
    <w:div w:id="1527937286">
      <w:bodyDiv w:val="1"/>
      <w:marLeft w:val="0"/>
      <w:marRight w:val="0"/>
      <w:marTop w:val="0"/>
      <w:marBottom w:val="0"/>
      <w:divBdr>
        <w:top w:val="none" w:sz="0" w:space="0" w:color="auto"/>
        <w:left w:val="none" w:sz="0" w:space="0" w:color="auto"/>
        <w:bottom w:val="none" w:sz="0" w:space="0" w:color="auto"/>
        <w:right w:val="none" w:sz="0" w:space="0" w:color="auto"/>
      </w:divBdr>
    </w:div>
    <w:div w:id="1529026057">
      <w:bodyDiv w:val="1"/>
      <w:marLeft w:val="0"/>
      <w:marRight w:val="0"/>
      <w:marTop w:val="0"/>
      <w:marBottom w:val="0"/>
      <w:divBdr>
        <w:top w:val="none" w:sz="0" w:space="0" w:color="auto"/>
        <w:left w:val="none" w:sz="0" w:space="0" w:color="auto"/>
        <w:bottom w:val="none" w:sz="0" w:space="0" w:color="auto"/>
        <w:right w:val="none" w:sz="0" w:space="0" w:color="auto"/>
      </w:divBdr>
    </w:div>
    <w:div w:id="1531069786">
      <w:bodyDiv w:val="1"/>
      <w:marLeft w:val="0"/>
      <w:marRight w:val="0"/>
      <w:marTop w:val="0"/>
      <w:marBottom w:val="0"/>
      <w:divBdr>
        <w:top w:val="none" w:sz="0" w:space="0" w:color="auto"/>
        <w:left w:val="none" w:sz="0" w:space="0" w:color="auto"/>
        <w:bottom w:val="none" w:sz="0" w:space="0" w:color="auto"/>
        <w:right w:val="none" w:sz="0" w:space="0" w:color="auto"/>
      </w:divBdr>
    </w:div>
    <w:div w:id="1533028879">
      <w:bodyDiv w:val="1"/>
      <w:marLeft w:val="0"/>
      <w:marRight w:val="0"/>
      <w:marTop w:val="0"/>
      <w:marBottom w:val="0"/>
      <w:divBdr>
        <w:top w:val="none" w:sz="0" w:space="0" w:color="auto"/>
        <w:left w:val="none" w:sz="0" w:space="0" w:color="auto"/>
        <w:bottom w:val="none" w:sz="0" w:space="0" w:color="auto"/>
        <w:right w:val="none" w:sz="0" w:space="0" w:color="auto"/>
      </w:divBdr>
    </w:div>
    <w:div w:id="1534264685">
      <w:bodyDiv w:val="1"/>
      <w:marLeft w:val="0"/>
      <w:marRight w:val="0"/>
      <w:marTop w:val="0"/>
      <w:marBottom w:val="0"/>
      <w:divBdr>
        <w:top w:val="none" w:sz="0" w:space="0" w:color="auto"/>
        <w:left w:val="none" w:sz="0" w:space="0" w:color="auto"/>
        <w:bottom w:val="none" w:sz="0" w:space="0" w:color="auto"/>
        <w:right w:val="none" w:sz="0" w:space="0" w:color="auto"/>
      </w:divBdr>
    </w:div>
    <w:div w:id="1534421750">
      <w:bodyDiv w:val="1"/>
      <w:marLeft w:val="0"/>
      <w:marRight w:val="0"/>
      <w:marTop w:val="0"/>
      <w:marBottom w:val="0"/>
      <w:divBdr>
        <w:top w:val="none" w:sz="0" w:space="0" w:color="auto"/>
        <w:left w:val="none" w:sz="0" w:space="0" w:color="auto"/>
        <w:bottom w:val="none" w:sz="0" w:space="0" w:color="auto"/>
        <w:right w:val="none" w:sz="0" w:space="0" w:color="auto"/>
      </w:divBdr>
    </w:div>
    <w:div w:id="1534616393">
      <w:bodyDiv w:val="1"/>
      <w:marLeft w:val="0"/>
      <w:marRight w:val="0"/>
      <w:marTop w:val="0"/>
      <w:marBottom w:val="0"/>
      <w:divBdr>
        <w:top w:val="none" w:sz="0" w:space="0" w:color="auto"/>
        <w:left w:val="none" w:sz="0" w:space="0" w:color="auto"/>
        <w:bottom w:val="none" w:sz="0" w:space="0" w:color="auto"/>
        <w:right w:val="none" w:sz="0" w:space="0" w:color="auto"/>
      </w:divBdr>
    </w:div>
    <w:div w:id="1537041615">
      <w:bodyDiv w:val="1"/>
      <w:marLeft w:val="0"/>
      <w:marRight w:val="0"/>
      <w:marTop w:val="0"/>
      <w:marBottom w:val="0"/>
      <w:divBdr>
        <w:top w:val="none" w:sz="0" w:space="0" w:color="auto"/>
        <w:left w:val="none" w:sz="0" w:space="0" w:color="auto"/>
        <w:bottom w:val="none" w:sz="0" w:space="0" w:color="auto"/>
        <w:right w:val="none" w:sz="0" w:space="0" w:color="auto"/>
      </w:divBdr>
    </w:div>
    <w:div w:id="1537308790">
      <w:bodyDiv w:val="1"/>
      <w:marLeft w:val="0"/>
      <w:marRight w:val="0"/>
      <w:marTop w:val="0"/>
      <w:marBottom w:val="0"/>
      <w:divBdr>
        <w:top w:val="none" w:sz="0" w:space="0" w:color="auto"/>
        <w:left w:val="none" w:sz="0" w:space="0" w:color="auto"/>
        <w:bottom w:val="none" w:sz="0" w:space="0" w:color="auto"/>
        <w:right w:val="none" w:sz="0" w:space="0" w:color="auto"/>
      </w:divBdr>
    </w:div>
    <w:div w:id="1537624059">
      <w:bodyDiv w:val="1"/>
      <w:marLeft w:val="0"/>
      <w:marRight w:val="0"/>
      <w:marTop w:val="0"/>
      <w:marBottom w:val="0"/>
      <w:divBdr>
        <w:top w:val="none" w:sz="0" w:space="0" w:color="auto"/>
        <w:left w:val="none" w:sz="0" w:space="0" w:color="auto"/>
        <w:bottom w:val="none" w:sz="0" w:space="0" w:color="auto"/>
        <w:right w:val="none" w:sz="0" w:space="0" w:color="auto"/>
      </w:divBdr>
    </w:div>
    <w:div w:id="1537884193">
      <w:bodyDiv w:val="1"/>
      <w:marLeft w:val="0"/>
      <w:marRight w:val="0"/>
      <w:marTop w:val="0"/>
      <w:marBottom w:val="0"/>
      <w:divBdr>
        <w:top w:val="none" w:sz="0" w:space="0" w:color="auto"/>
        <w:left w:val="none" w:sz="0" w:space="0" w:color="auto"/>
        <w:bottom w:val="none" w:sz="0" w:space="0" w:color="auto"/>
        <w:right w:val="none" w:sz="0" w:space="0" w:color="auto"/>
      </w:divBdr>
    </w:div>
    <w:div w:id="1538617731">
      <w:bodyDiv w:val="1"/>
      <w:marLeft w:val="0"/>
      <w:marRight w:val="0"/>
      <w:marTop w:val="0"/>
      <w:marBottom w:val="0"/>
      <w:divBdr>
        <w:top w:val="none" w:sz="0" w:space="0" w:color="auto"/>
        <w:left w:val="none" w:sz="0" w:space="0" w:color="auto"/>
        <w:bottom w:val="none" w:sz="0" w:space="0" w:color="auto"/>
        <w:right w:val="none" w:sz="0" w:space="0" w:color="auto"/>
      </w:divBdr>
    </w:div>
    <w:div w:id="1538736746">
      <w:bodyDiv w:val="1"/>
      <w:marLeft w:val="0"/>
      <w:marRight w:val="0"/>
      <w:marTop w:val="0"/>
      <w:marBottom w:val="0"/>
      <w:divBdr>
        <w:top w:val="none" w:sz="0" w:space="0" w:color="auto"/>
        <w:left w:val="none" w:sz="0" w:space="0" w:color="auto"/>
        <w:bottom w:val="none" w:sz="0" w:space="0" w:color="auto"/>
        <w:right w:val="none" w:sz="0" w:space="0" w:color="auto"/>
      </w:divBdr>
    </w:div>
    <w:div w:id="1539203574">
      <w:bodyDiv w:val="1"/>
      <w:marLeft w:val="0"/>
      <w:marRight w:val="0"/>
      <w:marTop w:val="0"/>
      <w:marBottom w:val="0"/>
      <w:divBdr>
        <w:top w:val="none" w:sz="0" w:space="0" w:color="auto"/>
        <w:left w:val="none" w:sz="0" w:space="0" w:color="auto"/>
        <w:bottom w:val="none" w:sz="0" w:space="0" w:color="auto"/>
        <w:right w:val="none" w:sz="0" w:space="0" w:color="auto"/>
      </w:divBdr>
    </w:div>
    <w:div w:id="1539589513">
      <w:bodyDiv w:val="1"/>
      <w:marLeft w:val="0"/>
      <w:marRight w:val="0"/>
      <w:marTop w:val="0"/>
      <w:marBottom w:val="0"/>
      <w:divBdr>
        <w:top w:val="none" w:sz="0" w:space="0" w:color="auto"/>
        <w:left w:val="none" w:sz="0" w:space="0" w:color="auto"/>
        <w:bottom w:val="none" w:sz="0" w:space="0" w:color="auto"/>
        <w:right w:val="none" w:sz="0" w:space="0" w:color="auto"/>
      </w:divBdr>
    </w:div>
    <w:div w:id="1539930562">
      <w:bodyDiv w:val="1"/>
      <w:marLeft w:val="0"/>
      <w:marRight w:val="0"/>
      <w:marTop w:val="0"/>
      <w:marBottom w:val="0"/>
      <w:divBdr>
        <w:top w:val="none" w:sz="0" w:space="0" w:color="auto"/>
        <w:left w:val="none" w:sz="0" w:space="0" w:color="auto"/>
        <w:bottom w:val="none" w:sz="0" w:space="0" w:color="auto"/>
        <w:right w:val="none" w:sz="0" w:space="0" w:color="auto"/>
      </w:divBdr>
    </w:div>
    <w:div w:id="1540164366">
      <w:bodyDiv w:val="1"/>
      <w:marLeft w:val="0"/>
      <w:marRight w:val="0"/>
      <w:marTop w:val="0"/>
      <w:marBottom w:val="0"/>
      <w:divBdr>
        <w:top w:val="none" w:sz="0" w:space="0" w:color="auto"/>
        <w:left w:val="none" w:sz="0" w:space="0" w:color="auto"/>
        <w:bottom w:val="none" w:sz="0" w:space="0" w:color="auto"/>
        <w:right w:val="none" w:sz="0" w:space="0" w:color="auto"/>
      </w:divBdr>
    </w:div>
    <w:div w:id="1541547876">
      <w:bodyDiv w:val="1"/>
      <w:marLeft w:val="0"/>
      <w:marRight w:val="0"/>
      <w:marTop w:val="0"/>
      <w:marBottom w:val="0"/>
      <w:divBdr>
        <w:top w:val="none" w:sz="0" w:space="0" w:color="auto"/>
        <w:left w:val="none" w:sz="0" w:space="0" w:color="auto"/>
        <w:bottom w:val="none" w:sz="0" w:space="0" w:color="auto"/>
        <w:right w:val="none" w:sz="0" w:space="0" w:color="auto"/>
      </w:divBdr>
    </w:div>
    <w:div w:id="1541624160">
      <w:bodyDiv w:val="1"/>
      <w:marLeft w:val="0"/>
      <w:marRight w:val="0"/>
      <w:marTop w:val="0"/>
      <w:marBottom w:val="0"/>
      <w:divBdr>
        <w:top w:val="none" w:sz="0" w:space="0" w:color="auto"/>
        <w:left w:val="none" w:sz="0" w:space="0" w:color="auto"/>
        <w:bottom w:val="none" w:sz="0" w:space="0" w:color="auto"/>
        <w:right w:val="none" w:sz="0" w:space="0" w:color="auto"/>
      </w:divBdr>
    </w:div>
    <w:div w:id="1542281426">
      <w:bodyDiv w:val="1"/>
      <w:marLeft w:val="0"/>
      <w:marRight w:val="0"/>
      <w:marTop w:val="0"/>
      <w:marBottom w:val="0"/>
      <w:divBdr>
        <w:top w:val="none" w:sz="0" w:space="0" w:color="auto"/>
        <w:left w:val="none" w:sz="0" w:space="0" w:color="auto"/>
        <w:bottom w:val="none" w:sz="0" w:space="0" w:color="auto"/>
        <w:right w:val="none" w:sz="0" w:space="0" w:color="auto"/>
      </w:divBdr>
    </w:div>
    <w:div w:id="1542480145">
      <w:bodyDiv w:val="1"/>
      <w:marLeft w:val="0"/>
      <w:marRight w:val="0"/>
      <w:marTop w:val="0"/>
      <w:marBottom w:val="0"/>
      <w:divBdr>
        <w:top w:val="none" w:sz="0" w:space="0" w:color="auto"/>
        <w:left w:val="none" w:sz="0" w:space="0" w:color="auto"/>
        <w:bottom w:val="none" w:sz="0" w:space="0" w:color="auto"/>
        <w:right w:val="none" w:sz="0" w:space="0" w:color="auto"/>
      </w:divBdr>
    </w:div>
    <w:div w:id="1542936949">
      <w:bodyDiv w:val="1"/>
      <w:marLeft w:val="0"/>
      <w:marRight w:val="0"/>
      <w:marTop w:val="0"/>
      <w:marBottom w:val="0"/>
      <w:divBdr>
        <w:top w:val="none" w:sz="0" w:space="0" w:color="auto"/>
        <w:left w:val="none" w:sz="0" w:space="0" w:color="auto"/>
        <w:bottom w:val="none" w:sz="0" w:space="0" w:color="auto"/>
        <w:right w:val="none" w:sz="0" w:space="0" w:color="auto"/>
      </w:divBdr>
    </w:div>
    <w:div w:id="1543058567">
      <w:bodyDiv w:val="1"/>
      <w:marLeft w:val="0"/>
      <w:marRight w:val="0"/>
      <w:marTop w:val="0"/>
      <w:marBottom w:val="0"/>
      <w:divBdr>
        <w:top w:val="none" w:sz="0" w:space="0" w:color="auto"/>
        <w:left w:val="none" w:sz="0" w:space="0" w:color="auto"/>
        <w:bottom w:val="none" w:sz="0" w:space="0" w:color="auto"/>
        <w:right w:val="none" w:sz="0" w:space="0" w:color="auto"/>
      </w:divBdr>
    </w:div>
    <w:div w:id="1543832157">
      <w:bodyDiv w:val="1"/>
      <w:marLeft w:val="0"/>
      <w:marRight w:val="0"/>
      <w:marTop w:val="0"/>
      <w:marBottom w:val="0"/>
      <w:divBdr>
        <w:top w:val="none" w:sz="0" w:space="0" w:color="auto"/>
        <w:left w:val="none" w:sz="0" w:space="0" w:color="auto"/>
        <w:bottom w:val="none" w:sz="0" w:space="0" w:color="auto"/>
        <w:right w:val="none" w:sz="0" w:space="0" w:color="auto"/>
      </w:divBdr>
    </w:div>
    <w:div w:id="1544319333">
      <w:bodyDiv w:val="1"/>
      <w:marLeft w:val="0"/>
      <w:marRight w:val="0"/>
      <w:marTop w:val="0"/>
      <w:marBottom w:val="0"/>
      <w:divBdr>
        <w:top w:val="none" w:sz="0" w:space="0" w:color="auto"/>
        <w:left w:val="none" w:sz="0" w:space="0" w:color="auto"/>
        <w:bottom w:val="none" w:sz="0" w:space="0" w:color="auto"/>
        <w:right w:val="none" w:sz="0" w:space="0" w:color="auto"/>
      </w:divBdr>
    </w:div>
    <w:div w:id="1544556271">
      <w:bodyDiv w:val="1"/>
      <w:marLeft w:val="0"/>
      <w:marRight w:val="0"/>
      <w:marTop w:val="0"/>
      <w:marBottom w:val="0"/>
      <w:divBdr>
        <w:top w:val="none" w:sz="0" w:space="0" w:color="auto"/>
        <w:left w:val="none" w:sz="0" w:space="0" w:color="auto"/>
        <w:bottom w:val="none" w:sz="0" w:space="0" w:color="auto"/>
        <w:right w:val="none" w:sz="0" w:space="0" w:color="auto"/>
      </w:divBdr>
    </w:div>
    <w:div w:id="1545867058">
      <w:bodyDiv w:val="1"/>
      <w:marLeft w:val="0"/>
      <w:marRight w:val="0"/>
      <w:marTop w:val="0"/>
      <w:marBottom w:val="0"/>
      <w:divBdr>
        <w:top w:val="none" w:sz="0" w:space="0" w:color="auto"/>
        <w:left w:val="none" w:sz="0" w:space="0" w:color="auto"/>
        <w:bottom w:val="none" w:sz="0" w:space="0" w:color="auto"/>
        <w:right w:val="none" w:sz="0" w:space="0" w:color="auto"/>
      </w:divBdr>
    </w:div>
    <w:div w:id="1546790535">
      <w:bodyDiv w:val="1"/>
      <w:marLeft w:val="0"/>
      <w:marRight w:val="0"/>
      <w:marTop w:val="0"/>
      <w:marBottom w:val="0"/>
      <w:divBdr>
        <w:top w:val="none" w:sz="0" w:space="0" w:color="auto"/>
        <w:left w:val="none" w:sz="0" w:space="0" w:color="auto"/>
        <w:bottom w:val="none" w:sz="0" w:space="0" w:color="auto"/>
        <w:right w:val="none" w:sz="0" w:space="0" w:color="auto"/>
      </w:divBdr>
    </w:div>
    <w:div w:id="1546988686">
      <w:bodyDiv w:val="1"/>
      <w:marLeft w:val="0"/>
      <w:marRight w:val="0"/>
      <w:marTop w:val="0"/>
      <w:marBottom w:val="0"/>
      <w:divBdr>
        <w:top w:val="none" w:sz="0" w:space="0" w:color="auto"/>
        <w:left w:val="none" w:sz="0" w:space="0" w:color="auto"/>
        <w:bottom w:val="none" w:sz="0" w:space="0" w:color="auto"/>
        <w:right w:val="none" w:sz="0" w:space="0" w:color="auto"/>
      </w:divBdr>
    </w:div>
    <w:div w:id="1548032404">
      <w:bodyDiv w:val="1"/>
      <w:marLeft w:val="0"/>
      <w:marRight w:val="0"/>
      <w:marTop w:val="0"/>
      <w:marBottom w:val="0"/>
      <w:divBdr>
        <w:top w:val="none" w:sz="0" w:space="0" w:color="auto"/>
        <w:left w:val="none" w:sz="0" w:space="0" w:color="auto"/>
        <w:bottom w:val="none" w:sz="0" w:space="0" w:color="auto"/>
        <w:right w:val="none" w:sz="0" w:space="0" w:color="auto"/>
      </w:divBdr>
    </w:div>
    <w:div w:id="1548446393">
      <w:bodyDiv w:val="1"/>
      <w:marLeft w:val="0"/>
      <w:marRight w:val="0"/>
      <w:marTop w:val="0"/>
      <w:marBottom w:val="0"/>
      <w:divBdr>
        <w:top w:val="none" w:sz="0" w:space="0" w:color="auto"/>
        <w:left w:val="none" w:sz="0" w:space="0" w:color="auto"/>
        <w:bottom w:val="none" w:sz="0" w:space="0" w:color="auto"/>
        <w:right w:val="none" w:sz="0" w:space="0" w:color="auto"/>
      </w:divBdr>
    </w:div>
    <w:div w:id="1548640429">
      <w:bodyDiv w:val="1"/>
      <w:marLeft w:val="0"/>
      <w:marRight w:val="0"/>
      <w:marTop w:val="0"/>
      <w:marBottom w:val="0"/>
      <w:divBdr>
        <w:top w:val="none" w:sz="0" w:space="0" w:color="auto"/>
        <w:left w:val="none" w:sz="0" w:space="0" w:color="auto"/>
        <w:bottom w:val="none" w:sz="0" w:space="0" w:color="auto"/>
        <w:right w:val="none" w:sz="0" w:space="0" w:color="auto"/>
      </w:divBdr>
    </w:div>
    <w:div w:id="1549494796">
      <w:bodyDiv w:val="1"/>
      <w:marLeft w:val="0"/>
      <w:marRight w:val="0"/>
      <w:marTop w:val="0"/>
      <w:marBottom w:val="0"/>
      <w:divBdr>
        <w:top w:val="none" w:sz="0" w:space="0" w:color="auto"/>
        <w:left w:val="none" w:sz="0" w:space="0" w:color="auto"/>
        <w:bottom w:val="none" w:sz="0" w:space="0" w:color="auto"/>
        <w:right w:val="none" w:sz="0" w:space="0" w:color="auto"/>
      </w:divBdr>
    </w:div>
    <w:div w:id="1551384194">
      <w:bodyDiv w:val="1"/>
      <w:marLeft w:val="0"/>
      <w:marRight w:val="0"/>
      <w:marTop w:val="0"/>
      <w:marBottom w:val="0"/>
      <w:divBdr>
        <w:top w:val="none" w:sz="0" w:space="0" w:color="auto"/>
        <w:left w:val="none" w:sz="0" w:space="0" w:color="auto"/>
        <w:bottom w:val="none" w:sz="0" w:space="0" w:color="auto"/>
        <w:right w:val="none" w:sz="0" w:space="0" w:color="auto"/>
      </w:divBdr>
    </w:div>
    <w:div w:id="1551574812">
      <w:bodyDiv w:val="1"/>
      <w:marLeft w:val="0"/>
      <w:marRight w:val="0"/>
      <w:marTop w:val="0"/>
      <w:marBottom w:val="0"/>
      <w:divBdr>
        <w:top w:val="none" w:sz="0" w:space="0" w:color="auto"/>
        <w:left w:val="none" w:sz="0" w:space="0" w:color="auto"/>
        <w:bottom w:val="none" w:sz="0" w:space="0" w:color="auto"/>
        <w:right w:val="none" w:sz="0" w:space="0" w:color="auto"/>
      </w:divBdr>
    </w:div>
    <w:div w:id="1551841112">
      <w:bodyDiv w:val="1"/>
      <w:marLeft w:val="0"/>
      <w:marRight w:val="0"/>
      <w:marTop w:val="0"/>
      <w:marBottom w:val="0"/>
      <w:divBdr>
        <w:top w:val="none" w:sz="0" w:space="0" w:color="auto"/>
        <w:left w:val="none" w:sz="0" w:space="0" w:color="auto"/>
        <w:bottom w:val="none" w:sz="0" w:space="0" w:color="auto"/>
        <w:right w:val="none" w:sz="0" w:space="0" w:color="auto"/>
      </w:divBdr>
    </w:div>
    <w:div w:id="1553153179">
      <w:bodyDiv w:val="1"/>
      <w:marLeft w:val="0"/>
      <w:marRight w:val="0"/>
      <w:marTop w:val="0"/>
      <w:marBottom w:val="0"/>
      <w:divBdr>
        <w:top w:val="none" w:sz="0" w:space="0" w:color="auto"/>
        <w:left w:val="none" w:sz="0" w:space="0" w:color="auto"/>
        <w:bottom w:val="none" w:sz="0" w:space="0" w:color="auto"/>
        <w:right w:val="none" w:sz="0" w:space="0" w:color="auto"/>
      </w:divBdr>
    </w:div>
    <w:div w:id="1553421368">
      <w:bodyDiv w:val="1"/>
      <w:marLeft w:val="0"/>
      <w:marRight w:val="0"/>
      <w:marTop w:val="0"/>
      <w:marBottom w:val="0"/>
      <w:divBdr>
        <w:top w:val="none" w:sz="0" w:space="0" w:color="auto"/>
        <w:left w:val="none" w:sz="0" w:space="0" w:color="auto"/>
        <w:bottom w:val="none" w:sz="0" w:space="0" w:color="auto"/>
        <w:right w:val="none" w:sz="0" w:space="0" w:color="auto"/>
      </w:divBdr>
    </w:div>
    <w:div w:id="1553694231">
      <w:bodyDiv w:val="1"/>
      <w:marLeft w:val="0"/>
      <w:marRight w:val="0"/>
      <w:marTop w:val="0"/>
      <w:marBottom w:val="0"/>
      <w:divBdr>
        <w:top w:val="none" w:sz="0" w:space="0" w:color="auto"/>
        <w:left w:val="none" w:sz="0" w:space="0" w:color="auto"/>
        <w:bottom w:val="none" w:sz="0" w:space="0" w:color="auto"/>
        <w:right w:val="none" w:sz="0" w:space="0" w:color="auto"/>
      </w:divBdr>
    </w:div>
    <w:div w:id="1555002343">
      <w:bodyDiv w:val="1"/>
      <w:marLeft w:val="0"/>
      <w:marRight w:val="0"/>
      <w:marTop w:val="0"/>
      <w:marBottom w:val="0"/>
      <w:divBdr>
        <w:top w:val="none" w:sz="0" w:space="0" w:color="auto"/>
        <w:left w:val="none" w:sz="0" w:space="0" w:color="auto"/>
        <w:bottom w:val="none" w:sz="0" w:space="0" w:color="auto"/>
        <w:right w:val="none" w:sz="0" w:space="0" w:color="auto"/>
      </w:divBdr>
    </w:div>
    <w:div w:id="1555506569">
      <w:bodyDiv w:val="1"/>
      <w:marLeft w:val="0"/>
      <w:marRight w:val="0"/>
      <w:marTop w:val="0"/>
      <w:marBottom w:val="0"/>
      <w:divBdr>
        <w:top w:val="none" w:sz="0" w:space="0" w:color="auto"/>
        <w:left w:val="none" w:sz="0" w:space="0" w:color="auto"/>
        <w:bottom w:val="none" w:sz="0" w:space="0" w:color="auto"/>
        <w:right w:val="none" w:sz="0" w:space="0" w:color="auto"/>
      </w:divBdr>
    </w:div>
    <w:div w:id="1555921587">
      <w:bodyDiv w:val="1"/>
      <w:marLeft w:val="0"/>
      <w:marRight w:val="0"/>
      <w:marTop w:val="0"/>
      <w:marBottom w:val="0"/>
      <w:divBdr>
        <w:top w:val="none" w:sz="0" w:space="0" w:color="auto"/>
        <w:left w:val="none" w:sz="0" w:space="0" w:color="auto"/>
        <w:bottom w:val="none" w:sz="0" w:space="0" w:color="auto"/>
        <w:right w:val="none" w:sz="0" w:space="0" w:color="auto"/>
      </w:divBdr>
    </w:div>
    <w:div w:id="1556044673">
      <w:bodyDiv w:val="1"/>
      <w:marLeft w:val="0"/>
      <w:marRight w:val="0"/>
      <w:marTop w:val="0"/>
      <w:marBottom w:val="0"/>
      <w:divBdr>
        <w:top w:val="none" w:sz="0" w:space="0" w:color="auto"/>
        <w:left w:val="none" w:sz="0" w:space="0" w:color="auto"/>
        <w:bottom w:val="none" w:sz="0" w:space="0" w:color="auto"/>
        <w:right w:val="none" w:sz="0" w:space="0" w:color="auto"/>
      </w:divBdr>
    </w:div>
    <w:div w:id="1556743655">
      <w:bodyDiv w:val="1"/>
      <w:marLeft w:val="0"/>
      <w:marRight w:val="0"/>
      <w:marTop w:val="0"/>
      <w:marBottom w:val="0"/>
      <w:divBdr>
        <w:top w:val="none" w:sz="0" w:space="0" w:color="auto"/>
        <w:left w:val="none" w:sz="0" w:space="0" w:color="auto"/>
        <w:bottom w:val="none" w:sz="0" w:space="0" w:color="auto"/>
        <w:right w:val="none" w:sz="0" w:space="0" w:color="auto"/>
      </w:divBdr>
    </w:div>
    <w:div w:id="1557471841">
      <w:bodyDiv w:val="1"/>
      <w:marLeft w:val="0"/>
      <w:marRight w:val="0"/>
      <w:marTop w:val="0"/>
      <w:marBottom w:val="0"/>
      <w:divBdr>
        <w:top w:val="none" w:sz="0" w:space="0" w:color="auto"/>
        <w:left w:val="none" w:sz="0" w:space="0" w:color="auto"/>
        <w:bottom w:val="none" w:sz="0" w:space="0" w:color="auto"/>
        <w:right w:val="none" w:sz="0" w:space="0" w:color="auto"/>
      </w:divBdr>
    </w:div>
    <w:div w:id="1558317632">
      <w:bodyDiv w:val="1"/>
      <w:marLeft w:val="0"/>
      <w:marRight w:val="0"/>
      <w:marTop w:val="0"/>
      <w:marBottom w:val="0"/>
      <w:divBdr>
        <w:top w:val="none" w:sz="0" w:space="0" w:color="auto"/>
        <w:left w:val="none" w:sz="0" w:space="0" w:color="auto"/>
        <w:bottom w:val="none" w:sz="0" w:space="0" w:color="auto"/>
        <w:right w:val="none" w:sz="0" w:space="0" w:color="auto"/>
      </w:divBdr>
    </w:div>
    <w:div w:id="1558396075">
      <w:bodyDiv w:val="1"/>
      <w:marLeft w:val="0"/>
      <w:marRight w:val="0"/>
      <w:marTop w:val="0"/>
      <w:marBottom w:val="0"/>
      <w:divBdr>
        <w:top w:val="none" w:sz="0" w:space="0" w:color="auto"/>
        <w:left w:val="none" w:sz="0" w:space="0" w:color="auto"/>
        <w:bottom w:val="none" w:sz="0" w:space="0" w:color="auto"/>
        <w:right w:val="none" w:sz="0" w:space="0" w:color="auto"/>
      </w:divBdr>
    </w:div>
    <w:div w:id="1558852983">
      <w:bodyDiv w:val="1"/>
      <w:marLeft w:val="0"/>
      <w:marRight w:val="0"/>
      <w:marTop w:val="0"/>
      <w:marBottom w:val="0"/>
      <w:divBdr>
        <w:top w:val="none" w:sz="0" w:space="0" w:color="auto"/>
        <w:left w:val="none" w:sz="0" w:space="0" w:color="auto"/>
        <w:bottom w:val="none" w:sz="0" w:space="0" w:color="auto"/>
        <w:right w:val="none" w:sz="0" w:space="0" w:color="auto"/>
      </w:divBdr>
    </w:div>
    <w:div w:id="1559973456">
      <w:bodyDiv w:val="1"/>
      <w:marLeft w:val="0"/>
      <w:marRight w:val="0"/>
      <w:marTop w:val="0"/>
      <w:marBottom w:val="0"/>
      <w:divBdr>
        <w:top w:val="none" w:sz="0" w:space="0" w:color="auto"/>
        <w:left w:val="none" w:sz="0" w:space="0" w:color="auto"/>
        <w:bottom w:val="none" w:sz="0" w:space="0" w:color="auto"/>
        <w:right w:val="none" w:sz="0" w:space="0" w:color="auto"/>
      </w:divBdr>
    </w:div>
    <w:div w:id="1560359635">
      <w:bodyDiv w:val="1"/>
      <w:marLeft w:val="0"/>
      <w:marRight w:val="0"/>
      <w:marTop w:val="0"/>
      <w:marBottom w:val="0"/>
      <w:divBdr>
        <w:top w:val="none" w:sz="0" w:space="0" w:color="auto"/>
        <w:left w:val="none" w:sz="0" w:space="0" w:color="auto"/>
        <w:bottom w:val="none" w:sz="0" w:space="0" w:color="auto"/>
        <w:right w:val="none" w:sz="0" w:space="0" w:color="auto"/>
      </w:divBdr>
    </w:div>
    <w:div w:id="1561479719">
      <w:bodyDiv w:val="1"/>
      <w:marLeft w:val="0"/>
      <w:marRight w:val="0"/>
      <w:marTop w:val="0"/>
      <w:marBottom w:val="0"/>
      <w:divBdr>
        <w:top w:val="none" w:sz="0" w:space="0" w:color="auto"/>
        <w:left w:val="none" w:sz="0" w:space="0" w:color="auto"/>
        <w:bottom w:val="none" w:sz="0" w:space="0" w:color="auto"/>
        <w:right w:val="none" w:sz="0" w:space="0" w:color="auto"/>
      </w:divBdr>
    </w:div>
    <w:div w:id="1561669940">
      <w:bodyDiv w:val="1"/>
      <w:marLeft w:val="0"/>
      <w:marRight w:val="0"/>
      <w:marTop w:val="0"/>
      <w:marBottom w:val="0"/>
      <w:divBdr>
        <w:top w:val="none" w:sz="0" w:space="0" w:color="auto"/>
        <w:left w:val="none" w:sz="0" w:space="0" w:color="auto"/>
        <w:bottom w:val="none" w:sz="0" w:space="0" w:color="auto"/>
        <w:right w:val="none" w:sz="0" w:space="0" w:color="auto"/>
      </w:divBdr>
    </w:div>
    <w:div w:id="1562905787">
      <w:bodyDiv w:val="1"/>
      <w:marLeft w:val="0"/>
      <w:marRight w:val="0"/>
      <w:marTop w:val="0"/>
      <w:marBottom w:val="0"/>
      <w:divBdr>
        <w:top w:val="none" w:sz="0" w:space="0" w:color="auto"/>
        <w:left w:val="none" w:sz="0" w:space="0" w:color="auto"/>
        <w:bottom w:val="none" w:sz="0" w:space="0" w:color="auto"/>
        <w:right w:val="none" w:sz="0" w:space="0" w:color="auto"/>
      </w:divBdr>
    </w:div>
    <w:div w:id="1563524018">
      <w:bodyDiv w:val="1"/>
      <w:marLeft w:val="0"/>
      <w:marRight w:val="0"/>
      <w:marTop w:val="0"/>
      <w:marBottom w:val="0"/>
      <w:divBdr>
        <w:top w:val="none" w:sz="0" w:space="0" w:color="auto"/>
        <w:left w:val="none" w:sz="0" w:space="0" w:color="auto"/>
        <w:bottom w:val="none" w:sz="0" w:space="0" w:color="auto"/>
        <w:right w:val="none" w:sz="0" w:space="0" w:color="auto"/>
      </w:divBdr>
    </w:div>
    <w:div w:id="1563829895">
      <w:bodyDiv w:val="1"/>
      <w:marLeft w:val="0"/>
      <w:marRight w:val="0"/>
      <w:marTop w:val="0"/>
      <w:marBottom w:val="0"/>
      <w:divBdr>
        <w:top w:val="none" w:sz="0" w:space="0" w:color="auto"/>
        <w:left w:val="none" w:sz="0" w:space="0" w:color="auto"/>
        <w:bottom w:val="none" w:sz="0" w:space="0" w:color="auto"/>
        <w:right w:val="none" w:sz="0" w:space="0" w:color="auto"/>
      </w:divBdr>
    </w:div>
    <w:div w:id="1566144749">
      <w:bodyDiv w:val="1"/>
      <w:marLeft w:val="0"/>
      <w:marRight w:val="0"/>
      <w:marTop w:val="0"/>
      <w:marBottom w:val="0"/>
      <w:divBdr>
        <w:top w:val="none" w:sz="0" w:space="0" w:color="auto"/>
        <w:left w:val="none" w:sz="0" w:space="0" w:color="auto"/>
        <w:bottom w:val="none" w:sz="0" w:space="0" w:color="auto"/>
        <w:right w:val="none" w:sz="0" w:space="0" w:color="auto"/>
      </w:divBdr>
    </w:div>
    <w:div w:id="1566185272">
      <w:bodyDiv w:val="1"/>
      <w:marLeft w:val="0"/>
      <w:marRight w:val="0"/>
      <w:marTop w:val="0"/>
      <w:marBottom w:val="0"/>
      <w:divBdr>
        <w:top w:val="none" w:sz="0" w:space="0" w:color="auto"/>
        <w:left w:val="none" w:sz="0" w:space="0" w:color="auto"/>
        <w:bottom w:val="none" w:sz="0" w:space="0" w:color="auto"/>
        <w:right w:val="none" w:sz="0" w:space="0" w:color="auto"/>
      </w:divBdr>
    </w:div>
    <w:div w:id="1566331728">
      <w:bodyDiv w:val="1"/>
      <w:marLeft w:val="0"/>
      <w:marRight w:val="0"/>
      <w:marTop w:val="0"/>
      <w:marBottom w:val="0"/>
      <w:divBdr>
        <w:top w:val="none" w:sz="0" w:space="0" w:color="auto"/>
        <w:left w:val="none" w:sz="0" w:space="0" w:color="auto"/>
        <w:bottom w:val="none" w:sz="0" w:space="0" w:color="auto"/>
        <w:right w:val="none" w:sz="0" w:space="0" w:color="auto"/>
      </w:divBdr>
    </w:div>
    <w:div w:id="1566530162">
      <w:bodyDiv w:val="1"/>
      <w:marLeft w:val="0"/>
      <w:marRight w:val="0"/>
      <w:marTop w:val="0"/>
      <w:marBottom w:val="0"/>
      <w:divBdr>
        <w:top w:val="none" w:sz="0" w:space="0" w:color="auto"/>
        <w:left w:val="none" w:sz="0" w:space="0" w:color="auto"/>
        <w:bottom w:val="none" w:sz="0" w:space="0" w:color="auto"/>
        <w:right w:val="none" w:sz="0" w:space="0" w:color="auto"/>
      </w:divBdr>
    </w:div>
    <w:div w:id="1566718417">
      <w:bodyDiv w:val="1"/>
      <w:marLeft w:val="0"/>
      <w:marRight w:val="0"/>
      <w:marTop w:val="0"/>
      <w:marBottom w:val="0"/>
      <w:divBdr>
        <w:top w:val="none" w:sz="0" w:space="0" w:color="auto"/>
        <w:left w:val="none" w:sz="0" w:space="0" w:color="auto"/>
        <w:bottom w:val="none" w:sz="0" w:space="0" w:color="auto"/>
        <w:right w:val="none" w:sz="0" w:space="0" w:color="auto"/>
      </w:divBdr>
    </w:div>
    <w:div w:id="1566798076">
      <w:bodyDiv w:val="1"/>
      <w:marLeft w:val="0"/>
      <w:marRight w:val="0"/>
      <w:marTop w:val="0"/>
      <w:marBottom w:val="0"/>
      <w:divBdr>
        <w:top w:val="none" w:sz="0" w:space="0" w:color="auto"/>
        <w:left w:val="none" w:sz="0" w:space="0" w:color="auto"/>
        <w:bottom w:val="none" w:sz="0" w:space="0" w:color="auto"/>
        <w:right w:val="none" w:sz="0" w:space="0" w:color="auto"/>
      </w:divBdr>
    </w:div>
    <w:div w:id="1566840972">
      <w:bodyDiv w:val="1"/>
      <w:marLeft w:val="0"/>
      <w:marRight w:val="0"/>
      <w:marTop w:val="0"/>
      <w:marBottom w:val="0"/>
      <w:divBdr>
        <w:top w:val="none" w:sz="0" w:space="0" w:color="auto"/>
        <w:left w:val="none" w:sz="0" w:space="0" w:color="auto"/>
        <w:bottom w:val="none" w:sz="0" w:space="0" w:color="auto"/>
        <w:right w:val="none" w:sz="0" w:space="0" w:color="auto"/>
      </w:divBdr>
    </w:div>
    <w:div w:id="1566993751">
      <w:bodyDiv w:val="1"/>
      <w:marLeft w:val="0"/>
      <w:marRight w:val="0"/>
      <w:marTop w:val="0"/>
      <w:marBottom w:val="0"/>
      <w:divBdr>
        <w:top w:val="none" w:sz="0" w:space="0" w:color="auto"/>
        <w:left w:val="none" w:sz="0" w:space="0" w:color="auto"/>
        <w:bottom w:val="none" w:sz="0" w:space="0" w:color="auto"/>
        <w:right w:val="none" w:sz="0" w:space="0" w:color="auto"/>
      </w:divBdr>
    </w:div>
    <w:div w:id="1567110312">
      <w:bodyDiv w:val="1"/>
      <w:marLeft w:val="0"/>
      <w:marRight w:val="0"/>
      <w:marTop w:val="0"/>
      <w:marBottom w:val="0"/>
      <w:divBdr>
        <w:top w:val="none" w:sz="0" w:space="0" w:color="auto"/>
        <w:left w:val="none" w:sz="0" w:space="0" w:color="auto"/>
        <w:bottom w:val="none" w:sz="0" w:space="0" w:color="auto"/>
        <w:right w:val="none" w:sz="0" w:space="0" w:color="auto"/>
      </w:divBdr>
    </w:div>
    <w:div w:id="1568035428">
      <w:bodyDiv w:val="1"/>
      <w:marLeft w:val="0"/>
      <w:marRight w:val="0"/>
      <w:marTop w:val="0"/>
      <w:marBottom w:val="0"/>
      <w:divBdr>
        <w:top w:val="none" w:sz="0" w:space="0" w:color="auto"/>
        <w:left w:val="none" w:sz="0" w:space="0" w:color="auto"/>
        <w:bottom w:val="none" w:sz="0" w:space="0" w:color="auto"/>
        <w:right w:val="none" w:sz="0" w:space="0" w:color="auto"/>
      </w:divBdr>
    </w:div>
    <w:div w:id="1568690210">
      <w:bodyDiv w:val="1"/>
      <w:marLeft w:val="0"/>
      <w:marRight w:val="0"/>
      <w:marTop w:val="0"/>
      <w:marBottom w:val="0"/>
      <w:divBdr>
        <w:top w:val="none" w:sz="0" w:space="0" w:color="auto"/>
        <w:left w:val="none" w:sz="0" w:space="0" w:color="auto"/>
        <w:bottom w:val="none" w:sz="0" w:space="0" w:color="auto"/>
        <w:right w:val="none" w:sz="0" w:space="0" w:color="auto"/>
      </w:divBdr>
    </w:div>
    <w:div w:id="1569027817">
      <w:bodyDiv w:val="1"/>
      <w:marLeft w:val="0"/>
      <w:marRight w:val="0"/>
      <w:marTop w:val="0"/>
      <w:marBottom w:val="0"/>
      <w:divBdr>
        <w:top w:val="none" w:sz="0" w:space="0" w:color="auto"/>
        <w:left w:val="none" w:sz="0" w:space="0" w:color="auto"/>
        <w:bottom w:val="none" w:sz="0" w:space="0" w:color="auto"/>
        <w:right w:val="none" w:sz="0" w:space="0" w:color="auto"/>
      </w:divBdr>
    </w:div>
    <w:div w:id="1570263510">
      <w:bodyDiv w:val="1"/>
      <w:marLeft w:val="0"/>
      <w:marRight w:val="0"/>
      <w:marTop w:val="0"/>
      <w:marBottom w:val="0"/>
      <w:divBdr>
        <w:top w:val="none" w:sz="0" w:space="0" w:color="auto"/>
        <w:left w:val="none" w:sz="0" w:space="0" w:color="auto"/>
        <w:bottom w:val="none" w:sz="0" w:space="0" w:color="auto"/>
        <w:right w:val="none" w:sz="0" w:space="0" w:color="auto"/>
      </w:divBdr>
    </w:div>
    <w:div w:id="1570267771">
      <w:bodyDiv w:val="1"/>
      <w:marLeft w:val="0"/>
      <w:marRight w:val="0"/>
      <w:marTop w:val="0"/>
      <w:marBottom w:val="0"/>
      <w:divBdr>
        <w:top w:val="none" w:sz="0" w:space="0" w:color="auto"/>
        <w:left w:val="none" w:sz="0" w:space="0" w:color="auto"/>
        <w:bottom w:val="none" w:sz="0" w:space="0" w:color="auto"/>
        <w:right w:val="none" w:sz="0" w:space="0" w:color="auto"/>
      </w:divBdr>
    </w:div>
    <w:div w:id="1570270563">
      <w:bodyDiv w:val="1"/>
      <w:marLeft w:val="0"/>
      <w:marRight w:val="0"/>
      <w:marTop w:val="0"/>
      <w:marBottom w:val="0"/>
      <w:divBdr>
        <w:top w:val="none" w:sz="0" w:space="0" w:color="auto"/>
        <w:left w:val="none" w:sz="0" w:space="0" w:color="auto"/>
        <w:bottom w:val="none" w:sz="0" w:space="0" w:color="auto"/>
        <w:right w:val="none" w:sz="0" w:space="0" w:color="auto"/>
      </w:divBdr>
    </w:div>
    <w:div w:id="1570529617">
      <w:bodyDiv w:val="1"/>
      <w:marLeft w:val="0"/>
      <w:marRight w:val="0"/>
      <w:marTop w:val="0"/>
      <w:marBottom w:val="0"/>
      <w:divBdr>
        <w:top w:val="none" w:sz="0" w:space="0" w:color="auto"/>
        <w:left w:val="none" w:sz="0" w:space="0" w:color="auto"/>
        <w:bottom w:val="none" w:sz="0" w:space="0" w:color="auto"/>
        <w:right w:val="none" w:sz="0" w:space="0" w:color="auto"/>
      </w:divBdr>
    </w:div>
    <w:div w:id="1570993156">
      <w:bodyDiv w:val="1"/>
      <w:marLeft w:val="0"/>
      <w:marRight w:val="0"/>
      <w:marTop w:val="0"/>
      <w:marBottom w:val="0"/>
      <w:divBdr>
        <w:top w:val="none" w:sz="0" w:space="0" w:color="auto"/>
        <w:left w:val="none" w:sz="0" w:space="0" w:color="auto"/>
        <w:bottom w:val="none" w:sz="0" w:space="0" w:color="auto"/>
        <w:right w:val="none" w:sz="0" w:space="0" w:color="auto"/>
      </w:divBdr>
    </w:div>
    <w:div w:id="1571036729">
      <w:bodyDiv w:val="1"/>
      <w:marLeft w:val="0"/>
      <w:marRight w:val="0"/>
      <w:marTop w:val="0"/>
      <w:marBottom w:val="0"/>
      <w:divBdr>
        <w:top w:val="none" w:sz="0" w:space="0" w:color="auto"/>
        <w:left w:val="none" w:sz="0" w:space="0" w:color="auto"/>
        <w:bottom w:val="none" w:sz="0" w:space="0" w:color="auto"/>
        <w:right w:val="none" w:sz="0" w:space="0" w:color="auto"/>
      </w:divBdr>
    </w:div>
    <w:div w:id="1573005824">
      <w:bodyDiv w:val="1"/>
      <w:marLeft w:val="0"/>
      <w:marRight w:val="0"/>
      <w:marTop w:val="0"/>
      <w:marBottom w:val="0"/>
      <w:divBdr>
        <w:top w:val="none" w:sz="0" w:space="0" w:color="auto"/>
        <w:left w:val="none" w:sz="0" w:space="0" w:color="auto"/>
        <w:bottom w:val="none" w:sz="0" w:space="0" w:color="auto"/>
        <w:right w:val="none" w:sz="0" w:space="0" w:color="auto"/>
      </w:divBdr>
    </w:div>
    <w:div w:id="1573930139">
      <w:bodyDiv w:val="1"/>
      <w:marLeft w:val="0"/>
      <w:marRight w:val="0"/>
      <w:marTop w:val="0"/>
      <w:marBottom w:val="0"/>
      <w:divBdr>
        <w:top w:val="none" w:sz="0" w:space="0" w:color="auto"/>
        <w:left w:val="none" w:sz="0" w:space="0" w:color="auto"/>
        <w:bottom w:val="none" w:sz="0" w:space="0" w:color="auto"/>
        <w:right w:val="none" w:sz="0" w:space="0" w:color="auto"/>
      </w:divBdr>
    </w:div>
    <w:div w:id="1574315822">
      <w:bodyDiv w:val="1"/>
      <w:marLeft w:val="0"/>
      <w:marRight w:val="0"/>
      <w:marTop w:val="0"/>
      <w:marBottom w:val="0"/>
      <w:divBdr>
        <w:top w:val="none" w:sz="0" w:space="0" w:color="auto"/>
        <w:left w:val="none" w:sz="0" w:space="0" w:color="auto"/>
        <w:bottom w:val="none" w:sz="0" w:space="0" w:color="auto"/>
        <w:right w:val="none" w:sz="0" w:space="0" w:color="auto"/>
      </w:divBdr>
    </w:div>
    <w:div w:id="1576283541">
      <w:bodyDiv w:val="1"/>
      <w:marLeft w:val="0"/>
      <w:marRight w:val="0"/>
      <w:marTop w:val="0"/>
      <w:marBottom w:val="0"/>
      <w:divBdr>
        <w:top w:val="none" w:sz="0" w:space="0" w:color="auto"/>
        <w:left w:val="none" w:sz="0" w:space="0" w:color="auto"/>
        <w:bottom w:val="none" w:sz="0" w:space="0" w:color="auto"/>
        <w:right w:val="none" w:sz="0" w:space="0" w:color="auto"/>
      </w:divBdr>
    </w:div>
    <w:div w:id="1576933605">
      <w:bodyDiv w:val="1"/>
      <w:marLeft w:val="0"/>
      <w:marRight w:val="0"/>
      <w:marTop w:val="0"/>
      <w:marBottom w:val="0"/>
      <w:divBdr>
        <w:top w:val="none" w:sz="0" w:space="0" w:color="auto"/>
        <w:left w:val="none" w:sz="0" w:space="0" w:color="auto"/>
        <w:bottom w:val="none" w:sz="0" w:space="0" w:color="auto"/>
        <w:right w:val="none" w:sz="0" w:space="0" w:color="auto"/>
      </w:divBdr>
    </w:div>
    <w:div w:id="1577977747">
      <w:bodyDiv w:val="1"/>
      <w:marLeft w:val="0"/>
      <w:marRight w:val="0"/>
      <w:marTop w:val="0"/>
      <w:marBottom w:val="0"/>
      <w:divBdr>
        <w:top w:val="none" w:sz="0" w:space="0" w:color="auto"/>
        <w:left w:val="none" w:sz="0" w:space="0" w:color="auto"/>
        <w:bottom w:val="none" w:sz="0" w:space="0" w:color="auto"/>
        <w:right w:val="none" w:sz="0" w:space="0" w:color="auto"/>
      </w:divBdr>
    </w:div>
    <w:div w:id="1578902893">
      <w:bodyDiv w:val="1"/>
      <w:marLeft w:val="0"/>
      <w:marRight w:val="0"/>
      <w:marTop w:val="0"/>
      <w:marBottom w:val="0"/>
      <w:divBdr>
        <w:top w:val="none" w:sz="0" w:space="0" w:color="auto"/>
        <w:left w:val="none" w:sz="0" w:space="0" w:color="auto"/>
        <w:bottom w:val="none" w:sz="0" w:space="0" w:color="auto"/>
        <w:right w:val="none" w:sz="0" w:space="0" w:color="auto"/>
      </w:divBdr>
    </w:div>
    <w:div w:id="1580484669">
      <w:bodyDiv w:val="1"/>
      <w:marLeft w:val="0"/>
      <w:marRight w:val="0"/>
      <w:marTop w:val="0"/>
      <w:marBottom w:val="0"/>
      <w:divBdr>
        <w:top w:val="none" w:sz="0" w:space="0" w:color="auto"/>
        <w:left w:val="none" w:sz="0" w:space="0" w:color="auto"/>
        <w:bottom w:val="none" w:sz="0" w:space="0" w:color="auto"/>
        <w:right w:val="none" w:sz="0" w:space="0" w:color="auto"/>
      </w:divBdr>
    </w:div>
    <w:div w:id="1581601112">
      <w:bodyDiv w:val="1"/>
      <w:marLeft w:val="0"/>
      <w:marRight w:val="0"/>
      <w:marTop w:val="0"/>
      <w:marBottom w:val="0"/>
      <w:divBdr>
        <w:top w:val="none" w:sz="0" w:space="0" w:color="auto"/>
        <w:left w:val="none" w:sz="0" w:space="0" w:color="auto"/>
        <w:bottom w:val="none" w:sz="0" w:space="0" w:color="auto"/>
        <w:right w:val="none" w:sz="0" w:space="0" w:color="auto"/>
      </w:divBdr>
    </w:div>
    <w:div w:id="1581913566">
      <w:bodyDiv w:val="1"/>
      <w:marLeft w:val="0"/>
      <w:marRight w:val="0"/>
      <w:marTop w:val="0"/>
      <w:marBottom w:val="0"/>
      <w:divBdr>
        <w:top w:val="none" w:sz="0" w:space="0" w:color="auto"/>
        <w:left w:val="none" w:sz="0" w:space="0" w:color="auto"/>
        <w:bottom w:val="none" w:sz="0" w:space="0" w:color="auto"/>
        <w:right w:val="none" w:sz="0" w:space="0" w:color="auto"/>
      </w:divBdr>
    </w:div>
    <w:div w:id="1582518337">
      <w:bodyDiv w:val="1"/>
      <w:marLeft w:val="0"/>
      <w:marRight w:val="0"/>
      <w:marTop w:val="0"/>
      <w:marBottom w:val="0"/>
      <w:divBdr>
        <w:top w:val="none" w:sz="0" w:space="0" w:color="auto"/>
        <w:left w:val="none" w:sz="0" w:space="0" w:color="auto"/>
        <w:bottom w:val="none" w:sz="0" w:space="0" w:color="auto"/>
        <w:right w:val="none" w:sz="0" w:space="0" w:color="auto"/>
      </w:divBdr>
    </w:div>
    <w:div w:id="1582987797">
      <w:bodyDiv w:val="1"/>
      <w:marLeft w:val="0"/>
      <w:marRight w:val="0"/>
      <w:marTop w:val="0"/>
      <w:marBottom w:val="0"/>
      <w:divBdr>
        <w:top w:val="none" w:sz="0" w:space="0" w:color="auto"/>
        <w:left w:val="none" w:sz="0" w:space="0" w:color="auto"/>
        <w:bottom w:val="none" w:sz="0" w:space="0" w:color="auto"/>
        <w:right w:val="none" w:sz="0" w:space="0" w:color="auto"/>
      </w:divBdr>
    </w:div>
    <w:div w:id="1583642432">
      <w:bodyDiv w:val="1"/>
      <w:marLeft w:val="0"/>
      <w:marRight w:val="0"/>
      <w:marTop w:val="0"/>
      <w:marBottom w:val="0"/>
      <w:divBdr>
        <w:top w:val="none" w:sz="0" w:space="0" w:color="auto"/>
        <w:left w:val="none" w:sz="0" w:space="0" w:color="auto"/>
        <w:bottom w:val="none" w:sz="0" w:space="0" w:color="auto"/>
        <w:right w:val="none" w:sz="0" w:space="0" w:color="auto"/>
      </w:divBdr>
    </w:div>
    <w:div w:id="1584560081">
      <w:bodyDiv w:val="1"/>
      <w:marLeft w:val="0"/>
      <w:marRight w:val="0"/>
      <w:marTop w:val="0"/>
      <w:marBottom w:val="0"/>
      <w:divBdr>
        <w:top w:val="none" w:sz="0" w:space="0" w:color="auto"/>
        <w:left w:val="none" w:sz="0" w:space="0" w:color="auto"/>
        <w:bottom w:val="none" w:sz="0" w:space="0" w:color="auto"/>
        <w:right w:val="none" w:sz="0" w:space="0" w:color="auto"/>
      </w:divBdr>
    </w:div>
    <w:div w:id="1584803001">
      <w:bodyDiv w:val="1"/>
      <w:marLeft w:val="0"/>
      <w:marRight w:val="0"/>
      <w:marTop w:val="0"/>
      <w:marBottom w:val="0"/>
      <w:divBdr>
        <w:top w:val="none" w:sz="0" w:space="0" w:color="auto"/>
        <w:left w:val="none" w:sz="0" w:space="0" w:color="auto"/>
        <w:bottom w:val="none" w:sz="0" w:space="0" w:color="auto"/>
        <w:right w:val="none" w:sz="0" w:space="0" w:color="auto"/>
      </w:divBdr>
    </w:div>
    <w:div w:id="1584950436">
      <w:bodyDiv w:val="1"/>
      <w:marLeft w:val="0"/>
      <w:marRight w:val="0"/>
      <w:marTop w:val="0"/>
      <w:marBottom w:val="0"/>
      <w:divBdr>
        <w:top w:val="none" w:sz="0" w:space="0" w:color="auto"/>
        <w:left w:val="none" w:sz="0" w:space="0" w:color="auto"/>
        <w:bottom w:val="none" w:sz="0" w:space="0" w:color="auto"/>
        <w:right w:val="none" w:sz="0" w:space="0" w:color="auto"/>
      </w:divBdr>
    </w:div>
    <w:div w:id="1585185101">
      <w:bodyDiv w:val="1"/>
      <w:marLeft w:val="0"/>
      <w:marRight w:val="0"/>
      <w:marTop w:val="0"/>
      <w:marBottom w:val="0"/>
      <w:divBdr>
        <w:top w:val="none" w:sz="0" w:space="0" w:color="auto"/>
        <w:left w:val="none" w:sz="0" w:space="0" w:color="auto"/>
        <w:bottom w:val="none" w:sz="0" w:space="0" w:color="auto"/>
        <w:right w:val="none" w:sz="0" w:space="0" w:color="auto"/>
      </w:divBdr>
    </w:div>
    <w:div w:id="1585646821">
      <w:bodyDiv w:val="1"/>
      <w:marLeft w:val="0"/>
      <w:marRight w:val="0"/>
      <w:marTop w:val="0"/>
      <w:marBottom w:val="0"/>
      <w:divBdr>
        <w:top w:val="none" w:sz="0" w:space="0" w:color="auto"/>
        <w:left w:val="none" w:sz="0" w:space="0" w:color="auto"/>
        <w:bottom w:val="none" w:sz="0" w:space="0" w:color="auto"/>
        <w:right w:val="none" w:sz="0" w:space="0" w:color="auto"/>
      </w:divBdr>
    </w:div>
    <w:div w:id="1586914125">
      <w:bodyDiv w:val="1"/>
      <w:marLeft w:val="0"/>
      <w:marRight w:val="0"/>
      <w:marTop w:val="0"/>
      <w:marBottom w:val="0"/>
      <w:divBdr>
        <w:top w:val="none" w:sz="0" w:space="0" w:color="auto"/>
        <w:left w:val="none" w:sz="0" w:space="0" w:color="auto"/>
        <w:bottom w:val="none" w:sz="0" w:space="0" w:color="auto"/>
        <w:right w:val="none" w:sz="0" w:space="0" w:color="auto"/>
      </w:divBdr>
    </w:div>
    <w:div w:id="1587767613">
      <w:bodyDiv w:val="1"/>
      <w:marLeft w:val="0"/>
      <w:marRight w:val="0"/>
      <w:marTop w:val="0"/>
      <w:marBottom w:val="0"/>
      <w:divBdr>
        <w:top w:val="none" w:sz="0" w:space="0" w:color="auto"/>
        <w:left w:val="none" w:sz="0" w:space="0" w:color="auto"/>
        <w:bottom w:val="none" w:sz="0" w:space="0" w:color="auto"/>
        <w:right w:val="none" w:sz="0" w:space="0" w:color="auto"/>
      </w:divBdr>
    </w:div>
    <w:div w:id="1587957718">
      <w:bodyDiv w:val="1"/>
      <w:marLeft w:val="0"/>
      <w:marRight w:val="0"/>
      <w:marTop w:val="0"/>
      <w:marBottom w:val="0"/>
      <w:divBdr>
        <w:top w:val="none" w:sz="0" w:space="0" w:color="auto"/>
        <w:left w:val="none" w:sz="0" w:space="0" w:color="auto"/>
        <w:bottom w:val="none" w:sz="0" w:space="0" w:color="auto"/>
        <w:right w:val="none" w:sz="0" w:space="0" w:color="auto"/>
      </w:divBdr>
    </w:div>
    <w:div w:id="1588272805">
      <w:bodyDiv w:val="1"/>
      <w:marLeft w:val="0"/>
      <w:marRight w:val="0"/>
      <w:marTop w:val="0"/>
      <w:marBottom w:val="0"/>
      <w:divBdr>
        <w:top w:val="none" w:sz="0" w:space="0" w:color="auto"/>
        <w:left w:val="none" w:sz="0" w:space="0" w:color="auto"/>
        <w:bottom w:val="none" w:sz="0" w:space="0" w:color="auto"/>
        <w:right w:val="none" w:sz="0" w:space="0" w:color="auto"/>
      </w:divBdr>
    </w:div>
    <w:div w:id="1589650577">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039964">
      <w:bodyDiv w:val="1"/>
      <w:marLeft w:val="0"/>
      <w:marRight w:val="0"/>
      <w:marTop w:val="0"/>
      <w:marBottom w:val="0"/>
      <w:divBdr>
        <w:top w:val="none" w:sz="0" w:space="0" w:color="auto"/>
        <w:left w:val="none" w:sz="0" w:space="0" w:color="auto"/>
        <w:bottom w:val="none" w:sz="0" w:space="0" w:color="auto"/>
        <w:right w:val="none" w:sz="0" w:space="0" w:color="auto"/>
      </w:divBdr>
    </w:div>
    <w:div w:id="1590500268">
      <w:bodyDiv w:val="1"/>
      <w:marLeft w:val="0"/>
      <w:marRight w:val="0"/>
      <w:marTop w:val="0"/>
      <w:marBottom w:val="0"/>
      <w:divBdr>
        <w:top w:val="none" w:sz="0" w:space="0" w:color="auto"/>
        <w:left w:val="none" w:sz="0" w:space="0" w:color="auto"/>
        <w:bottom w:val="none" w:sz="0" w:space="0" w:color="auto"/>
        <w:right w:val="none" w:sz="0" w:space="0" w:color="auto"/>
      </w:divBdr>
    </w:div>
    <w:div w:id="1591160481">
      <w:bodyDiv w:val="1"/>
      <w:marLeft w:val="0"/>
      <w:marRight w:val="0"/>
      <w:marTop w:val="0"/>
      <w:marBottom w:val="0"/>
      <w:divBdr>
        <w:top w:val="none" w:sz="0" w:space="0" w:color="auto"/>
        <w:left w:val="none" w:sz="0" w:space="0" w:color="auto"/>
        <w:bottom w:val="none" w:sz="0" w:space="0" w:color="auto"/>
        <w:right w:val="none" w:sz="0" w:space="0" w:color="auto"/>
      </w:divBdr>
    </w:div>
    <w:div w:id="1592162270">
      <w:bodyDiv w:val="1"/>
      <w:marLeft w:val="0"/>
      <w:marRight w:val="0"/>
      <w:marTop w:val="0"/>
      <w:marBottom w:val="0"/>
      <w:divBdr>
        <w:top w:val="none" w:sz="0" w:space="0" w:color="auto"/>
        <w:left w:val="none" w:sz="0" w:space="0" w:color="auto"/>
        <w:bottom w:val="none" w:sz="0" w:space="0" w:color="auto"/>
        <w:right w:val="none" w:sz="0" w:space="0" w:color="auto"/>
      </w:divBdr>
    </w:div>
    <w:div w:id="1593666160">
      <w:bodyDiv w:val="1"/>
      <w:marLeft w:val="0"/>
      <w:marRight w:val="0"/>
      <w:marTop w:val="0"/>
      <w:marBottom w:val="0"/>
      <w:divBdr>
        <w:top w:val="none" w:sz="0" w:space="0" w:color="auto"/>
        <w:left w:val="none" w:sz="0" w:space="0" w:color="auto"/>
        <w:bottom w:val="none" w:sz="0" w:space="0" w:color="auto"/>
        <w:right w:val="none" w:sz="0" w:space="0" w:color="auto"/>
      </w:divBdr>
    </w:div>
    <w:div w:id="1594242203">
      <w:bodyDiv w:val="1"/>
      <w:marLeft w:val="0"/>
      <w:marRight w:val="0"/>
      <w:marTop w:val="0"/>
      <w:marBottom w:val="0"/>
      <w:divBdr>
        <w:top w:val="none" w:sz="0" w:space="0" w:color="auto"/>
        <w:left w:val="none" w:sz="0" w:space="0" w:color="auto"/>
        <w:bottom w:val="none" w:sz="0" w:space="0" w:color="auto"/>
        <w:right w:val="none" w:sz="0" w:space="0" w:color="auto"/>
      </w:divBdr>
    </w:div>
    <w:div w:id="1595943367">
      <w:bodyDiv w:val="1"/>
      <w:marLeft w:val="0"/>
      <w:marRight w:val="0"/>
      <w:marTop w:val="0"/>
      <w:marBottom w:val="0"/>
      <w:divBdr>
        <w:top w:val="none" w:sz="0" w:space="0" w:color="auto"/>
        <w:left w:val="none" w:sz="0" w:space="0" w:color="auto"/>
        <w:bottom w:val="none" w:sz="0" w:space="0" w:color="auto"/>
        <w:right w:val="none" w:sz="0" w:space="0" w:color="auto"/>
      </w:divBdr>
    </w:div>
    <w:div w:id="1598368070">
      <w:bodyDiv w:val="1"/>
      <w:marLeft w:val="0"/>
      <w:marRight w:val="0"/>
      <w:marTop w:val="0"/>
      <w:marBottom w:val="0"/>
      <w:divBdr>
        <w:top w:val="none" w:sz="0" w:space="0" w:color="auto"/>
        <w:left w:val="none" w:sz="0" w:space="0" w:color="auto"/>
        <w:bottom w:val="none" w:sz="0" w:space="0" w:color="auto"/>
        <w:right w:val="none" w:sz="0" w:space="0" w:color="auto"/>
      </w:divBdr>
    </w:div>
    <w:div w:id="1598828184">
      <w:bodyDiv w:val="1"/>
      <w:marLeft w:val="0"/>
      <w:marRight w:val="0"/>
      <w:marTop w:val="0"/>
      <w:marBottom w:val="0"/>
      <w:divBdr>
        <w:top w:val="none" w:sz="0" w:space="0" w:color="auto"/>
        <w:left w:val="none" w:sz="0" w:space="0" w:color="auto"/>
        <w:bottom w:val="none" w:sz="0" w:space="0" w:color="auto"/>
        <w:right w:val="none" w:sz="0" w:space="0" w:color="auto"/>
      </w:divBdr>
    </w:div>
    <w:div w:id="1599092927">
      <w:bodyDiv w:val="1"/>
      <w:marLeft w:val="0"/>
      <w:marRight w:val="0"/>
      <w:marTop w:val="0"/>
      <w:marBottom w:val="0"/>
      <w:divBdr>
        <w:top w:val="none" w:sz="0" w:space="0" w:color="auto"/>
        <w:left w:val="none" w:sz="0" w:space="0" w:color="auto"/>
        <w:bottom w:val="none" w:sz="0" w:space="0" w:color="auto"/>
        <w:right w:val="none" w:sz="0" w:space="0" w:color="auto"/>
      </w:divBdr>
    </w:div>
    <w:div w:id="1599752032">
      <w:bodyDiv w:val="1"/>
      <w:marLeft w:val="0"/>
      <w:marRight w:val="0"/>
      <w:marTop w:val="0"/>
      <w:marBottom w:val="0"/>
      <w:divBdr>
        <w:top w:val="none" w:sz="0" w:space="0" w:color="auto"/>
        <w:left w:val="none" w:sz="0" w:space="0" w:color="auto"/>
        <w:bottom w:val="none" w:sz="0" w:space="0" w:color="auto"/>
        <w:right w:val="none" w:sz="0" w:space="0" w:color="auto"/>
      </w:divBdr>
    </w:div>
    <w:div w:id="1600142142">
      <w:bodyDiv w:val="1"/>
      <w:marLeft w:val="0"/>
      <w:marRight w:val="0"/>
      <w:marTop w:val="0"/>
      <w:marBottom w:val="0"/>
      <w:divBdr>
        <w:top w:val="none" w:sz="0" w:space="0" w:color="auto"/>
        <w:left w:val="none" w:sz="0" w:space="0" w:color="auto"/>
        <w:bottom w:val="none" w:sz="0" w:space="0" w:color="auto"/>
        <w:right w:val="none" w:sz="0" w:space="0" w:color="auto"/>
      </w:divBdr>
    </w:div>
    <w:div w:id="1600331402">
      <w:bodyDiv w:val="1"/>
      <w:marLeft w:val="0"/>
      <w:marRight w:val="0"/>
      <w:marTop w:val="0"/>
      <w:marBottom w:val="0"/>
      <w:divBdr>
        <w:top w:val="none" w:sz="0" w:space="0" w:color="auto"/>
        <w:left w:val="none" w:sz="0" w:space="0" w:color="auto"/>
        <w:bottom w:val="none" w:sz="0" w:space="0" w:color="auto"/>
        <w:right w:val="none" w:sz="0" w:space="0" w:color="auto"/>
      </w:divBdr>
    </w:div>
    <w:div w:id="1600412796">
      <w:bodyDiv w:val="1"/>
      <w:marLeft w:val="0"/>
      <w:marRight w:val="0"/>
      <w:marTop w:val="0"/>
      <w:marBottom w:val="0"/>
      <w:divBdr>
        <w:top w:val="none" w:sz="0" w:space="0" w:color="auto"/>
        <w:left w:val="none" w:sz="0" w:space="0" w:color="auto"/>
        <w:bottom w:val="none" w:sz="0" w:space="0" w:color="auto"/>
        <w:right w:val="none" w:sz="0" w:space="0" w:color="auto"/>
      </w:divBdr>
    </w:div>
    <w:div w:id="1600718463">
      <w:bodyDiv w:val="1"/>
      <w:marLeft w:val="0"/>
      <w:marRight w:val="0"/>
      <w:marTop w:val="0"/>
      <w:marBottom w:val="0"/>
      <w:divBdr>
        <w:top w:val="none" w:sz="0" w:space="0" w:color="auto"/>
        <w:left w:val="none" w:sz="0" w:space="0" w:color="auto"/>
        <w:bottom w:val="none" w:sz="0" w:space="0" w:color="auto"/>
        <w:right w:val="none" w:sz="0" w:space="0" w:color="auto"/>
      </w:divBdr>
    </w:div>
    <w:div w:id="1601599579">
      <w:bodyDiv w:val="1"/>
      <w:marLeft w:val="0"/>
      <w:marRight w:val="0"/>
      <w:marTop w:val="0"/>
      <w:marBottom w:val="0"/>
      <w:divBdr>
        <w:top w:val="none" w:sz="0" w:space="0" w:color="auto"/>
        <w:left w:val="none" w:sz="0" w:space="0" w:color="auto"/>
        <w:bottom w:val="none" w:sz="0" w:space="0" w:color="auto"/>
        <w:right w:val="none" w:sz="0" w:space="0" w:color="auto"/>
      </w:divBdr>
    </w:div>
    <w:div w:id="1601792524">
      <w:bodyDiv w:val="1"/>
      <w:marLeft w:val="0"/>
      <w:marRight w:val="0"/>
      <w:marTop w:val="0"/>
      <w:marBottom w:val="0"/>
      <w:divBdr>
        <w:top w:val="none" w:sz="0" w:space="0" w:color="auto"/>
        <w:left w:val="none" w:sz="0" w:space="0" w:color="auto"/>
        <w:bottom w:val="none" w:sz="0" w:space="0" w:color="auto"/>
        <w:right w:val="none" w:sz="0" w:space="0" w:color="auto"/>
      </w:divBdr>
    </w:div>
    <w:div w:id="1602488753">
      <w:bodyDiv w:val="1"/>
      <w:marLeft w:val="0"/>
      <w:marRight w:val="0"/>
      <w:marTop w:val="0"/>
      <w:marBottom w:val="0"/>
      <w:divBdr>
        <w:top w:val="none" w:sz="0" w:space="0" w:color="auto"/>
        <w:left w:val="none" w:sz="0" w:space="0" w:color="auto"/>
        <w:bottom w:val="none" w:sz="0" w:space="0" w:color="auto"/>
        <w:right w:val="none" w:sz="0" w:space="0" w:color="auto"/>
      </w:divBdr>
    </w:div>
    <w:div w:id="1603221410">
      <w:bodyDiv w:val="1"/>
      <w:marLeft w:val="0"/>
      <w:marRight w:val="0"/>
      <w:marTop w:val="0"/>
      <w:marBottom w:val="0"/>
      <w:divBdr>
        <w:top w:val="none" w:sz="0" w:space="0" w:color="auto"/>
        <w:left w:val="none" w:sz="0" w:space="0" w:color="auto"/>
        <w:bottom w:val="none" w:sz="0" w:space="0" w:color="auto"/>
        <w:right w:val="none" w:sz="0" w:space="0" w:color="auto"/>
      </w:divBdr>
    </w:div>
    <w:div w:id="1603296244">
      <w:bodyDiv w:val="1"/>
      <w:marLeft w:val="0"/>
      <w:marRight w:val="0"/>
      <w:marTop w:val="0"/>
      <w:marBottom w:val="0"/>
      <w:divBdr>
        <w:top w:val="none" w:sz="0" w:space="0" w:color="auto"/>
        <w:left w:val="none" w:sz="0" w:space="0" w:color="auto"/>
        <w:bottom w:val="none" w:sz="0" w:space="0" w:color="auto"/>
        <w:right w:val="none" w:sz="0" w:space="0" w:color="auto"/>
      </w:divBdr>
    </w:div>
    <w:div w:id="1603609797">
      <w:bodyDiv w:val="1"/>
      <w:marLeft w:val="0"/>
      <w:marRight w:val="0"/>
      <w:marTop w:val="0"/>
      <w:marBottom w:val="0"/>
      <w:divBdr>
        <w:top w:val="none" w:sz="0" w:space="0" w:color="auto"/>
        <w:left w:val="none" w:sz="0" w:space="0" w:color="auto"/>
        <w:bottom w:val="none" w:sz="0" w:space="0" w:color="auto"/>
        <w:right w:val="none" w:sz="0" w:space="0" w:color="auto"/>
      </w:divBdr>
    </w:div>
    <w:div w:id="1603802507">
      <w:bodyDiv w:val="1"/>
      <w:marLeft w:val="0"/>
      <w:marRight w:val="0"/>
      <w:marTop w:val="0"/>
      <w:marBottom w:val="0"/>
      <w:divBdr>
        <w:top w:val="none" w:sz="0" w:space="0" w:color="auto"/>
        <w:left w:val="none" w:sz="0" w:space="0" w:color="auto"/>
        <w:bottom w:val="none" w:sz="0" w:space="0" w:color="auto"/>
        <w:right w:val="none" w:sz="0" w:space="0" w:color="auto"/>
      </w:divBdr>
    </w:div>
    <w:div w:id="1603954615">
      <w:bodyDiv w:val="1"/>
      <w:marLeft w:val="0"/>
      <w:marRight w:val="0"/>
      <w:marTop w:val="0"/>
      <w:marBottom w:val="0"/>
      <w:divBdr>
        <w:top w:val="none" w:sz="0" w:space="0" w:color="auto"/>
        <w:left w:val="none" w:sz="0" w:space="0" w:color="auto"/>
        <w:bottom w:val="none" w:sz="0" w:space="0" w:color="auto"/>
        <w:right w:val="none" w:sz="0" w:space="0" w:color="auto"/>
      </w:divBdr>
    </w:div>
    <w:div w:id="1604873896">
      <w:bodyDiv w:val="1"/>
      <w:marLeft w:val="0"/>
      <w:marRight w:val="0"/>
      <w:marTop w:val="0"/>
      <w:marBottom w:val="0"/>
      <w:divBdr>
        <w:top w:val="none" w:sz="0" w:space="0" w:color="auto"/>
        <w:left w:val="none" w:sz="0" w:space="0" w:color="auto"/>
        <w:bottom w:val="none" w:sz="0" w:space="0" w:color="auto"/>
        <w:right w:val="none" w:sz="0" w:space="0" w:color="auto"/>
      </w:divBdr>
    </w:div>
    <w:div w:id="1605528390">
      <w:bodyDiv w:val="1"/>
      <w:marLeft w:val="0"/>
      <w:marRight w:val="0"/>
      <w:marTop w:val="0"/>
      <w:marBottom w:val="0"/>
      <w:divBdr>
        <w:top w:val="none" w:sz="0" w:space="0" w:color="auto"/>
        <w:left w:val="none" w:sz="0" w:space="0" w:color="auto"/>
        <w:bottom w:val="none" w:sz="0" w:space="0" w:color="auto"/>
        <w:right w:val="none" w:sz="0" w:space="0" w:color="auto"/>
      </w:divBdr>
    </w:div>
    <w:div w:id="1605651877">
      <w:bodyDiv w:val="1"/>
      <w:marLeft w:val="0"/>
      <w:marRight w:val="0"/>
      <w:marTop w:val="0"/>
      <w:marBottom w:val="0"/>
      <w:divBdr>
        <w:top w:val="none" w:sz="0" w:space="0" w:color="auto"/>
        <w:left w:val="none" w:sz="0" w:space="0" w:color="auto"/>
        <w:bottom w:val="none" w:sz="0" w:space="0" w:color="auto"/>
        <w:right w:val="none" w:sz="0" w:space="0" w:color="auto"/>
      </w:divBdr>
    </w:div>
    <w:div w:id="1605723669">
      <w:bodyDiv w:val="1"/>
      <w:marLeft w:val="0"/>
      <w:marRight w:val="0"/>
      <w:marTop w:val="0"/>
      <w:marBottom w:val="0"/>
      <w:divBdr>
        <w:top w:val="none" w:sz="0" w:space="0" w:color="auto"/>
        <w:left w:val="none" w:sz="0" w:space="0" w:color="auto"/>
        <w:bottom w:val="none" w:sz="0" w:space="0" w:color="auto"/>
        <w:right w:val="none" w:sz="0" w:space="0" w:color="auto"/>
      </w:divBdr>
    </w:div>
    <w:div w:id="1607227854">
      <w:bodyDiv w:val="1"/>
      <w:marLeft w:val="0"/>
      <w:marRight w:val="0"/>
      <w:marTop w:val="0"/>
      <w:marBottom w:val="0"/>
      <w:divBdr>
        <w:top w:val="none" w:sz="0" w:space="0" w:color="auto"/>
        <w:left w:val="none" w:sz="0" w:space="0" w:color="auto"/>
        <w:bottom w:val="none" w:sz="0" w:space="0" w:color="auto"/>
        <w:right w:val="none" w:sz="0" w:space="0" w:color="auto"/>
      </w:divBdr>
    </w:div>
    <w:div w:id="1607496420">
      <w:bodyDiv w:val="1"/>
      <w:marLeft w:val="0"/>
      <w:marRight w:val="0"/>
      <w:marTop w:val="0"/>
      <w:marBottom w:val="0"/>
      <w:divBdr>
        <w:top w:val="none" w:sz="0" w:space="0" w:color="auto"/>
        <w:left w:val="none" w:sz="0" w:space="0" w:color="auto"/>
        <w:bottom w:val="none" w:sz="0" w:space="0" w:color="auto"/>
        <w:right w:val="none" w:sz="0" w:space="0" w:color="auto"/>
      </w:divBdr>
    </w:div>
    <w:div w:id="1608655220">
      <w:bodyDiv w:val="1"/>
      <w:marLeft w:val="0"/>
      <w:marRight w:val="0"/>
      <w:marTop w:val="0"/>
      <w:marBottom w:val="0"/>
      <w:divBdr>
        <w:top w:val="none" w:sz="0" w:space="0" w:color="auto"/>
        <w:left w:val="none" w:sz="0" w:space="0" w:color="auto"/>
        <w:bottom w:val="none" w:sz="0" w:space="0" w:color="auto"/>
        <w:right w:val="none" w:sz="0" w:space="0" w:color="auto"/>
      </w:divBdr>
    </w:div>
    <w:div w:id="1609044476">
      <w:bodyDiv w:val="1"/>
      <w:marLeft w:val="0"/>
      <w:marRight w:val="0"/>
      <w:marTop w:val="0"/>
      <w:marBottom w:val="0"/>
      <w:divBdr>
        <w:top w:val="none" w:sz="0" w:space="0" w:color="auto"/>
        <w:left w:val="none" w:sz="0" w:space="0" w:color="auto"/>
        <w:bottom w:val="none" w:sz="0" w:space="0" w:color="auto"/>
        <w:right w:val="none" w:sz="0" w:space="0" w:color="auto"/>
      </w:divBdr>
    </w:div>
    <w:div w:id="1609505912">
      <w:bodyDiv w:val="1"/>
      <w:marLeft w:val="0"/>
      <w:marRight w:val="0"/>
      <w:marTop w:val="0"/>
      <w:marBottom w:val="0"/>
      <w:divBdr>
        <w:top w:val="none" w:sz="0" w:space="0" w:color="auto"/>
        <w:left w:val="none" w:sz="0" w:space="0" w:color="auto"/>
        <w:bottom w:val="none" w:sz="0" w:space="0" w:color="auto"/>
        <w:right w:val="none" w:sz="0" w:space="0" w:color="auto"/>
      </w:divBdr>
    </w:div>
    <w:div w:id="1609771489">
      <w:bodyDiv w:val="1"/>
      <w:marLeft w:val="0"/>
      <w:marRight w:val="0"/>
      <w:marTop w:val="0"/>
      <w:marBottom w:val="0"/>
      <w:divBdr>
        <w:top w:val="none" w:sz="0" w:space="0" w:color="auto"/>
        <w:left w:val="none" w:sz="0" w:space="0" w:color="auto"/>
        <w:bottom w:val="none" w:sz="0" w:space="0" w:color="auto"/>
        <w:right w:val="none" w:sz="0" w:space="0" w:color="auto"/>
      </w:divBdr>
    </w:div>
    <w:div w:id="1609776833">
      <w:bodyDiv w:val="1"/>
      <w:marLeft w:val="0"/>
      <w:marRight w:val="0"/>
      <w:marTop w:val="0"/>
      <w:marBottom w:val="0"/>
      <w:divBdr>
        <w:top w:val="none" w:sz="0" w:space="0" w:color="auto"/>
        <w:left w:val="none" w:sz="0" w:space="0" w:color="auto"/>
        <w:bottom w:val="none" w:sz="0" w:space="0" w:color="auto"/>
        <w:right w:val="none" w:sz="0" w:space="0" w:color="auto"/>
      </w:divBdr>
    </w:div>
    <w:div w:id="1609922132">
      <w:bodyDiv w:val="1"/>
      <w:marLeft w:val="0"/>
      <w:marRight w:val="0"/>
      <w:marTop w:val="0"/>
      <w:marBottom w:val="0"/>
      <w:divBdr>
        <w:top w:val="none" w:sz="0" w:space="0" w:color="auto"/>
        <w:left w:val="none" w:sz="0" w:space="0" w:color="auto"/>
        <w:bottom w:val="none" w:sz="0" w:space="0" w:color="auto"/>
        <w:right w:val="none" w:sz="0" w:space="0" w:color="auto"/>
      </w:divBdr>
    </w:div>
    <w:div w:id="1612126678">
      <w:bodyDiv w:val="1"/>
      <w:marLeft w:val="0"/>
      <w:marRight w:val="0"/>
      <w:marTop w:val="0"/>
      <w:marBottom w:val="0"/>
      <w:divBdr>
        <w:top w:val="none" w:sz="0" w:space="0" w:color="auto"/>
        <w:left w:val="none" w:sz="0" w:space="0" w:color="auto"/>
        <w:bottom w:val="none" w:sz="0" w:space="0" w:color="auto"/>
        <w:right w:val="none" w:sz="0" w:space="0" w:color="auto"/>
      </w:divBdr>
    </w:div>
    <w:div w:id="1612282625">
      <w:bodyDiv w:val="1"/>
      <w:marLeft w:val="0"/>
      <w:marRight w:val="0"/>
      <w:marTop w:val="0"/>
      <w:marBottom w:val="0"/>
      <w:divBdr>
        <w:top w:val="none" w:sz="0" w:space="0" w:color="auto"/>
        <w:left w:val="none" w:sz="0" w:space="0" w:color="auto"/>
        <w:bottom w:val="none" w:sz="0" w:space="0" w:color="auto"/>
        <w:right w:val="none" w:sz="0" w:space="0" w:color="auto"/>
      </w:divBdr>
    </w:div>
    <w:div w:id="1613323839">
      <w:bodyDiv w:val="1"/>
      <w:marLeft w:val="0"/>
      <w:marRight w:val="0"/>
      <w:marTop w:val="0"/>
      <w:marBottom w:val="0"/>
      <w:divBdr>
        <w:top w:val="none" w:sz="0" w:space="0" w:color="auto"/>
        <w:left w:val="none" w:sz="0" w:space="0" w:color="auto"/>
        <w:bottom w:val="none" w:sz="0" w:space="0" w:color="auto"/>
        <w:right w:val="none" w:sz="0" w:space="0" w:color="auto"/>
      </w:divBdr>
    </w:div>
    <w:div w:id="1613896398">
      <w:bodyDiv w:val="1"/>
      <w:marLeft w:val="0"/>
      <w:marRight w:val="0"/>
      <w:marTop w:val="0"/>
      <w:marBottom w:val="0"/>
      <w:divBdr>
        <w:top w:val="none" w:sz="0" w:space="0" w:color="auto"/>
        <w:left w:val="none" w:sz="0" w:space="0" w:color="auto"/>
        <w:bottom w:val="none" w:sz="0" w:space="0" w:color="auto"/>
        <w:right w:val="none" w:sz="0" w:space="0" w:color="auto"/>
      </w:divBdr>
    </w:div>
    <w:div w:id="1614895762">
      <w:bodyDiv w:val="1"/>
      <w:marLeft w:val="0"/>
      <w:marRight w:val="0"/>
      <w:marTop w:val="0"/>
      <w:marBottom w:val="0"/>
      <w:divBdr>
        <w:top w:val="none" w:sz="0" w:space="0" w:color="auto"/>
        <w:left w:val="none" w:sz="0" w:space="0" w:color="auto"/>
        <w:bottom w:val="none" w:sz="0" w:space="0" w:color="auto"/>
        <w:right w:val="none" w:sz="0" w:space="0" w:color="auto"/>
      </w:divBdr>
    </w:div>
    <w:div w:id="1615094219">
      <w:bodyDiv w:val="1"/>
      <w:marLeft w:val="0"/>
      <w:marRight w:val="0"/>
      <w:marTop w:val="0"/>
      <w:marBottom w:val="0"/>
      <w:divBdr>
        <w:top w:val="none" w:sz="0" w:space="0" w:color="auto"/>
        <w:left w:val="none" w:sz="0" w:space="0" w:color="auto"/>
        <w:bottom w:val="none" w:sz="0" w:space="0" w:color="auto"/>
        <w:right w:val="none" w:sz="0" w:space="0" w:color="auto"/>
      </w:divBdr>
    </w:div>
    <w:div w:id="1616205941">
      <w:bodyDiv w:val="1"/>
      <w:marLeft w:val="0"/>
      <w:marRight w:val="0"/>
      <w:marTop w:val="0"/>
      <w:marBottom w:val="0"/>
      <w:divBdr>
        <w:top w:val="none" w:sz="0" w:space="0" w:color="auto"/>
        <w:left w:val="none" w:sz="0" w:space="0" w:color="auto"/>
        <w:bottom w:val="none" w:sz="0" w:space="0" w:color="auto"/>
        <w:right w:val="none" w:sz="0" w:space="0" w:color="auto"/>
      </w:divBdr>
    </w:div>
    <w:div w:id="1616474260">
      <w:bodyDiv w:val="1"/>
      <w:marLeft w:val="0"/>
      <w:marRight w:val="0"/>
      <w:marTop w:val="0"/>
      <w:marBottom w:val="0"/>
      <w:divBdr>
        <w:top w:val="none" w:sz="0" w:space="0" w:color="auto"/>
        <w:left w:val="none" w:sz="0" w:space="0" w:color="auto"/>
        <w:bottom w:val="none" w:sz="0" w:space="0" w:color="auto"/>
        <w:right w:val="none" w:sz="0" w:space="0" w:color="auto"/>
      </w:divBdr>
    </w:div>
    <w:div w:id="1617906444">
      <w:bodyDiv w:val="1"/>
      <w:marLeft w:val="0"/>
      <w:marRight w:val="0"/>
      <w:marTop w:val="0"/>
      <w:marBottom w:val="0"/>
      <w:divBdr>
        <w:top w:val="none" w:sz="0" w:space="0" w:color="auto"/>
        <w:left w:val="none" w:sz="0" w:space="0" w:color="auto"/>
        <w:bottom w:val="none" w:sz="0" w:space="0" w:color="auto"/>
        <w:right w:val="none" w:sz="0" w:space="0" w:color="auto"/>
      </w:divBdr>
    </w:div>
    <w:div w:id="1617906617">
      <w:bodyDiv w:val="1"/>
      <w:marLeft w:val="0"/>
      <w:marRight w:val="0"/>
      <w:marTop w:val="0"/>
      <w:marBottom w:val="0"/>
      <w:divBdr>
        <w:top w:val="none" w:sz="0" w:space="0" w:color="auto"/>
        <w:left w:val="none" w:sz="0" w:space="0" w:color="auto"/>
        <w:bottom w:val="none" w:sz="0" w:space="0" w:color="auto"/>
        <w:right w:val="none" w:sz="0" w:space="0" w:color="auto"/>
      </w:divBdr>
    </w:div>
    <w:div w:id="1618095849">
      <w:bodyDiv w:val="1"/>
      <w:marLeft w:val="0"/>
      <w:marRight w:val="0"/>
      <w:marTop w:val="0"/>
      <w:marBottom w:val="0"/>
      <w:divBdr>
        <w:top w:val="none" w:sz="0" w:space="0" w:color="auto"/>
        <w:left w:val="none" w:sz="0" w:space="0" w:color="auto"/>
        <w:bottom w:val="none" w:sz="0" w:space="0" w:color="auto"/>
        <w:right w:val="none" w:sz="0" w:space="0" w:color="auto"/>
      </w:divBdr>
    </w:div>
    <w:div w:id="1618221593">
      <w:bodyDiv w:val="1"/>
      <w:marLeft w:val="0"/>
      <w:marRight w:val="0"/>
      <w:marTop w:val="0"/>
      <w:marBottom w:val="0"/>
      <w:divBdr>
        <w:top w:val="none" w:sz="0" w:space="0" w:color="auto"/>
        <w:left w:val="none" w:sz="0" w:space="0" w:color="auto"/>
        <w:bottom w:val="none" w:sz="0" w:space="0" w:color="auto"/>
        <w:right w:val="none" w:sz="0" w:space="0" w:color="auto"/>
      </w:divBdr>
    </w:div>
    <w:div w:id="1619794019">
      <w:bodyDiv w:val="1"/>
      <w:marLeft w:val="0"/>
      <w:marRight w:val="0"/>
      <w:marTop w:val="0"/>
      <w:marBottom w:val="0"/>
      <w:divBdr>
        <w:top w:val="none" w:sz="0" w:space="0" w:color="auto"/>
        <w:left w:val="none" w:sz="0" w:space="0" w:color="auto"/>
        <w:bottom w:val="none" w:sz="0" w:space="0" w:color="auto"/>
        <w:right w:val="none" w:sz="0" w:space="0" w:color="auto"/>
      </w:divBdr>
    </w:div>
    <w:div w:id="1621915296">
      <w:bodyDiv w:val="1"/>
      <w:marLeft w:val="0"/>
      <w:marRight w:val="0"/>
      <w:marTop w:val="0"/>
      <w:marBottom w:val="0"/>
      <w:divBdr>
        <w:top w:val="none" w:sz="0" w:space="0" w:color="auto"/>
        <w:left w:val="none" w:sz="0" w:space="0" w:color="auto"/>
        <w:bottom w:val="none" w:sz="0" w:space="0" w:color="auto"/>
        <w:right w:val="none" w:sz="0" w:space="0" w:color="auto"/>
      </w:divBdr>
    </w:div>
    <w:div w:id="1622418497">
      <w:bodyDiv w:val="1"/>
      <w:marLeft w:val="0"/>
      <w:marRight w:val="0"/>
      <w:marTop w:val="0"/>
      <w:marBottom w:val="0"/>
      <w:divBdr>
        <w:top w:val="none" w:sz="0" w:space="0" w:color="auto"/>
        <w:left w:val="none" w:sz="0" w:space="0" w:color="auto"/>
        <w:bottom w:val="none" w:sz="0" w:space="0" w:color="auto"/>
        <w:right w:val="none" w:sz="0" w:space="0" w:color="auto"/>
      </w:divBdr>
    </w:div>
    <w:div w:id="1623733424">
      <w:bodyDiv w:val="1"/>
      <w:marLeft w:val="0"/>
      <w:marRight w:val="0"/>
      <w:marTop w:val="0"/>
      <w:marBottom w:val="0"/>
      <w:divBdr>
        <w:top w:val="none" w:sz="0" w:space="0" w:color="auto"/>
        <w:left w:val="none" w:sz="0" w:space="0" w:color="auto"/>
        <w:bottom w:val="none" w:sz="0" w:space="0" w:color="auto"/>
        <w:right w:val="none" w:sz="0" w:space="0" w:color="auto"/>
      </w:divBdr>
    </w:div>
    <w:div w:id="1625889914">
      <w:bodyDiv w:val="1"/>
      <w:marLeft w:val="0"/>
      <w:marRight w:val="0"/>
      <w:marTop w:val="0"/>
      <w:marBottom w:val="0"/>
      <w:divBdr>
        <w:top w:val="none" w:sz="0" w:space="0" w:color="auto"/>
        <w:left w:val="none" w:sz="0" w:space="0" w:color="auto"/>
        <w:bottom w:val="none" w:sz="0" w:space="0" w:color="auto"/>
        <w:right w:val="none" w:sz="0" w:space="0" w:color="auto"/>
      </w:divBdr>
    </w:div>
    <w:div w:id="1626735188">
      <w:bodyDiv w:val="1"/>
      <w:marLeft w:val="0"/>
      <w:marRight w:val="0"/>
      <w:marTop w:val="0"/>
      <w:marBottom w:val="0"/>
      <w:divBdr>
        <w:top w:val="none" w:sz="0" w:space="0" w:color="auto"/>
        <w:left w:val="none" w:sz="0" w:space="0" w:color="auto"/>
        <w:bottom w:val="none" w:sz="0" w:space="0" w:color="auto"/>
        <w:right w:val="none" w:sz="0" w:space="0" w:color="auto"/>
      </w:divBdr>
    </w:div>
    <w:div w:id="1627660137">
      <w:bodyDiv w:val="1"/>
      <w:marLeft w:val="0"/>
      <w:marRight w:val="0"/>
      <w:marTop w:val="0"/>
      <w:marBottom w:val="0"/>
      <w:divBdr>
        <w:top w:val="none" w:sz="0" w:space="0" w:color="auto"/>
        <w:left w:val="none" w:sz="0" w:space="0" w:color="auto"/>
        <w:bottom w:val="none" w:sz="0" w:space="0" w:color="auto"/>
        <w:right w:val="none" w:sz="0" w:space="0" w:color="auto"/>
      </w:divBdr>
    </w:div>
    <w:div w:id="1628855208">
      <w:bodyDiv w:val="1"/>
      <w:marLeft w:val="0"/>
      <w:marRight w:val="0"/>
      <w:marTop w:val="0"/>
      <w:marBottom w:val="0"/>
      <w:divBdr>
        <w:top w:val="none" w:sz="0" w:space="0" w:color="auto"/>
        <w:left w:val="none" w:sz="0" w:space="0" w:color="auto"/>
        <w:bottom w:val="none" w:sz="0" w:space="0" w:color="auto"/>
        <w:right w:val="none" w:sz="0" w:space="0" w:color="auto"/>
      </w:divBdr>
    </w:div>
    <w:div w:id="1629388729">
      <w:bodyDiv w:val="1"/>
      <w:marLeft w:val="0"/>
      <w:marRight w:val="0"/>
      <w:marTop w:val="0"/>
      <w:marBottom w:val="0"/>
      <w:divBdr>
        <w:top w:val="none" w:sz="0" w:space="0" w:color="auto"/>
        <w:left w:val="none" w:sz="0" w:space="0" w:color="auto"/>
        <w:bottom w:val="none" w:sz="0" w:space="0" w:color="auto"/>
        <w:right w:val="none" w:sz="0" w:space="0" w:color="auto"/>
      </w:divBdr>
    </w:div>
    <w:div w:id="1629700346">
      <w:bodyDiv w:val="1"/>
      <w:marLeft w:val="0"/>
      <w:marRight w:val="0"/>
      <w:marTop w:val="0"/>
      <w:marBottom w:val="0"/>
      <w:divBdr>
        <w:top w:val="none" w:sz="0" w:space="0" w:color="auto"/>
        <w:left w:val="none" w:sz="0" w:space="0" w:color="auto"/>
        <w:bottom w:val="none" w:sz="0" w:space="0" w:color="auto"/>
        <w:right w:val="none" w:sz="0" w:space="0" w:color="auto"/>
      </w:divBdr>
    </w:div>
    <w:div w:id="1630472696">
      <w:bodyDiv w:val="1"/>
      <w:marLeft w:val="0"/>
      <w:marRight w:val="0"/>
      <w:marTop w:val="0"/>
      <w:marBottom w:val="0"/>
      <w:divBdr>
        <w:top w:val="none" w:sz="0" w:space="0" w:color="auto"/>
        <w:left w:val="none" w:sz="0" w:space="0" w:color="auto"/>
        <w:bottom w:val="none" w:sz="0" w:space="0" w:color="auto"/>
        <w:right w:val="none" w:sz="0" w:space="0" w:color="auto"/>
      </w:divBdr>
    </w:div>
    <w:div w:id="1630552297">
      <w:bodyDiv w:val="1"/>
      <w:marLeft w:val="0"/>
      <w:marRight w:val="0"/>
      <w:marTop w:val="0"/>
      <w:marBottom w:val="0"/>
      <w:divBdr>
        <w:top w:val="none" w:sz="0" w:space="0" w:color="auto"/>
        <w:left w:val="none" w:sz="0" w:space="0" w:color="auto"/>
        <w:bottom w:val="none" w:sz="0" w:space="0" w:color="auto"/>
        <w:right w:val="none" w:sz="0" w:space="0" w:color="auto"/>
      </w:divBdr>
    </w:div>
    <w:div w:id="1630817596">
      <w:bodyDiv w:val="1"/>
      <w:marLeft w:val="0"/>
      <w:marRight w:val="0"/>
      <w:marTop w:val="0"/>
      <w:marBottom w:val="0"/>
      <w:divBdr>
        <w:top w:val="none" w:sz="0" w:space="0" w:color="auto"/>
        <w:left w:val="none" w:sz="0" w:space="0" w:color="auto"/>
        <w:bottom w:val="none" w:sz="0" w:space="0" w:color="auto"/>
        <w:right w:val="none" w:sz="0" w:space="0" w:color="auto"/>
      </w:divBdr>
    </w:div>
    <w:div w:id="1631132786">
      <w:bodyDiv w:val="1"/>
      <w:marLeft w:val="0"/>
      <w:marRight w:val="0"/>
      <w:marTop w:val="0"/>
      <w:marBottom w:val="0"/>
      <w:divBdr>
        <w:top w:val="none" w:sz="0" w:space="0" w:color="auto"/>
        <w:left w:val="none" w:sz="0" w:space="0" w:color="auto"/>
        <w:bottom w:val="none" w:sz="0" w:space="0" w:color="auto"/>
        <w:right w:val="none" w:sz="0" w:space="0" w:color="auto"/>
      </w:divBdr>
    </w:div>
    <w:div w:id="1631549818">
      <w:bodyDiv w:val="1"/>
      <w:marLeft w:val="0"/>
      <w:marRight w:val="0"/>
      <w:marTop w:val="0"/>
      <w:marBottom w:val="0"/>
      <w:divBdr>
        <w:top w:val="none" w:sz="0" w:space="0" w:color="auto"/>
        <w:left w:val="none" w:sz="0" w:space="0" w:color="auto"/>
        <w:bottom w:val="none" w:sz="0" w:space="0" w:color="auto"/>
        <w:right w:val="none" w:sz="0" w:space="0" w:color="auto"/>
      </w:divBdr>
    </w:div>
    <w:div w:id="1631787409">
      <w:bodyDiv w:val="1"/>
      <w:marLeft w:val="0"/>
      <w:marRight w:val="0"/>
      <w:marTop w:val="0"/>
      <w:marBottom w:val="0"/>
      <w:divBdr>
        <w:top w:val="none" w:sz="0" w:space="0" w:color="auto"/>
        <w:left w:val="none" w:sz="0" w:space="0" w:color="auto"/>
        <w:bottom w:val="none" w:sz="0" w:space="0" w:color="auto"/>
        <w:right w:val="none" w:sz="0" w:space="0" w:color="auto"/>
      </w:divBdr>
    </w:div>
    <w:div w:id="1632247952">
      <w:bodyDiv w:val="1"/>
      <w:marLeft w:val="0"/>
      <w:marRight w:val="0"/>
      <w:marTop w:val="0"/>
      <w:marBottom w:val="0"/>
      <w:divBdr>
        <w:top w:val="none" w:sz="0" w:space="0" w:color="auto"/>
        <w:left w:val="none" w:sz="0" w:space="0" w:color="auto"/>
        <w:bottom w:val="none" w:sz="0" w:space="0" w:color="auto"/>
        <w:right w:val="none" w:sz="0" w:space="0" w:color="auto"/>
      </w:divBdr>
    </w:div>
    <w:div w:id="1633486673">
      <w:bodyDiv w:val="1"/>
      <w:marLeft w:val="0"/>
      <w:marRight w:val="0"/>
      <w:marTop w:val="0"/>
      <w:marBottom w:val="0"/>
      <w:divBdr>
        <w:top w:val="none" w:sz="0" w:space="0" w:color="auto"/>
        <w:left w:val="none" w:sz="0" w:space="0" w:color="auto"/>
        <w:bottom w:val="none" w:sz="0" w:space="0" w:color="auto"/>
        <w:right w:val="none" w:sz="0" w:space="0" w:color="auto"/>
      </w:divBdr>
    </w:div>
    <w:div w:id="1633633346">
      <w:bodyDiv w:val="1"/>
      <w:marLeft w:val="0"/>
      <w:marRight w:val="0"/>
      <w:marTop w:val="0"/>
      <w:marBottom w:val="0"/>
      <w:divBdr>
        <w:top w:val="none" w:sz="0" w:space="0" w:color="auto"/>
        <w:left w:val="none" w:sz="0" w:space="0" w:color="auto"/>
        <w:bottom w:val="none" w:sz="0" w:space="0" w:color="auto"/>
        <w:right w:val="none" w:sz="0" w:space="0" w:color="auto"/>
      </w:divBdr>
    </w:div>
    <w:div w:id="1634409780">
      <w:bodyDiv w:val="1"/>
      <w:marLeft w:val="0"/>
      <w:marRight w:val="0"/>
      <w:marTop w:val="0"/>
      <w:marBottom w:val="0"/>
      <w:divBdr>
        <w:top w:val="none" w:sz="0" w:space="0" w:color="auto"/>
        <w:left w:val="none" w:sz="0" w:space="0" w:color="auto"/>
        <w:bottom w:val="none" w:sz="0" w:space="0" w:color="auto"/>
        <w:right w:val="none" w:sz="0" w:space="0" w:color="auto"/>
      </w:divBdr>
    </w:div>
    <w:div w:id="1635213956">
      <w:bodyDiv w:val="1"/>
      <w:marLeft w:val="0"/>
      <w:marRight w:val="0"/>
      <w:marTop w:val="0"/>
      <w:marBottom w:val="0"/>
      <w:divBdr>
        <w:top w:val="none" w:sz="0" w:space="0" w:color="auto"/>
        <w:left w:val="none" w:sz="0" w:space="0" w:color="auto"/>
        <w:bottom w:val="none" w:sz="0" w:space="0" w:color="auto"/>
        <w:right w:val="none" w:sz="0" w:space="0" w:color="auto"/>
      </w:divBdr>
    </w:div>
    <w:div w:id="1635679531">
      <w:bodyDiv w:val="1"/>
      <w:marLeft w:val="0"/>
      <w:marRight w:val="0"/>
      <w:marTop w:val="0"/>
      <w:marBottom w:val="0"/>
      <w:divBdr>
        <w:top w:val="none" w:sz="0" w:space="0" w:color="auto"/>
        <w:left w:val="none" w:sz="0" w:space="0" w:color="auto"/>
        <w:bottom w:val="none" w:sz="0" w:space="0" w:color="auto"/>
        <w:right w:val="none" w:sz="0" w:space="0" w:color="auto"/>
      </w:divBdr>
    </w:div>
    <w:div w:id="1635987072">
      <w:bodyDiv w:val="1"/>
      <w:marLeft w:val="0"/>
      <w:marRight w:val="0"/>
      <w:marTop w:val="0"/>
      <w:marBottom w:val="0"/>
      <w:divBdr>
        <w:top w:val="none" w:sz="0" w:space="0" w:color="auto"/>
        <w:left w:val="none" w:sz="0" w:space="0" w:color="auto"/>
        <w:bottom w:val="none" w:sz="0" w:space="0" w:color="auto"/>
        <w:right w:val="none" w:sz="0" w:space="0" w:color="auto"/>
      </w:divBdr>
    </w:div>
    <w:div w:id="1636134346">
      <w:bodyDiv w:val="1"/>
      <w:marLeft w:val="0"/>
      <w:marRight w:val="0"/>
      <w:marTop w:val="0"/>
      <w:marBottom w:val="0"/>
      <w:divBdr>
        <w:top w:val="none" w:sz="0" w:space="0" w:color="auto"/>
        <w:left w:val="none" w:sz="0" w:space="0" w:color="auto"/>
        <w:bottom w:val="none" w:sz="0" w:space="0" w:color="auto"/>
        <w:right w:val="none" w:sz="0" w:space="0" w:color="auto"/>
      </w:divBdr>
    </w:div>
    <w:div w:id="1636904960">
      <w:bodyDiv w:val="1"/>
      <w:marLeft w:val="0"/>
      <w:marRight w:val="0"/>
      <w:marTop w:val="0"/>
      <w:marBottom w:val="0"/>
      <w:divBdr>
        <w:top w:val="none" w:sz="0" w:space="0" w:color="auto"/>
        <w:left w:val="none" w:sz="0" w:space="0" w:color="auto"/>
        <w:bottom w:val="none" w:sz="0" w:space="0" w:color="auto"/>
        <w:right w:val="none" w:sz="0" w:space="0" w:color="auto"/>
      </w:divBdr>
    </w:div>
    <w:div w:id="1637251137">
      <w:bodyDiv w:val="1"/>
      <w:marLeft w:val="0"/>
      <w:marRight w:val="0"/>
      <w:marTop w:val="0"/>
      <w:marBottom w:val="0"/>
      <w:divBdr>
        <w:top w:val="none" w:sz="0" w:space="0" w:color="auto"/>
        <w:left w:val="none" w:sz="0" w:space="0" w:color="auto"/>
        <w:bottom w:val="none" w:sz="0" w:space="0" w:color="auto"/>
        <w:right w:val="none" w:sz="0" w:space="0" w:color="auto"/>
      </w:divBdr>
    </w:div>
    <w:div w:id="1637487672">
      <w:bodyDiv w:val="1"/>
      <w:marLeft w:val="0"/>
      <w:marRight w:val="0"/>
      <w:marTop w:val="0"/>
      <w:marBottom w:val="0"/>
      <w:divBdr>
        <w:top w:val="none" w:sz="0" w:space="0" w:color="auto"/>
        <w:left w:val="none" w:sz="0" w:space="0" w:color="auto"/>
        <w:bottom w:val="none" w:sz="0" w:space="0" w:color="auto"/>
        <w:right w:val="none" w:sz="0" w:space="0" w:color="auto"/>
      </w:divBdr>
    </w:div>
    <w:div w:id="1637904967">
      <w:bodyDiv w:val="1"/>
      <w:marLeft w:val="0"/>
      <w:marRight w:val="0"/>
      <w:marTop w:val="0"/>
      <w:marBottom w:val="0"/>
      <w:divBdr>
        <w:top w:val="none" w:sz="0" w:space="0" w:color="auto"/>
        <w:left w:val="none" w:sz="0" w:space="0" w:color="auto"/>
        <w:bottom w:val="none" w:sz="0" w:space="0" w:color="auto"/>
        <w:right w:val="none" w:sz="0" w:space="0" w:color="auto"/>
      </w:divBdr>
    </w:div>
    <w:div w:id="1640963489">
      <w:bodyDiv w:val="1"/>
      <w:marLeft w:val="0"/>
      <w:marRight w:val="0"/>
      <w:marTop w:val="0"/>
      <w:marBottom w:val="0"/>
      <w:divBdr>
        <w:top w:val="none" w:sz="0" w:space="0" w:color="auto"/>
        <w:left w:val="none" w:sz="0" w:space="0" w:color="auto"/>
        <w:bottom w:val="none" w:sz="0" w:space="0" w:color="auto"/>
        <w:right w:val="none" w:sz="0" w:space="0" w:color="auto"/>
      </w:divBdr>
    </w:div>
    <w:div w:id="1641227871">
      <w:bodyDiv w:val="1"/>
      <w:marLeft w:val="0"/>
      <w:marRight w:val="0"/>
      <w:marTop w:val="0"/>
      <w:marBottom w:val="0"/>
      <w:divBdr>
        <w:top w:val="none" w:sz="0" w:space="0" w:color="auto"/>
        <w:left w:val="none" w:sz="0" w:space="0" w:color="auto"/>
        <w:bottom w:val="none" w:sz="0" w:space="0" w:color="auto"/>
        <w:right w:val="none" w:sz="0" w:space="0" w:color="auto"/>
      </w:divBdr>
    </w:div>
    <w:div w:id="1643391655">
      <w:bodyDiv w:val="1"/>
      <w:marLeft w:val="0"/>
      <w:marRight w:val="0"/>
      <w:marTop w:val="0"/>
      <w:marBottom w:val="0"/>
      <w:divBdr>
        <w:top w:val="none" w:sz="0" w:space="0" w:color="auto"/>
        <w:left w:val="none" w:sz="0" w:space="0" w:color="auto"/>
        <w:bottom w:val="none" w:sz="0" w:space="0" w:color="auto"/>
        <w:right w:val="none" w:sz="0" w:space="0" w:color="auto"/>
      </w:divBdr>
    </w:div>
    <w:div w:id="1643580592">
      <w:bodyDiv w:val="1"/>
      <w:marLeft w:val="0"/>
      <w:marRight w:val="0"/>
      <w:marTop w:val="0"/>
      <w:marBottom w:val="0"/>
      <w:divBdr>
        <w:top w:val="none" w:sz="0" w:space="0" w:color="auto"/>
        <w:left w:val="none" w:sz="0" w:space="0" w:color="auto"/>
        <w:bottom w:val="none" w:sz="0" w:space="0" w:color="auto"/>
        <w:right w:val="none" w:sz="0" w:space="0" w:color="auto"/>
      </w:divBdr>
    </w:div>
    <w:div w:id="1644845912">
      <w:bodyDiv w:val="1"/>
      <w:marLeft w:val="0"/>
      <w:marRight w:val="0"/>
      <w:marTop w:val="0"/>
      <w:marBottom w:val="0"/>
      <w:divBdr>
        <w:top w:val="none" w:sz="0" w:space="0" w:color="auto"/>
        <w:left w:val="none" w:sz="0" w:space="0" w:color="auto"/>
        <w:bottom w:val="none" w:sz="0" w:space="0" w:color="auto"/>
        <w:right w:val="none" w:sz="0" w:space="0" w:color="auto"/>
      </w:divBdr>
    </w:div>
    <w:div w:id="1645235256">
      <w:bodyDiv w:val="1"/>
      <w:marLeft w:val="0"/>
      <w:marRight w:val="0"/>
      <w:marTop w:val="0"/>
      <w:marBottom w:val="0"/>
      <w:divBdr>
        <w:top w:val="none" w:sz="0" w:space="0" w:color="auto"/>
        <w:left w:val="none" w:sz="0" w:space="0" w:color="auto"/>
        <w:bottom w:val="none" w:sz="0" w:space="0" w:color="auto"/>
        <w:right w:val="none" w:sz="0" w:space="0" w:color="auto"/>
      </w:divBdr>
    </w:div>
    <w:div w:id="1647202337">
      <w:bodyDiv w:val="1"/>
      <w:marLeft w:val="0"/>
      <w:marRight w:val="0"/>
      <w:marTop w:val="0"/>
      <w:marBottom w:val="0"/>
      <w:divBdr>
        <w:top w:val="none" w:sz="0" w:space="0" w:color="auto"/>
        <w:left w:val="none" w:sz="0" w:space="0" w:color="auto"/>
        <w:bottom w:val="none" w:sz="0" w:space="0" w:color="auto"/>
        <w:right w:val="none" w:sz="0" w:space="0" w:color="auto"/>
      </w:divBdr>
    </w:div>
    <w:div w:id="1647975005">
      <w:bodyDiv w:val="1"/>
      <w:marLeft w:val="0"/>
      <w:marRight w:val="0"/>
      <w:marTop w:val="0"/>
      <w:marBottom w:val="0"/>
      <w:divBdr>
        <w:top w:val="none" w:sz="0" w:space="0" w:color="auto"/>
        <w:left w:val="none" w:sz="0" w:space="0" w:color="auto"/>
        <w:bottom w:val="none" w:sz="0" w:space="0" w:color="auto"/>
        <w:right w:val="none" w:sz="0" w:space="0" w:color="auto"/>
      </w:divBdr>
    </w:div>
    <w:div w:id="1648784027">
      <w:bodyDiv w:val="1"/>
      <w:marLeft w:val="0"/>
      <w:marRight w:val="0"/>
      <w:marTop w:val="0"/>
      <w:marBottom w:val="0"/>
      <w:divBdr>
        <w:top w:val="none" w:sz="0" w:space="0" w:color="auto"/>
        <w:left w:val="none" w:sz="0" w:space="0" w:color="auto"/>
        <w:bottom w:val="none" w:sz="0" w:space="0" w:color="auto"/>
        <w:right w:val="none" w:sz="0" w:space="0" w:color="auto"/>
      </w:divBdr>
    </w:div>
    <w:div w:id="1649087524">
      <w:bodyDiv w:val="1"/>
      <w:marLeft w:val="0"/>
      <w:marRight w:val="0"/>
      <w:marTop w:val="0"/>
      <w:marBottom w:val="0"/>
      <w:divBdr>
        <w:top w:val="none" w:sz="0" w:space="0" w:color="auto"/>
        <w:left w:val="none" w:sz="0" w:space="0" w:color="auto"/>
        <w:bottom w:val="none" w:sz="0" w:space="0" w:color="auto"/>
        <w:right w:val="none" w:sz="0" w:space="0" w:color="auto"/>
      </w:divBdr>
    </w:div>
    <w:div w:id="1649166562">
      <w:bodyDiv w:val="1"/>
      <w:marLeft w:val="0"/>
      <w:marRight w:val="0"/>
      <w:marTop w:val="0"/>
      <w:marBottom w:val="0"/>
      <w:divBdr>
        <w:top w:val="none" w:sz="0" w:space="0" w:color="auto"/>
        <w:left w:val="none" w:sz="0" w:space="0" w:color="auto"/>
        <w:bottom w:val="none" w:sz="0" w:space="0" w:color="auto"/>
        <w:right w:val="none" w:sz="0" w:space="0" w:color="auto"/>
      </w:divBdr>
    </w:div>
    <w:div w:id="1651250360">
      <w:bodyDiv w:val="1"/>
      <w:marLeft w:val="0"/>
      <w:marRight w:val="0"/>
      <w:marTop w:val="0"/>
      <w:marBottom w:val="0"/>
      <w:divBdr>
        <w:top w:val="none" w:sz="0" w:space="0" w:color="auto"/>
        <w:left w:val="none" w:sz="0" w:space="0" w:color="auto"/>
        <w:bottom w:val="none" w:sz="0" w:space="0" w:color="auto"/>
        <w:right w:val="none" w:sz="0" w:space="0" w:color="auto"/>
      </w:divBdr>
    </w:div>
    <w:div w:id="1651329136">
      <w:bodyDiv w:val="1"/>
      <w:marLeft w:val="0"/>
      <w:marRight w:val="0"/>
      <w:marTop w:val="0"/>
      <w:marBottom w:val="0"/>
      <w:divBdr>
        <w:top w:val="none" w:sz="0" w:space="0" w:color="auto"/>
        <w:left w:val="none" w:sz="0" w:space="0" w:color="auto"/>
        <w:bottom w:val="none" w:sz="0" w:space="0" w:color="auto"/>
        <w:right w:val="none" w:sz="0" w:space="0" w:color="auto"/>
      </w:divBdr>
    </w:div>
    <w:div w:id="1651640568">
      <w:bodyDiv w:val="1"/>
      <w:marLeft w:val="0"/>
      <w:marRight w:val="0"/>
      <w:marTop w:val="0"/>
      <w:marBottom w:val="0"/>
      <w:divBdr>
        <w:top w:val="none" w:sz="0" w:space="0" w:color="auto"/>
        <w:left w:val="none" w:sz="0" w:space="0" w:color="auto"/>
        <w:bottom w:val="none" w:sz="0" w:space="0" w:color="auto"/>
        <w:right w:val="none" w:sz="0" w:space="0" w:color="auto"/>
      </w:divBdr>
    </w:div>
    <w:div w:id="1652754159">
      <w:bodyDiv w:val="1"/>
      <w:marLeft w:val="0"/>
      <w:marRight w:val="0"/>
      <w:marTop w:val="0"/>
      <w:marBottom w:val="0"/>
      <w:divBdr>
        <w:top w:val="none" w:sz="0" w:space="0" w:color="auto"/>
        <w:left w:val="none" w:sz="0" w:space="0" w:color="auto"/>
        <w:bottom w:val="none" w:sz="0" w:space="0" w:color="auto"/>
        <w:right w:val="none" w:sz="0" w:space="0" w:color="auto"/>
      </w:divBdr>
    </w:div>
    <w:div w:id="1654720318">
      <w:bodyDiv w:val="1"/>
      <w:marLeft w:val="0"/>
      <w:marRight w:val="0"/>
      <w:marTop w:val="0"/>
      <w:marBottom w:val="0"/>
      <w:divBdr>
        <w:top w:val="none" w:sz="0" w:space="0" w:color="auto"/>
        <w:left w:val="none" w:sz="0" w:space="0" w:color="auto"/>
        <w:bottom w:val="none" w:sz="0" w:space="0" w:color="auto"/>
        <w:right w:val="none" w:sz="0" w:space="0" w:color="auto"/>
      </w:divBdr>
    </w:div>
    <w:div w:id="1655714948">
      <w:bodyDiv w:val="1"/>
      <w:marLeft w:val="0"/>
      <w:marRight w:val="0"/>
      <w:marTop w:val="0"/>
      <w:marBottom w:val="0"/>
      <w:divBdr>
        <w:top w:val="none" w:sz="0" w:space="0" w:color="auto"/>
        <w:left w:val="none" w:sz="0" w:space="0" w:color="auto"/>
        <w:bottom w:val="none" w:sz="0" w:space="0" w:color="auto"/>
        <w:right w:val="none" w:sz="0" w:space="0" w:color="auto"/>
      </w:divBdr>
    </w:div>
    <w:div w:id="1655983699">
      <w:bodyDiv w:val="1"/>
      <w:marLeft w:val="0"/>
      <w:marRight w:val="0"/>
      <w:marTop w:val="0"/>
      <w:marBottom w:val="0"/>
      <w:divBdr>
        <w:top w:val="none" w:sz="0" w:space="0" w:color="auto"/>
        <w:left w:val="none" w:sz="0" w:space="0" w:color="auto"/>
        <w:bottom w:val="none" w:sz="0" w:space="0" w:color="auto"/>
        <w:right w:val="none" w:sz="0" w:space="0" w:color="auto"/>
      </w:divBdr>
    </w:div>
    <w:div w:id="1656373318">
      <w:bodyDiv w:val="1"/>
      <w:marLeft w:val="0"/>
      <w:marRight w:val="0"/>
      <w:marTop w:val="0"/>
      <w:marBottom w:val="0"/>
      <w:divBdr>
        <w:top w:val="none" w:sz="0" w:space="0" w:color="auto"/>
        <w:left w:val="none" w:sz="0" w:space="0" w:color="auto"/>
        <w:bottom w:val="none" w:sz="0" w:space="0" w:color="auto"/>
        <w:right w:val="none" w:sz="0" w:space="0" w:color="auto"/>
      </w:divBdr>
    </w:div>
    <w:div w:id="1656566753">
      <w:bodyDiv w:val="1"/>
      <w:marLeft w:val="0"/>
      <w:marRight w:val="0"/>
      <w:marTop w:val="0"/>
      <w:marBottom w:val="0"/>
      <w:divBdr>
        <w:top w:val="none" w:sz="0" w:space="0" w:color="auto"/>
        <w:left w:val="none" w:sz="0" w:space="0" w:color="auto"/>
        <w:bottom w:val="none" w:sz="0" w:space="0" w:color="auto"/>
        <w:right w:val="none" w:sz="0" w:space="0" w:color="auto"/>
      </w:divBdr>
    </w:div>
    <w:div w:id="1657997158">
      <w:bodyDiv w:val="1"/>
      <w:marLeft w:val="0"/>
      <w:marRight w:val="0"/>
      <w:marTop w:val="0"/>
      <w:marBottom w:val="0"/>
      <w:divBdr>
        <w:top w:val="none" w:sz="0" w:space="0" w:color="auto"/>
        <w:left w:val="none" w:sz="0" w:space="0" w:color="auto"/>
        <w:bottom w:val="none" w:sz="0" w:space="0" w:color="auto"/>
        <w:right w:val="none" w:sz="0" w:space="0" w:color="auto"/>
      </w:divBdr>
    </w:div>
    <w:div w:id="1658463179">
      <w:bodyDiv w:val="1"/>
      <w:marLeft w:val="0"/>
      <w:marRight w:val="0"/>
      <w:marTop w:val="0"/>
      <w:marBottom w:val="0"/>
      <w:divBdr>
        <w:top w:val="none" w:sz="0" w:space="0" w:color="auto"/>
        <w:left w:val="none" w:sz="0" w:space="0" w:color="auto"/>
        <w:bottom w:val="none" w:sz="0" w:space="0" w:color="auto"/>
        <w:right w:val="none" w:sz="0" w:space="0" w:color="auto"/>
      </w:divBdr>
    </w:div>
    <w:div w:id="1658723426">
      <w:bodyDiv w:val="1"/>
      <w:marLeft w:val="0"/>
      <w:marRight w:val="0"/>
      <w:marTop w:val="0"/>
      <w:marBottom w:val="0"/>
      <w:divBdr>
        <w:top w:val="none" w:sz="0" w:space="0" w:color="auto"/>
        <w:left w:val="none" w:sz="0" w:space="0" w:color="auto"/>
        <w:bottom w:val="none" w:sz="0" w:space="0" w:color="auto"/>
        <w:right w:val="none" w:sz="0" w:space="0" w:color="auto"/>
      </w:divBdr>
    </w:div>
    <w:div w:id="1658799179">
      <w:bodyDiv w:val="1"/>
      <w:marLeft w:val="0"/>
      <w:marRight w:val="0"/>
      <w:marTop w:val="0"/>
      <w:marBottom w:val="0"/>
      <w:divBdr>
        <w:top w:val="none" w:sz="0" w:space="0" w:color="auto"/>
        <w:left w:val="none" w:sz="0" w:space="0" w:color="auto"/>
        <w:bottom w:val="none" w:sz="0" w:space="0" w:color="auto"/>
        <w:right w:val="none" w:sz="0" w:space="0" w:color="auto"/>
      </w:divBdr>
    </w:div>
    <w:div w:id="1658802017">
      <w:bodyDiv w:val="1"/>
      <w:marLeft w:val="0"/>
      <w:marRight w:val="0"/>
      <w:marTop w:val="0"/>
      <w:marBottom w:val="0"/>
      <w:divBdr>
        <w:top w:val="none" w:sz="0" w:space="0" w:color="auto"/>
        <w:left w:val="none" w:sz="0" w:space="0" w:color="auto"/>
        <w:bottom w:val="none" w:sz="0" w:space="0" w:color="auto"/>
        <w:right w:val="none" w:sz="0" w:space="0" w:color="auto"/>
      </w:divBdr>
    </w:div>
    <w:div w:id="1659571033">
      <w:bodyDiv w:val="1"/>
      <w:marLeft w:val="0"/>
      <w:marRight w:val="0"/>
      <w:marTop w:val="0"/>
      <w:marBottom w:val="0"/>
      <w:divBdr>
        <w:top w:val="none" w:sz="0" w:space="0" w:color="auto"/>
        <w:left w:val="none" w:sz="0" w:space="0" w:color="auto"/>
        <w:bottom w:val="none" w:sz="0" w:space="0" w:color="auto"/>
        <w:right w:val="none" w:sz="0" w:space="0" w:color="auto"/>
      </w:divBdr>
    </w:div>
    <w:div w:id="1659577124">
      <w:bodyDiv w:val="1"/>
      <w:marLeft w:val="0"/>
      <w:marRight w:val="0"/>
      <w:marTop w:val="0"/>
      <w:marBottom w:val="0"/>
      <w:divBdr>
        <w:top w:val="none" w:sz="0" w:space="0" w:color="auto"/>
        <w:left w:val="none" w:sz="0" w:space="0" w:color="auto"/>
        <w:bottom w:val="none" w:sz="0" w:space="0" w:color="auto"/>
        <w:right w:val="none" w:sz="0" w:space="0" w:color="auto"/>
      </w:divBdr>
    </w:div>
    <w:div w:id="1663124901">
      <w:bodyDiv w:val="1"/>
      <w:marLeft w:val="0"/>
      <w:marRight w:val="0"/>
      <w:marTop w:val="0"/>
      <w:marBottom w:val="0"/>
      <w:divBdr>
        <w:top w:val="none" w:sz="0" w:space="0" w:color="auto"/>
        <w:left w:val="none" w:sz="0" w:space="0" w:color="auto"/>
        <w:bottom w:val="none" w:sz="0" w:space="0" w:color="auto"/>
        <w:right w:val="none" w:sz="0" w:space="0" w:color="auto"/>
      </w:divBdr>
    </w:div>
    <w:div w:id="1663848318">
      <w:bodyDiv w:val="1"/>
      <w:marLeft w:val="0"/>
      <w:marRight w:val="0"/>
      <w:marTop w:val="0"/>
      <w:marBottom w:val="0"/>
      <w:divBdr>
        <w:top w:val="none" w:sz="0" w:space="0" w:color="auto"/>
        <w:left w:val="none" w:sz="0" w:space="0" w:color="auto"/>
        <w:bottom w:val="none" w:sz="0" w:space="0" w:color="auto"/>
        <w:right w:val="none" w:sz="0" w:space="0" w:color="auto"/>
      </w:divBdr>
    </w:div>
    <w:div w:id="1665234795">
      <w:bodyDiv w:val="1"/>
      <w:marLeft w:val="0"/>
      <w:marRight w:val="0"/>
      <w:marTop w:val="0"/>
      <w:marBottom w:val="0"/>
      <w:divBdr>
        <w:top w:val="none" w:sz="0" w:space="0" w:color="auto"/>
        <w:left w:val="none" w:sz="0" w:space="0" w:color="auto"/>
        <w:bottom w:val="none" w:sz="0" w:space="0" w:color="auto"/>
        <w:right w:val="none" w:sz="0" w:space="0" w:color="auto"/>
      </w:divBdr>
    </w:div>
    <w:div w:id="1666471557">
      <w:bodyDiv w:val="1"/>
      <w:marLeft w:val="0"/>
      <w:marRight w:val="0"/>
      <w:marTop w:val="0"/>
      <w:marBottom w:val="0"/>
      <w:divBdr>
        <w:top w:val="none" w:sz="0" w:space="0" w:color="auto"/>
        <w:left w:val="none" w:sz="0" w:space="0" w:color="auto"/>
        <w:bottom w:val="none" w:sz="0" w:space="0" w:color="auto"/>
        <w:right w:val="none" w:sz="0" w:space="0" w:color="auto"/>
      </w:divBdr>
    </w:div>
    <w:div w:id="1667320982">
      <w:bodyDiv w:val="1"/>
      <w:marLeft w:val="0"/>
      <w:marRight w:val="0"/>
      <w:marTop w:val="0"/>
      <w:marBottom w:val="0"/>
      <w:divBdr>
        <w:top w:val="none" w:sz="0" w:space="0" w:color="auto"/>
        <w:left w:val="none" w:sz="0" w:space="0" w:color="auto"/>
        <w:bottom w:val="none" w:sz="0" w:space="0" w:color="auto"/>
        <w:right w:val="none" w:sz="0" w:space="0" w:color="auto"/>
      </w:divBdr>
    </w:div>
    <w:div w:id="1669287982">
      <w:bodyDiv w:val="1"/>
      <w:marLeft w:val="0"/>
      <w:marRight w:val="0"/>
      <w:marTop w:val="0"/>
      <w:marBottom w:val="0"/>
      <w:divBdr>
        <w:top w:val="none" w:sz="0" w:space="0" w:color="auto"/>
        <w:left w:val="none" w:sz="0" w:space="0" w:color="auto"/>
        <w:bottom w:val="none" w:sz="0" w:space="0" w:color="auto"/>
        <w:right w:val="none" w:sz="0" w:space="0" w:color="auto"/>
      </w:divBdr>
    </w:div>
    <w:div w:id="1669677094">
      <w:bodyDiv w:val="1"/>
      <w:marLeft w:val="0"/>
      <w:marRight w:val="0"/>
      <w:marTop w:val="0"/>
      <w:marBottom w:val="0"/>
      <w:divBdr>
        <w:top w:val="none" w:sz="0" w:space="0" w:color="auto"/>
        <w:left w:val="none" w:sz="0" w:space="0" w:color="auto"/>
        <w:bottom w:val="none" w:sz="0" w:space="0" w:color="auto"/>
        <w:right w:val="none" w:sz="0" w:space="0" w:color="auto"/>
      </w:divBdr>
    </w:div>
    <w:div w:id="1670524992">
      <w:bodyDiv w:val="1"/>
      <w:marLeft w:val="0"/>
      <w:marRight w:val="0"/>
      <w:marTop w:val="0"/>
      <w:marBottom w:val="0"/>
      <w:divBdr>
        <w:top w:val="none" w:sz="0" w:space="0" w:color="auto"/>
        <w:left w:val="none" w:sz="0" w:space="0" w:color="auto"/>
        <w:bottom w:val="none" w:sz="0" w:space="0" w:color="auto"/>
        <w:right w:val="none" w:sz="0" w:space="0" w:color="auto"/>
      </w:divBdr>
    </w:div>
    <w:div w:id="1670980540">
      <w:bodyDiv w:val="1"/>
      <w:marLeft w:val="0"/>
      <w:marRight w:val="0"/>
      <w:marTop w:val="0"/>
      <w:marBottom w:val="0"/>
      <w:divBdr>
        <w:top w:val="none" w:sz="0" w:space="0" w:color="auto"/>
        <w:left w:val="none" w:sz="0" w:space="0" w:color="auto"/>
        <w:bottom w:val="none" w:sz="0" w:space="0" w:color="auto"/>
        <w:right w:val="none" w:sz="0" w:space="0" w:color="auto"/>
      </w:divBdr>
    </w:div>
    <w:div w:id="1671829701">
      <w:bodyDiv w:val="1"/>
      <w:marLeft w:val="0"/>
      <w:marRight w:val="0"/>
      <w:marTop w:val="0"/>
      <w:marBottom w:val="0"/>
      <w:divBdr>
        <w:top w:val="none" w:sz="0" w:space="0" w:color="auto"/>
        <w:left w:val="none" w:sz="0" w:space="0" w:color="auto"/>
        <w:bottom w:val="none" w:sz="0" w:space="0" w:color="auto"/>
        <w:right w:val="none" w:sz="0" w:space="0" w:color="auto"/>
      </w:divBdr>
    </w:div>
    <w:div w:id="1672177817">
      <w:bodyDiv w:val="1"/>
      <w:marLeft w:val="0"/>
      <w:marRight w:val="0"/>
      <w:marTop w:val="0"/>
      <w:marBottom w:val="0"/>
      <w:divBdr>
        <w:top w:val="none" w:sz="0" w:space="0" w:color="auto"/>
        <w:left w:val="none" w:sz="0" w:space="0" w:color="auto"/>
        <w:bottom w:val="none" w:sz="0" w:space="0" w:color="auto"/>
        <w:right w:val="none" w:sz="0" w:space="0" w:color="auto"/>
      </w:divBdr>
    </w:div>
    <w:div w:id="1673604570">
      <w:bodyDiv w:val="1"/>
      <w:marLeft w:val="0"/>
      <w:marRight w:val="0"/>
      <w:marTop w:val="0"/>
      <w:marBottom w:val="0"/>
      <w:divBdr>
        <w:top w:val="none" w:sz="0" w:space="0" w:color="auto"/>
        <w:left w:val="none" w:sz="0" w:space="0" w:color="auto"/>
        <w:bottom w:val="none" w:sz="0" w:space="0" w:color="auto"/>
        <w:right w:val="none" w:sz="0" w:space="0" w:color="auto"/>
      </w:divBdr>
    </w:div>
    <w:div w:id="1674644118">
      <w:bodyDiv w:val="1"/>
      <w:marLeft w:val="0"/>
      <w:marRight w:val="0"/>
      <w:marTop w:val="0"/>
      <w:marBottom w:val="0"/>
      <w:divBdr>
        <w:top w:val="none" w:sz="0" w:space="0" w:color="auto"/>
        <w:left w:val="none" w:sz="0" w:space="0" w:color="auto"/>
        <w:bottom w:val="none" w:sz="0" w:space="0" w:color="auto"/>
        <w:right w:val="none" w:sz="0" w:space="0" w:color="auto"/>
      </w:divBdr>
    </w:div>
    <w:div w:id="1675766259">
      <w:bodyDiv w:val="1"/>
      <w:marLeft w:val="0"/>
      <w:marRight w:val="0"/>
      <w:marTop w:val="0"/>
      <w:marBottom w:val="0"/>
      <w:divBdr>
        <w:top w:val="none" w:sz="0" w:space="0" w:color="auto"/>
        <w:left w:val="none" w:sz="0" w:space="0" w:color="auto"/>
        <w:bottom w:val="none" w:sz="0" w:space="0" w:color="auto"/>
        <w:right w:val="none" w:sz="0" w:space="0" w:color="auto"/>
      </w:divBdr>
    </w:div>
    <w:div w:id="1676226907">
      <w:bodyDiv w:val="1"/>
      <w:marLeft w:val="0"/>
      <w:marRight w:val="0"/>
      <w:marTop w:val="0"/>
      <w:marBottom w:val="0"/>
      <w:divBdr>
        <w:top w:val="none" w:sz="0" w:space="0" w:color="auto"/>
        <w:left w:val="none" w:sz="0" w:space="0" w:color="auto"/>
        <w:bottom w:val="none" w:sz="0" w:space="0" w:color="auto"/>
        <w:right w:val="none" w:sz="0" w:space="0" w:color="auto"/>
      </w:divBdr>
    </w:div>
    <w:div w:id="1676297592">
      <w:bodyDiv w:val="1"/>
      <w:marLeft w:val="0"/>
      <w:marRight w:val="0"/>
      <w:marTop w:val="0"/>
      <w:marBottom w:val="0"/>
      <w:divBdr>
        <w:top w:val="none" w:sz="0" w:space="0" w:color="auto"/>
        <w:left w:val="none" w:sz="0" w:space="0" w:color="auto"/>
        <w:bottom w:val="none" w:sz="0" w:space="0" w:color="auto"/>
        <w:right w:val="none" w:sz="0" w:space="0" w:color="auto"/>
      </w:divBdr>
    </w:div>
    <w:div w:id="1676497255">
      <w:bodyDiv w:val="1"/>
      <w:marLeft w:val="0"/>
      <w:marRight w:val="0"/>
      <w:marTop w:val="0"/>
      <w:marBottom w:val="0"/>
      <w:divBdr>
        <w:top w:val="none" w:sz="0" w:space="0" w:color="auto"/>
        <w:left w:val="none" w:sz="0" w:space="0" w:color="auto"/>
        <w:bottom w:val="none" w:sz="0" w:space="0" w:color="auto"/>
        <w:right w:val="none" w:sz="0" w:space="0" w:color="auto"/>
      </w:divBdr>
    </w:div>
    <w:div w:id="1677145090">
      <w:bodyDiv w:val="1"/>
      <w:marLeft w:val="0"/>
      <w:marRight w:val="0"/>
      <w:marTop w:val="0"/>
      <w:marBottom w:val="0"/>
      <w:divBdr>
        <w:top w:val="none" w:sz="0" w:space="0" w:color="auto"/>
        <w:left w:val="none" w:sz="0" w:space="0" w:color="auto"/>
        <w:bottom w:val="none" w:sz="0" w:space="0" w:color="auto"/>
        <w:right w:val="none" w:sz="0" w:space="0" w:color="auto"/>
      </w:divBdr>
    </w:div>
    <w:div w:id="1677538074">
      <w:bodyDiv w:val="1"/>
      <w:marLeft w:val="0"/>
      <w:marRight w:val="0"/>
      <w:marTop w:val="0"/>
      <w:marBottom w:val="0"/>
      <w:divBdr>
        <w:top w:val="none" w:sz="0" w:space="0" w:color="auto"/>
        <w:left w:val="none" w:sz="0" w:space="0" w:color="auto"/>
        <w:bottom w:val="none" w:sz="0" w:space="0" w:color="auto"/>
        <w:right w:val="none" w:sz="0" w:space="0" w:color="auto"/>
      </w:divBdr>
    </w:div>
    <w:div w:id="1678535017">
      <w:bodyDiv w:val="1"/>
      <w:marLeft w:val="0"/>
      <w:marRight w:val="0"/>
      <w:marTop w:val="0"/>
      <w:marBottom w:val="0"/>
      <w:divBdr>
        <w:top w:val="none" w:sz="0" w:space="0" w:color="auto"/>
        <w:left w:val="none" w:sz="0" w:space="0" w:color="auto"/>
        <w:bottom w:val="none" w:sz="0" w:space="0" w:color="auto"/>
        <w:right w:val="none" w:sz="0" w:space="0" w:color="auto"/>
      </w:divBdr>
    </w:div>
    <w:div w:id="1678582395">
      <w:bodyDiv w:val="1"/>
      <w:marLeft w:val="0"/>
      <w:marRight w:val="0"/>
      <w:marTop w:val="0"/>
      <w:marBottom w:val="0"/>
      <w:divBdr>
        <w:top w:val="none" w:sz="0" w:space="0" w:color="auto"/>
        <w:left w:val="none" w:sz="0" w:space="0" w:color="auto"/>
        <w:bottom w:val="none" w:sz="0" w:space="0" w:color="auto"/>
        <w:right w:val="none" w:sz="0" w:space="0" w:color="auto"/>
      </w:divBdr>
    </w:div>
    <w:div w:id="1678770462">
      <w:bodyDiv w:val="1"/>
      <w:marLeft w:val="0"/>
      <w:marRight w:val="0"/>
      <w:marTop w:val="0"/>
      <w:marBottom w:val="0"/>
      <w:divBdr>
        <w:top w:val="none" w:sz="0" w:space="0" w:color="auto"/>
        <w:left w:val="none" w:sz="0" w:space="0" w:color="auto"/>
        <w:bottom w:val="none" w:sz="0" w:space="0" w:color="auto"/>
        <w:right w:val="none" w:sz="0" w:space="0" w:color="auto"/>
      </w:divBdr>
    </w:div>
    <w:div w:id="1679188201">
      <w:bodyDiv w:val="1"/>
      <w:marLeft w:val="0"/>
      <w:marRight w:val="0"/>
      <w:marTop w:val="0"/>
      <w:marBottom w:val="0"/>
      <w:divBdr>
        <w:top w:val="none" w:sz="0" w:space="0" w:color="auto"/>
        <w:left w:val="none" w:sz="0" w:space="0" w:color="auto"/>
        <w:bottom w:val="none" w:sz="0" w:space="0" w:color="auto"/>
        <w:right w:val="none" w:sz="0" w:space="0" w:color="auto"/>
      </w:divBdr>
    </w:div>
    <w:div w:id="1680110826">
      <w:bodyDiv w:val="1"/>
      <w:marLeft w:val="0"/>
      <w:marRight w:val="0"/>
      <w:marTop w:val="0"/>
      <w:marBottom w:val="0"/>
      <w:divBdr>
        <w:top w:val="none" w:sz="0" w:space="0" w:color="auto"/>
        <w:left w:val="none" w:sz="0" w:space="0" w:color="auto"/>
        <w:bottom w:val="none" w:sz="0" w:space="0" w:color="auto"/>
        <w:right w:val="none" w:sz="0" w:space="0" w:color="auto"/>
      </w:divBdr>
    </w:div>
    <w:div w:id="1680278335">
      <w:bodyDiv w:val="1"/>
      <w:marLeft w:val="0"/>
      <w:marRight w:val="0"/>
      <w:marTop w:val="0"/>
      <w:marBottom w:val="0"/>
      <w:divBdr>
        <w:top w:val="none" w:sz="0" w:space="0" w:color="auto"/>
        <w:left w:val="none" w:sz="0" w:space="0" w:color="auto"/>
        <w:bottom w:val="none" w:sz="0" w:space="0" w:color="auto"/>
        <w:right w:val="none" w:sz="0" w:space="0" w:color="auto"/>
      </w:divBdr>
    </w:div>
    <w:div w:id="1680541108">
      <w:bodyDiv w:val="1"/>
      <w:marLeft w:val="0"/>
      <w:marRight w:val="0"/>
      <w:marTop w:val="0"/>
      <w:marBottom w:val="0"/>
      <w:divBdr>
        <w:top w:val="none" w:sz="0" w:space="0" w:color="auto"/>
        <w:left w:val="none" w:sz="0" w:space="0" w:color="auto"/>
        <w:bottom w:val="none" w:sz="0" w:space="0" w:color="auto"/>
        <w:right w:val="none" w:sz="0" w:space="0" w:color="auto"/>
      </w:divBdr>
    </w:div>
    <w:div w:id="1680699111">
      <w:bodyDiv w:val="1"/>
      <w:marLeft w:val="0"/>
      <w:marRight w:val="0"/>
      <w:marTop w:val="0"/>
      <w:marBottom w:val="0"/>
      <w:divBdr>
        <w:top w:val="none" w:sz="0" w:space="0" w:color="auto"/>
        <w:left w:val="none" w:sz="0" w:space="0" w:color="auto"/>
        <w:bottom w:val="none" w:sz="0" w:space="0" w:color="auto"/>
        <w:right w:val="none" w:sz="0" w:space="0" w:color="auto"/>
      </w:divBdr>
    </w:div>
    <w:div w:id="1680699685">
      <w:bodyDiv w:val="1"/>
      <w:marLeft w:val="0"/>
      <w:marRight w:val="0"/>
      <w:marTop w:val="0"/>
      <w:marBottom w:val="0"/>
      <w:divBdr>
        <w:top w:val="none" w:sz="0" w:space="0" w:color="auto"/>
        <w:left w:val="none" w:sz="0" w:space="0" w:color="auto"/>
        <w:bottom w:val="none" w:sz="0" w:space="0" w:color="auto"/>
        <w:right w:val="none" w:sz="0" w:space="0" w:color="auto"/>
      </w:divBdr>
    </w:div>
    <w:div w:id="1681080110">
      <w:bodyDiv w:val="1"/>
      <w:marLeft w:val="0"/>
      <w:marRight w:val="0"/>
      <w:marTop w:val="0"/>
      <w:marBottom w:val="0"/>
      <w:divBdr>
        <w:top w:val="none" w:sz="0" w:space="0" w:color="auto"/>
        <w:left w:val="none" w:sz="0" w:space="0" w:color="auto"/>
        <w:bottom w:val="none" w:sz="0" w:space="0" w:color="auto"/>
        <w:right w:val="none" w:sz="0" w:space="0" w:color="auto"/>
      </w:divBdr>
    </w:div>
    <w:div w:id="1681741004">
      <w:bodyDiv w:val="1"/>
      <w:marLeft w:val="0"/>
      <w:marRight w:val="0"/>
      <w:marTop w:val="0"/>
      <w:marBottom w:val="0"/>
      <w:divBdr>
        <w:top w:val="none" w:sz="0" w:space="0" w:color="auto"/>
        <w:left w:val="none" w:sz="0" w:space="0" w:color="auto"/>
        <w:bottom w:val="none" w:sz="0" w:space="0" w:color="auto"/>
        <w:right w:val="none" w:sz="0" w:space="0" w:color="auto"/>
      </w:divBdr>
    </w:div>
    <w:div w:id="1682465685">
      <w:bodyDiv w:val="1"/>
      <w:marLeft w:val="0"/>
      <w:marRight w:val="0"/>
      <w:marTop w:val="0"/>
      <w:marBottom w:val="0"/>
      <w:divBdr>
        <w:top w:val="none" w:sz="0" w:space="0" w:color="auto"/>
        <w:left w:val="none" w:sz="0" w:space="0" w:color="auto"/>
        <w:bottom w:val="none" w:sz="0" w:space="0" w:color="auto"/>
        <w:right w:val="none" w:sz="0" w:space="0" w:color="auto"/>
      </w:divBdr>
    </w:div>
    <w:div w:id="1683360571">
      <w:bodyDiv w:val="1"/>
      <w:marLeft w:val="0"/>
      <w:marRight w:val="0"/>
      <w:marTop w:val="0"/>
      <w:marBottom w:val="0"/>
      <w:divBdr>
        <w:top w:val="none" w:sz="0" w:space="0" w:color="auto"/>
        <w:left w:val="none" w:sz="0" w:space="0" w:color="auto"/>
        <w:bottom w:val="none" w:sz="0" w:space="0" w:color="auto"/>
        <w:right w:val="none" w:sz="0" w:space="0" w:color="auto"/>
      </w:divBdr>
    </w:div>
    <w:div w:id="1683702724">
      <w:bodyDiv w:val="1"/>
      <w:marLeft w:val="0"/>
      <w:marRight w:val="0"/>
      <w:marTop w:val="0"/>
      <w:marBottom w:val="0"/>
      <w:divBdr>
        <w:top w:val="none" w:sz="0" w:space="0" w:color="auto"/>
        <w:left w:val="none" w:sz="0" w:space="0" w:color="auto"/>
        <w:bottom w:val="none" w:sz="0" w:space="0" w:color="auto"/>
        <w:right w:val="none" w:sz="0" w:space="0" w:color="auto"/>
      </w:divBdr>
    </w:div>
    <w:div w:id="1684164123">
      <w:bodyDiv w:val="1"/>
      <w:marLeft w:val="0"/>
      <w:marRight w:val="0"/>
      <w:marTop w:val="0"/>
      <w:marBottom w:val="0"/>
      <w:divBdr>
        <w:top w:val="none" w:sz="0" w:space="0" w:color="auto"/>
        <w:left w:val="none" w:sz="0" w:space="0" w:color="auto"/>
        <w:bottom w:val="none" w:sz="0" w:space="0" w:color="auto"/>
        <w:right w:val="none" w:sz="0" w:space="0" w:color="auto"/>
      </w:divBdr>
    </w:div>
    <w:div w:id="1684479679">
      <w:bodyDiv w:val="1"/>
      <w:marLeft w:val="0"/>
      <w:marRight w:val="0"/>
      <w:marTop w:val="0"/>
      <w:marBottom w:val="0"/>
      <w:divBdr>
        <w:top w:val="none" w:sz="0" w:space="0" w:color="auto"/>
        <w:left w:val="none" w:sz="0" w:space="0" w:color="auto"/>
        <w:bottom w:val="none" w:sz="0" w:space="0" w:color="auto"/>
        <w:right w:val="none" w:sz="0" w:space="0" w:color="auto"/>
      </w:divBdr>
    </w:div>
    <w:div w:id="1684551930">
      <w:bodyDiv w:val="1"/>
      <w:marLeft w:val="0"/>
      <w:marRight w:val="0"/>
      <w:marTop w:val="0"/>
      <w:marBottom w:val="0"/>
      <w:divBdr>
        <w:top w:val="none" w:sz="0" w:space="0" w:color="auto"/>
        <w:left w:val="none" w:sz="0" w:space="0" w:color="auto"/>
        <w:bottom w:val="none" w:sz="0" w:space="0" w:color="auto"/>
        <w:right w:val="none" w:sz="0" w:space="0" w:color="auto"/>
      </w:divBdr>
    </w:div>
    <w:div w:id="1685133827">
      <w:bodyDiv w:val="1"/>
      <w:marLeft w:val="0"/>
      <w:marRight w:val="0"/>
      <w:marTop w:val="0"/>
      <w:marBottom w:val="0"/>
      <w:divBdr>
        <w:top w:val="none" w:sz="0" w:space="0" w:color="auto"/>
        <w:left w:val="none" w:sz="0" w:space="0" w:color="auto"/>
        <w:bottom w:val="none" w:sz="0" w:space="0" w:color="auto"/>
        <w:right w:val="none" w:sz="0" w:space="0" w:color="auto"/>
      </w:divBdr>
    </w:div>
    <w:div w:id="1685353965">
      <w:bodyDiv w:val="1"/>
      <w:marLeft w:val="0"/>
      <w:marRight w:val="0"/>
      <w:marTop w:val="0"/>
      <w:marBottom w:val="0"/>
      <w:divBdr>
        <w:top w:val="none" w:sz="0" w:space="0" w:color="auto"/>
        <w:left w:val="none" w:sz="0" w:space="0" w:color="auto"/>
        <w:bottom w:val="none" w:sz="0" w:space="0" w:color="auto"/>
        <w:right w:val="none" w:sz="0" w:space="0" w:color="auto"/>
      </w:divBdr>
    </w:div>
    <w:div w:id="1685520493">
      <w:bodyDiv w:val="1"/>
      <w:marLeft w:val="0"/>
      <w:marRight w:val="0"/>
      <w:marTop w:val="0"/>
      <w:marBottom w:val="0"/>
      <w:divBdr>
        <w:top w:val="none" w:sz="0" w:space="0" w:color="auto"/>
        <w:left w:val="none" w:sz="0" w:space="0" w:color="auto"/>
        <w:bottom w:val="none" w:sz="0" w:space="0" w:color="auto"/>
        <w:right w:val="none" w:sz="0" w:space="0" w:color="auto"/>
      </w:divBdr>
    </w:div>
    <w:div w:id="1686205968">
      <w:bodyDiv w:val="1"/>
      <w:marLeft w:val="0"/>
      <w:marRight w:val="0"/>
      <w:marTop w:val="0"/>
      <w:marBottom w:val="0"/>
      <w:divBdr>
        <w:top w:val="none" w:sz="0" w:space="0" w:color="auto"/>
        <w:left w:val="none" w:sz="0" w:space="0" w:color="auto"/>
        <w:bottom w:val="none" w:sz="0" w:space="0" w:color="auto"/>
        <w:right w:val="none" w:sz="0" w:space="0" w:color="auto"/>
      </w:divBdr>
    </w:div>
    <w:div w:id="1686206008">
      <w:bodyDiv w:val="1"/>
      <w:marLeft w:val="0"/>
      <w:marRight w:val="0"/>
      <w:marTop w:val="0"/>
      <w:marBottom w:val="0"/>
      <w:divBdr>
        <w:top w:val="none" w:sz="0" w:space="0" w:color="auto"/>
        <w:left w:val="none" w:sz="0" w:space="0" w:color="auto"/>
        <w:bottom w:val="none" w:sz="0" w:space="0" w:color="auto"/>
        <w:right w:val="none" w:sz="0" w:space="0" w:color="auto"/>
      </w:divBdr>
    </w:div>
    <w:div w:id="1686323753">
      <w:bodyDiv w:val="1"/>
      <w:marLeft w:val="0"/>
      <w:marRight w:val="0"/>
      <w:marTop w:val="0"/>
      <w:marBottom w:val="0"/>
      <w:divBdr>
        <w:top w:val="none" w:sz="0" w:space="0" w:color="auto"/>
        <w:left w:val="none" w:sz="0" w:space="0" w:color="auto"/>
        <w:bottom w:val="none" w:sz="0" w:space="0" w:color="auto"/>
        <w:right w:val="none" w:sz="0" w:space="0" w:color="auto"/>
      </w:divBdr>
    </w:div>
    <w:div w:id="1686899858">
      <w:bodyDiv w:val="1"/>
      <w:marLeft w:val="0"/>
      <w:marRight w:val="0"/>
      <w:marTop w:val="0"/>
      <w:marBottom w:val="0"/>
      <w:divBdr>
        <w:top w:val="none" w:sz="0" w:space="0" w:color="auto"/>
        <w:left w:val="none" w:sz="0" w:space="0" w:color="auto"/>
        <w:bottom w:val="none" w:sz="0" w:space="0" w:color="auto"/>
        <w:right w:val="none" w:sz="0" w:space="0" w:color="auto"/>
      </w:divBdr>
    </w:div>
    <w:div w:id="1688020102">
      <w:bodyDiv w:val="1"/>
      <w:marLeft w:val="0"/>
      <w:marRight w:val="0"/>
      <w:marTop w:val="0"/>
      <w:marBottom w:val="0"/>
      <w:divBdr>
        <w:top w:val="none" w:sz="0" w:space="0" w:color="auto"/>
        <w:left w:val="none" w:sz="0" w:space="0" w:color="auto"/>
        <w:bottom w:val="none" w:sz="0" w:space="0" w:color="auto"/>
        <w:right w:val="none" w:sz="0" w:space="0" w:color="auto"/>
      </w:divBdr>
    </w:div>
    <w:div w:id="1689140958">
      <w:bodyDiv w:val="1"/>
      <w:marLeft w:val="0"/>
      <w:marRight w:val="0"/>
      <w:marTop w:val="0"/>
      <w:marBottom w:val="0"/>
      <w:divBdr>
        <w:top w:val="none" w:sz="0" w:space="0" w:color="auto"/>
        <w:left w:val="none" w:sz="0" w:space="0" w:color="auto"/>
        <w:bottom w:val="none" w:sz="0" w:space="0" w:color="auto"/>
        <w:right w:val="none" w:sz="0" w:space="0" w:color="auto"/>
      </w:divBdr>
    </w:div>
    <w:div w:id="1689408443">
      <w:bodyDiv w:val="1"/>
      <w:marLeft w:val="0"/>
      <w:marRight w:val="0"/>
      <w:marTop w:val="0"/>
      <w:marBottom w:val="0"/>
      <w:divBdr>
        <w:top w:val="none" w:sz="0" w:space="0" w:color="auto"/>
        <w:left w:val="none" w:sz="0" w:space="0" w:color="auto"/>
        <w:bottom w:val="none" w:sz="0" w:space="0" w:color="auto"/>
        <w:right w:val="none" w:sz="0" w:space="0" w:color="auto"/>
      </w:divBdr>
    </w:div>
    <w:div w:id="1690062064">
      <w:bodyDiv w:val="1"/>
      <w:marLeft w:val="0"/>
      <w:marRight w:val="0"/>
      <w:marTop w:val="0"/>
      <w:marBottom w:val="0"/>
      <w:divBdr>
        <w:top w:val="none" w:sz="0" w:space="0" w:color="auto"/>
        <w:left w:val="none" w:sz="0" w:space="0" w:color="auto"/>
        <w:bottom w:val="none" w:sz="0" w:space="0" w:color="auto"/>
        <w:right w:val="none" w:sz="0" w:space="0" w:color="auto"/>
      </w:divBdr>
    </w:div>
    <w:div w:id="1690718408">
      <w:bodyDiv w:val="1"/>
      <w:marLeft w:val="0"/>
      <w:marRight w:val="0"/>
      <w:marTop w:val="0"/>
      <w:marBottom w:val="0"/>
      <w:divBdr>
        <w:top w:val="none" w:sz="0" w:space="0" w:color="auto"/>
        <w:left w:val="none" w:sz="0" w:space="0" w:color="auto"/>
        <w:bottom w:val="none" w:sz="0" w:space="0" w:color="auto"/>
        <w:right w:val="none" w:sz="0" w:space="0" w:color="auto"/>
      </w:divBdr>
    </w:div>
    <w:div w:id="1691683939">
      <w:bodyDiv w:val="1"/>
      <w:marLeft w:val="0"/>
      <w:marRight w:val="0"/>
      <w:marTop w:val="0"/>
      <w:marBottom w:val="0"/>
      <w:divBdr>
        <w:top w:val="none" w:sz="0" w:space="0" w:color="auto"/>
        <w:left w:val="none" w:sz="0" w:space="0" w:color="auto"/>
        <w:bottom w:val="none" w:sz="0" w:space="0" w:color="auto"/>
        <w:right w:val="none" w:sz="0" w:space="0" w:color="auto"/>
      </w:divBdr>
    </w:div>
    <w:div w:id="1692606953">
      <w:bodyDiv w:val="1"/>
      <w:marLeft w:val="0"/>
      <w:marRight w:val="0"/>
      <w:marTop w:val="0"/>
      <w:marBottom w:val="0"/>
      <w:divBdr>
        <w:top w:val="none" w:sz="0" w:space="0" w:color="auto"/>
        <w:left w:val="none" w:sz="0" w:space="0" w:color="auto"/>
        <w:bottom w:val="none" w:sz="0" w:space="0" w:color="auto"/>
        <w:right w:val="none" w:sz="0" w:space="0" w:color="auto"/>
      </w:divBdr>
    </w:div>
    <w:div w:id="1692873273">
      <w:bodyDiv w:val="1"/>
      <w:marLeft w:val="0"/>
      <w:marRight w:val="0"/>
      <w:marTop w:val="0"/>
      <w:marBottom w:val="0"/>
      <w:divBdr>
        <w:top w:val="none" w:sz="0" w:space="0" w:color="auto"/>
        <w:left w:val="none" w:sz="0" w:space="0" w:color="auto"/>
        <w:bottom w:val="none" w:sz="0" w:space="0" w:color="auto"/>
        <w:right w:val="none" w:sz="0" w:space="0" w:color="auto"/>
      </w:divBdr>
    </w:div>
    <w:div w:id="1694069178">
      <w:bodyDiv w:val="1"/>
      <w:marLeft w:val="0"/>
      <w:marRight w:val="0"/>
      <w:marTop w:val="0"/>
      <w:marBottom w:val="0"/>
      <w:divBdr>
        <w:top w:val="none" w:sz="0" w:space="0" w:color="auto"/>
        <w:left w:val="none" w:sz="0" w:space="0" w:color="auto"/>
        <w:bottom w:val="none" w:sz="0" w:space="0" w:color="auto"/>
        <w:right w:val="none" w:sz="0" w:space="0" w:color="auto"/>
      </w:divBdr>
    </w:div>
    <w:div w:id="1694184640">
      <w:bodyDiv w:val="1"/>
      <w:marLeft w:val="0"/>
      <w:marRight w:val="0"/>
      <w:marTop w:val="0"/>
      <w:marBottom w:val="0"/>
      <w:divBdr>
        <w:top w:val="none" w:sz="0" w:space="0" w:color="auto"/>
        <w:left w:val="none" w:sz="0" w:space="0" w:color="auto"/>
        <w:bottom w:val="none" w:sz="0" w:space="0" w:color="auto"/>
        <w:right w:val="none" w:sz="0" w:space="0" w:color="auto"/>
      </w:divBdr>
    </w:div>
    <w:div w:id="1695304344">
      <w:bodyDiv w:val="1"/>
      <w:marLeft w:val="0"/>
      <w:marRight w:val="0"/>
      <w:marTop w:val="0"/>
      <w:marBottom w:val="0"/>
      <w:divBdr>
        <w:top w:val="none" w:sz="0" w:space="0" w:color="auto"/>
        <w:left w:val="none" w:sz="0" w:space="0" w:color="auto"/>
        <w:bottom w:val="none" w:sz="0" w:space="0" w:color="auto"/>
        <w:right w:val="none" w:sz="0" w:space="0" w:color="auto"/>
      </w:divBdr>
    </w:div>
    <w:div w:id="1695492901">
      <w:bodyDiv w:val="1"/>
      <w:marLeft w:val="0"/>
      <w:marRight w:val="0"/>
      <w:marTop w:val="0"/>
      <w:marBottom w:val="0"/>
      <w:divBdr>
        <w:top w:val="none" w:sz="0" w:space="0" w:color="auto"/>
        <w:left w:val="none" w:sz="0" w:space="0" w:color="auto"/>
        <w:bottom w:val="none" w:sz="0" w:space="0" w:color="auto"/>
        <w:right w:val="none" w:sz="0" w:space="0" w:color="auto"/>
      </w:divBdr>
    </w:div>
    <w:div w:id="1697611557">
      <w:bodyDiv w:val="1"/>
      <w:marLeft w:val="0"/>
      <w:marRight w:val="0"/>
      <w:marTop w:val="0"/>
      <w:marBottom w:val="0"/>
      <w:divBdr>
        <w:top w:val="none" w:sz="0" w:space="0" w:color="auto"/>
        <w:left w:val="none" w:sz="0" w:space="0" w:color="auto"/>
        <w:bottom w:val="none" w:sz="0" w:space="0" w:color="auto"/>
        <w:right w:val="none" w:sz="0" w:space="0" w:color="auto"/>
      </w:divBdr>
    </w:div>
    <w:div w:id="1698004127">
      <w:bodyDiv w:val="1"/>
      <w:marLeft w:val="0"/>
      <w:marRight w:val="0"/>
      <w:marTop w:val="0"/>
      <w:marBottom w:val="0"/>
      <w:divBdr>
        <w:top w:val="none" w:sz="0" w:space="0" w:color="auto"/>
        <w:left w:val="none" w:sz="0" w:space="0" w:color="auto"/>
        <w:bottom w:val="none" w:sz="0" w:space="0" w:color="auto"/>
        <w:right w:val="none" w:sz="0" w:space="0" w:color="auto"/>
      </w:divBdr>
    </w:div>
    <w:div w:id="1698433817">
      <w:bodyDiv w:val="1"/>
      <w:marLeft w:val="0"/>
      <w:marRight w:val="0"/>
      <w:marTop w:val="0"/>
      <w:marBottom w:val="0"/>
      <w:divBdr>
        <w:top w:val="none" w:sz="0" w:space="0" w:color="auto"/>
        <w:left w:val="none" w:sz="0" w:space="0" w:color="auto"/>
        <w:bottom w:val="none" w:sz="0" w:space="0" w:color="auto"/>
        <w:right w:val="none" w:sz="0" w:space="0" w:color="auto"/>
      </w:divBdr>
    </w:div>
    <w:div w:id="1698845787">
      <w:bodyDiv w:val="1"/>
      <w:marLeft w:val="0"/>
      <w:marRight w:val="0"/>
      <w:marTop w:val="0"/>
      <w:marBottom w:val="0"/>
      <w:divBdr>
        <w:top w:val="none" w:sz="0" w:space="0" w:color="auto"/>
        <w:left w:val="none" w:sz="0" w:space="0" w:color="auto"/>
        <w:bottom w:val="none" w:sz="0" w:space="0" w:color="auto"/>
        <w:right w:val="none" w:sz="0" w:space="0" w:color="auto"/>
      </w:divBdr>
    </w:div>
    <w:div w:id="1699116889">
      <w:bodyDiv w:val="1"/>
      <w:marLeft w:val="0"/>
      <w:marRight w:val="0"/>
      <w:marTop w:val="0"/>
      <w:marBottom w:val="0"/>
      <w:divBdr>
        <w:top w:val="none" w:sz="0" w:space="0" w:color="auto"/>
        <w:left w:val="none" w:sz="0" w:space="0" w:color="auto"/>
        <w:bottom w:val="none" w:sz="0" w:space="0" w:color="auto"/>
        <w:right w:val="none" w:sz="0" w:space="0" w:color="auto"/>
      </w:divBdr>
    </w:div>
    <w:div w:id="1699308177">
      <w:bodyDiv w:val="1"/>
      <w:marLeft w:val="0"/>
      <w:marRight w:val="0"/>
      <w:marTop w:val="0"/>
      <w:marBottom w:val="0"/>
      <w:divBdr>
        <w:top w:val="none" w:sz="0" w:space="0" w:color="auto"/>
        <w:left w:val="none" w:sz="0" w:space="0" w:color="auto"/>
        <w:bottom w:val="none" w:sz="0" w:space="0" w:color="auto"/>
        <w:right w:val="none" w:sz="0" w:space="0" w:color="auto"/>
      </w:divBdr>
    </w:div>
    <w:div w:id="1700856201">
      <w:bodyDiv w:val="1"/>
      <w:marLeft w:val="0"/>
      <w:marRight w:val="0"/>
      <w:marTop w:val="0"/>
      <w:marBottom w:val="0"/>
      <w:divBdr>
        <w:top w:val="none" w:sz="0" w:space="0" w:color="auto"/>
        <w:left w:val="none" w:sz="0" w:space="0" w:color="auto"/>
        <w:bottom w:val="none" w:sz="0" w:space="0" w:color="auto"/>
        <w:right w:val="none" w:sz="0" w:space="0" w:color="auto"/>
      </w:divBdr>
    </w:div>
    <w:div w:id="1701122038">
      <w:bodyDiv w:val="1"/>
      <w:marLeft w:val="0"/>
      <w:marRight w:val="0"/>
      <w:marTop w:val="0"/>
      <w:marBottom w:val="0"/>
      <w:divBdr>
        <w:top w:val="none" w:sz="0" w:space="0" w:color="auto"/>
        <w:left w:val="none" w:sz="0" w:space="0" w:color="auto"/>
        <w:bottom w:val="none" w:sz="0" w:space="0" w:color="auto"/>
        <w:right w:val="none" w:sz="0" w:space="0" w:color="auto"/>
      </w:divBdr>
    </w:div>
    <w:div w:id="1701737252">
      <w:bodyDiv w:val="1"/>
      <w:marLeft w:val="0"/>
      <w:marRight w:val="0"/>
      <w:marTop w:val="0"/>
      <w:marBottom w:val="0"/>
      <w:divBdr>
        <w:top w:val="none" w:sz="0" w:space="0" w:color="auto"/>
        <w:left w:val="none" w:sz="0" w:space="0" w:color="auto"/>
        <w:bottom w:val="none" w:sz="0" w:space="0" w:color="auto"/>
        <w:right w:val="none" w:sz="0" w:space="0" w:color="auto"/>
      </w:divBdr>
    </w:div>
    <w:div w:id="1702167803">
      <w:bodyDiv w:val="1"/>
      <w:marLeft w:val="0"/>
      <w:marRight w:val="0"/>
      <w:marTop w:val="0"/>
      <w:marBottom w:val="0"/>
      <w:divBdr>
        <w:top w:val="none" w:sz="0" w:space="0" w:color="auto"/>
        <w:left w:val="none" w:sz="0" w:space="0" w:color="auto"/>
        <w:bottom w:val="none" w:sz="0" w:space="0" w:color="auto"/>
        <w:right w:val="none" w:sz="0" w:space="0" w:color="auto"/>
      </w:divBdr>
    </w:div>
    <w:div w:id="1705405296">
      <w:bodyDiv w:val="1"/>
      <w:marLeft w:val="0"/>
      <w:marRight w:val="0"/>
      <w:marTop w:val="0"/>
      <w:marBottom w:val="0"/>
      <w:divBdr>
        <w:top w:val="none" w:sz="0" w:space="0" w:color="auto"/>
        <w:left w:val="none" w:sz="0" w:space="0" w:color="auto"/>
        <w:bottom w:val="none" w:sz="0" w:space="0" w:color="auto"/>
        <w:right w:val="none" w:sz="0" w:space="0" w:color="auto"/>
      </w:divBdr>
    </w:div>
    <w:div w:id="1706442247">
      <w:bodyDiv w:val="1"/>
      <w:marLeft w:val="0"/>
      <w:marRight w:val="0"/>
      <w:marTop w:val="0"/>
      <w:marBottom w:val="0"/>
      <w:divBdr>
        <w:top w:val="none" w:sz="0" w:space="0" w:color="auto"/>
        <w:left w:val="none" w:sz="0" w:space="0" w:color="auto"/>
        <w:bottom w:val="none" w:sz="0" w:space="0" w:color="auto"/>
        <w:right w:val="none" w:sz="0" w:space="0" w:color="auto"/>
      </w:divBdr>
    </w:div>
    <w:div w:id="1706755270">
      <w:bodyDiv w:val="1"/>
      <w:marLeft w:val="0"/>
      <w:marRight w:val="0"/>
      <w:marTop w:val="0"/>
      <w:marBottom w:val="0"/>
      <w:divBdr>
        <w:top w:val="none" w:sz="0" w:space="0" w:color="auto"/>
        <w:left w:val="none" w:sz="0" w:space="0" w:color="auto"/>
        <w:bottom w:val="none" w:sz="0" w:space="0" w:color="auto"/>
        <w:right w:val="none" w:sz="0" w:space="0" w:color="auto"/>
      </w:divBdr>
    </w:div>
    <w:div w:id="1707176023">
      <w:bodyDiv w:val="1"/>
      <w:marLeft w:val="0"/>
      <w:marRight w:val="0"/>
      <w:marTop w:val="0"/>
      <w:marBottom w:val="0"/>
      <w:divBdr>
        <w:top w:val="none" w:sz="0" w:space="0" w:color="auto"/>
        <w:left w:val="none" w:sz="0" w:space="0" w:color="auto"/>
        <w:bottom w:val="none" w:sz="0" w:space="0" w:color="auto"/>
        <w:right w:val="none" w:sz="0" w:space="0" w:color="auto"/>
      </w:divBdr>
    </w:div>
    <w:div w:id="1707217697">
      <w:bodyDiv w:val="1"/>
      <w:marLeft w:val="0"/>
      <w:marRight w:val="0"/>
      <w:marTop w:val="0"/>
      <w:marBottom w:val="0"/>
      <w:divBdr>
        <w:top w:val="none" w:sz="0" w:space="0" w:color="auto"/>
        <w:left w:val="none" w:sz="0" w:space="0" w:color="auto"/>
        <w:bottom w:val="none" w:sz="0" w:space="0" w:color="auto"/>
        <w:right w:val="none" w:sz="0" w:space="0" w:color="auto"/>
      </w:divBdr>
    </w:div>
    <w:div w:id="1708287791">
      <w:bodyDiv w:val="1"/>
      <w:marLeft w:val="0"/>
      <w:marRight w:val="0"/>
      <w:marTop w:val="0"/>
      <w:marBottom w:val="0"/>
      <w:divBdr>
        <w:top w:val="none" w:sz="0" w:space="0" w:color="auto"/>
        <w:left w:val="none" w:sz="0" w:space="0" w:color="auto"/>
        <w:bottom w:val="none" w:sz="0" w:space="0" w:color="auto"/>
        <w:right w:val="none" w:sz="0" w:space="0" w:color="auto"/>
      </w:divBdr>
    </w:div>
    <w:div w:id="1708405571">
      <w:bodyDiv w:val="1"/>
      <w:marLeft w:val="0"/>
      <w:marRight w:val="0"/>
      <w:marTop w:val="0"/>
      <w:marBottom w:val="0"/>
      <w:divBdr>
        <w:top w:val="none" w:sz="0" w:space="0" w:color="auto"/>
        <w:left w:val="none" w:sz="0" w:space="0" w:color="auto"/>
        <w:bottom w:val="none" w:sz="0" w:space="0" w:color="auto"/>
        <w:right w:val="none" w:sz="0" w:space="0" w:color="auto"/>
      </w:divBdr>
    </w:div>
    <w:div w:id="1708532285">
      <w:bodyDiv w:val="1"/>
      <w:marLeft w:val="0"/>
      <w:marRight w:val="0"/>
      <w:marTop w:val="0"/>
      <w:marBottom w:val="0"/>
      <w:divBdr>
        <w:top w:val="none" w:sz="0" w:space="0" w:color="auto"/>
        <w:left w:val="none" w:sz="0" w:space="0" w:color="auto"/>
        <w:bottom w:val="none" w:sz="0" w:space="0" w:color="auto"/>
        <w:right w:val="none" w:sz="0" w:space="0" w:color="auto"/>
      </w:divBdr>
    </w:div>
    <w:div w:id="1711418183">
      <w:bodyDiv w:val="1"/>
      <w:marLeft w:val="0"/>
      <w:marRight w:val="0"/>
      <w:marTop w:val="0"/>
      <w:marBottom w:val="0"/>
      <w:divBdr>
        <w:top w:val="none" w:sz="0" w:space="0" w:color="auto"/>
        <w:left w:val="none" w:sz="0" w:space="0" w:color="auto"/>
        <w:bottom w:val="none" w:sz="0" w:space="0" w:color="auto"/>
        <w:right w:val="none" w:sz="0" w:space="0" w:color="auto"/>
      </w:divBdr>
    </w:div>
    <w:div w:id="1711758233">
      <w:bodyDiv w:val="1"/>
      <w:marLeft w:val="0"/>
      <w:marRight w:val="0"/>
      <w:marTop w:val="0"/>
      <w:marBottom w:val="0"/>
      <w:divBdr>
        <w:top w:val="none" w:sz="0" w:space="0" w:color="auto"/>
        <w:left w:val="none" w:sz="0" w:space="0" w:color="auto"/>
        <w:bottom w:val="none" w:sz="0" w:space="0" w:color="auto"/>
        <w:right w:val="none" w:sz="0" w:space="0" w:color="auto"/>
      </w:divBdr>
    </w:div>
    <w:div w:id="1712539043">
      <w:bodyDiv w:val="1"/>
      <w:marLeft w:val="0"/>
      <w:marRight w:val="0"/>
      <w:marTop w:val="0"/>
      <w:marBottom w:val="0"/>
      <w:divBdr>
        <w:top w:val="none" w:sz="0" w:space="0" w:color="auto"/>
        <w:left w:val="none" w:sz="0" w:space="0" w:color="auto"/>
        <w:bottom w:val="none" w:sz="0" w:space="0" w:color="auto"/>
        <w:right w:val="none" w:sz="0" w:space="0" w:color="auto"/>
      </w:divBdr>
    </w:div>
    <w:div w:id="1713309974">
      <w:bodyDiv w:val="1"/>
      <w:marLeft w:val="0"/>
      <w:marRight w:val="0"/>
      <w:marTop w:val="0"/>
      <w:marBottom w:val="0"/>
      <w:divBdr>
        <w:top w:val="none" w:sz="0" w:space="0" w:color="auto"/>
        <w:left w:val="none" w:sz="0" w:space="0" w:color="auto"/>
        <w:bottom w:val="none" w:sz="0" w:space="0" w:color="auto"/>
        <w:right w:val="none" w:sz="0" w:space="0" w:color="auto"/>
      </w:divBdr>
    </w:div>
    <w:div w:id="1716005304">
      <w:bodyDiv w:val="1"/>
      <w:marLeft w:val="0"/>
      <w:marRight w:val="0"/>
      <w:marTop w:val="0"/>
      <w:marBottom w:val="0"/>
      <w:divBdr>
        <w:top w:val="none" w:sz="0" w:space="0" w:color="auto"/>
        <w:left w:val="none" w:sz="0" w:space="0" w:color="auto"/>
        <w:bottom w:val="none" w:sz="0" w:space="0" w:color="auto"/>
        <w:right w:val="none" w:sz="0" w:space="0" w:color="auto"/>
      </w:divBdr>
    </w:div>
    <w:div w:id="1717392161">
      <w:bodyDiv w:val="1"/>
      <w:marLeft w:val="0"/>
      <w:marRight w:val="0"/>
      <w:marTop w:val="0"/>
      <w:marBottom w:val="0"/>
      <w:divBdr>
        <w:top w:val="none" w:sz="0" w:space="0" w:color="auto"/>
        <w:left w:val="none" w:sz="0" w:space="0" w:color="auto"/>
        <w:bottom w:val="none" w:sz="0" w:space="0" w:color="auto"/>
        <w:right w:val="none" w:sz="0" w:space="0" w:color="auto"/>
      </w:divBdr>
    </w:div>
    <w:div w:id="1718050053">
      <w:bodyDiv w:val="1"/>
      <w:marLeft w:val="0"/>
      <w:marRight w:val="0"/>
      <w:marTop w:val="0"/>
      <w:marBottom w:val="0"/>
      <w:divBdr>
        <w:top w:val="none" w:sz="0" w:space="0" w:color="auto"/>
        <w:left w:val="none" w:sz="0" w:space="0" w:color="auto"/>
        <w:bottom w:val="none" w:sz="0" w:space="0" w:color="auto"/>
        <w:right w:val="none" w:sz="0" w:space="0" w:color="auto"/>
      </w:divBdr>
    </w:div>
    <w:div w:id="1718160897">
      <w:bodyDiv w:val="1"/>
      <w:marLeft w:val="0"/>
      <w:marRight w:val="0"/>
      <w:marTop w:val="0"/>
      <w:marBottom w:val="0"/>
      <w:divBdr>
        <w:top w:val="none" w:sz="0" w:space="0" w:color="auto"/>
        <w:left w:val="none" w:sz="0" w:space="0" w:color="auto"/>
        <w:bottom w:val="none" w:sz="0" w:space="0" w:color="auto"/>
        <w:right w:val="none" w:sz="0" w:space="0" w:color="auto"/>
      </w:divBdr>
    </w:div>
    <w:div w:id="1718167266">
      <w:bodyDiv w:val="1"/>
      <w:marLeft w:val="0"/>
      <w:marRight w:val="0"/>
      <w:marTop w:val="0"/>
      <w:marBottom w:val="0"/>
      <w:divBdr>
        <w:top w:val="none" w:sz="0" w:space="0" w:color="auto"/>
        <w:left w:val="none" w:sz="0" w:space="0" w:color="auto"/>
        <w:bottom w:val="none" w:sz="0" w:space="0" w:color="auto"/>
        <w:right w:val="none" w:sz="0" w:space="0" w:color="auto"/>
      </w:divBdr>
    </w:div>
    <w:div w:id="1718890949">
      <w:bodyDiv w:val="1"/>
      <w:marLeft w:val="0"/>
      <w:marRight w:val="0"/>
      <w:marTop w:val="0"/>
      <w:marBottom w:val="0"/>
      <w:divBdr>
        <w:top w:val="none" w:sz="0" w:space="0" w:color="auto"/>
        <w:left w:val="none" w:sz="0" w:space="0" w:color="auto"/>
        <w:bottom w:val="none" w:sz="0" w:space="0" w:color="auto"/>
        <w:right w:val="none" w:sz="0" w:space="0" w:color="auto"/>
      </w:divBdr>
    </w:div>
    <w:div w:id="1718895452">
      <w:bodyDiv w:val="1"/>
      <w:marLeft w:val="0"/>
      <w:marRight w:val="0"/>
      <w:marTop w:val="0"/>
      <w:marBottom w:val="0"/>
      <w:divBdr>
        <w:top w:val="none" w:sz="0" w:space="0" w:color="auto"/>
        <w:left w:val="none" w:sz="0" w:space="0" w:color="auto"/>
        <w:bottom w:val="none" w:sz="0" w:space="0" w:color="auto"/>
        <w:right w:val="none" w:sz="0" w:space="0" w:color="auto"/>
      </w:divBdr>
    </w:div>
    <w:div w:id="1719737508">
      <w:bodyDiv w:val="1"/>
      <w:marLeft w:val="0"/>
      <w:marRight w:val="0"/>
      <w:marTop w:val="0"/>
      <w:marBottom w:val="0"/>
      <w:divBdr>
        <w:top w:val="none" w:sz="0" w:space="0" w:color="auto"/>
        <w:left w:val="none" w:sz="0" w:space="0" w:color="auto"/>
        <w:bottom w:val="none" w:sz="0" w:space="0" w:color="auto"/>
        <w:right w:val="none" w:sz="0" w:space="0" w:color="auto"/>
      </w:divBdr>
    </w:div>
    <w:div w:id="1719738071">
      <w:bodyDiv w:val="1"/>
      <w:marLeft w:val="0"/>
      <w:marRight w:val="0"/>
      <w:marTop w:val="0"/>
      <w:marBottom w:val="0"/>
      <w:divBdr>
        <w:top w:val="none" w:sz="0" w:space="0" w:color="auto"/>
        <w:left w:val="none" w:sz="0" w:space="0" w:color="auto"/>
        <w:bottom w:val="none" w:sz="0" w:space="0" w:color="auto"/>
        <w:right w:val="none" w:sz="0" w:space="0" w:color="auto"/>
      </w:divBdr>
    </w:div>
    <w:div w:id="1720058188">
      <w:bodyDiv w:val="1"/>
      <w:marLeft w:val="0"/>
      <w:marRight w:val="0"/>
      <w:marTop w:val="0"/>
      <w:marBottom w:val="0"/>
      <w:divBdr>
        <w:top w:val="none" w:sz="0" w:space="0" w:color="auto"/>
        <w:left w:val="none" w:sz="0" w:space="0" w:color="auto"/>
        <w:bottom w:val="none" w:sz="0" w:space="0" w:color="auto"/>
        <w:right w:val="none" w:sz="0" w:space="0" w:color="auto"/>
      </w:divBdr>
    </w:div>
    <w:div w:id="1720781474">
      <w:bodyDiv w:val="1"/>
      <w:marLeft w:val="0"/>
      <w:marRight w:val="0"/>
      <w:marTop w:val="0"/>
      <w:marBottom w:val="0"/>
      <w:divBdr>
        <w:top w:val="none" w:sz="0" w:space="0" w:color="auto"/>
        <w:left w:val="none" w:sz="0" w:space="0" w:color="auto"/>
        <w:bottom w:val="none" w:sz="0" w:space="0" w:color="auto"/>
        <w:right w:val="none" w:sz="0" w:space="0" w:color="auto"/>
      </w:divBdr>
    </w:div>
    <w:div w:id="1722318332">
      <w:bodyDiv w:val="1"/>
      <w:marLeft w:val="0"/>
      <w:marRight w:val="0"/>
      <w:marTop w:val="0"/>
      <w:marBottom w:val="0"/>
      <w:divBdr>
        <w:top w:val="none" w:sz="0" w:space="0" w:color="auto"/>
        <w:left w:val="none" w:sz="0" w:space="0" w:color="auto"/>
        <w:bottom w:val="none" w:sz="0" w:space="0" w:color="auto"/>
        <w:right w:val="none" w:sz="0" w:space="0" w:color="auto"/>
      </w:divBdr>
    </w:div>
    <w:div w:id="1723866180">
      <w:bodyDiv w:val="1"/>
      <w:marLeft w:val="0"/>
      <w:marRight w:val="0"/>
      <w:marTop w:val="0"/>
      <w:marBottom w:val="0"/>
      <w:divBdr>
        <w:top w:val="none" w:sz="0" w:space="0" w:color="auto"/>
        <w:left w:val="none" w:sz="0" w:space="0" w:color="auto"/>
        <w:bottom w:val="none" w:sz="0" w:space="0" w:color="auto"/>
        <w:right w:val="none" w:sz="0" w:space="0" w:color="auto"/>
      </w:divBdr>
    </w:div>
    <w:div w:id="1724597919">
      <w:bodyDiv w:val="1"/>
      <w:marLeft w:val="0"/>
      <w:marRight w:val="0"/>
      <w:marTop w:val="0"/>
      <w:marBottom w:val="0"/>
      <w:divBdr>
        <w:top w:val="none" w:sz="0" w:space="0" w:color="auto"/>
        <w:left w:val="none" w:sz="0" w:space="0" w:color="auto"/>
        <w:bottom w:val="none" w:sz="0" w:space="0" w:color="auto"/>
        <w:right w:val="none" w:sz="0" w:space="0" w:color="auto"/>
      </w:divBdr>
    </w:div>
    <w:div w:id="1725907339">
      <w:bodyDiv w:val="1"/>
      <w:marLeft w:val="0"/>
      <w:marRight w:val="0"/>
      <w:marTop w:val="0"/>
      <w:marBottom w:val="0"/>
      <w:divBdr>
        <w:top w:val="none" w:sz="0" w:space="0" w:color="auto"/>
        <w:left w:val="none" w:sz="0" w:space="0" w:color="auto"/>
        <w:bottom w:val="none" w:sz="0" w:space="0" w:color="auto"/>
        <w:right w:val="none" w:sz="0" w:space="0" w:color="auto"/>
      </w:divBdr>
    </w:div>
    <w:div w:id="1726101056">
      <w:bodyDiv w:val="1"/>
      <w:marLeft w:val="0"/>
      <w:marRight w:val="0"/>
      <w:marTop w:val="0"/>
      <w:marBottom w:val="0"/>
      <w:divBdr>
        <w:top w:val="none" w:sz="0" w:space="0" w:color="auto"/>
        <w:left w:val="none" w:sz="0" w:space="0" w:color="auto"/>
        <w:bottom w:val="none" w:sz="0" w:space="0" w:color="auto"/>
        <w:right w:val="none" w:sz="0" w:space="0" w:color="auto"/>
      </w:divBdr>
    </w:div>
    <w:div w:id="1727947485">
      <w:bodyDiv w:val="1"/>
      <w:marLeft w:val="0"/>
      <w:marRight w:val="0"/>
      <w:marTop w:val="0"/>
      <w:marBottom w:val="0"/>
      <w:divBdr>
        <w:top w:val="none" w:sz="0" w:space="0" w:color="auto"/>
        <w:left w:val="none" w:sz="0" w:space="0" w:color="auto"/>
        <w:bottom w:val="none" w:sz="0" w:space="0" w:color="auto"/>
        <w:right w:val="none" w:sz="0" w:space="0" w:color="auto"/>
      </w:divBdr>
    </w:div>
    <w:div w:id="1728065532">
      <w:bodyDiv w:val="1"/>
      <w:marLeft w:val="0"/>
      <w:marRight w:val="0"/>
      <w:marTop w:val="0"/>
      <w:marBottom w:val="0"/>
      <w:divBdr>
        <w:top w:val="none" w:sz="0" w:space="0" w:color="auto"/>
        <w:left w:val="none" w:sz="0" w:space="0" w:color="auto"/>
        <w:bottom w:val="none" w:sz="0" w:space="0" w:color="auto"/>
        <w:right w:val="none" w:sz="0" w:space="0" w:color="auto"/>
      </w:divBdr>
    </w:div>
    <w:div w:id="1728138861">
      <w:bodyDiv w:val="1"/>
      <w:marLeft w:val="0"/>
      <w:marRight w:val="0"/>
      <w:marTop w:val="0"/>
      <w:marBottom w:val="0"/>
      <w:divBdr>
        <w:top w:val="none" w:sz="0" w:space="0" w:color="auto"/>
        <w:left w:val="none" w:sz="0" w:space="0" w:color="auto"/>
        <w:bottom w:val="none" w:sz="0" w:space="0" w:color="auto"/>
        <w:right w:val="none" w:sz="0" w:space="0" w:color="auto"/>
      </w:divBdr>
    </w:div>
    <w:div w:id="1728992483">
      <w:bodyDiv w:val="1"/>
      <w:marLeft w:val="0"/>
      <w:marRight w:val="0"/>
      <w:marTop w:val="0"/>
      <w:marBottom w:val="0"/>
      <w:divBdr>
        <w:top w:val="none" w:sz="0" w:space="0" w:color="auto"/>
        <w:left w:val="none" w:sz="0" w:space="0" w:color="auto"/>
        <w:bottom w:val="none" w:sz="0" w:space="0" w:color="auto"/>
        <w:right w:val="none" w:sz="0" w:space="0" w:color="auto"/>
      </w:divBdr>
    </w:div>
    <w:div w:id="1729299469">
      <w:bodyDiv w:val="1"/>
      <w:marLeft w:val="0"/>
      <w:marRight w:val="0"/>
      <w:marTop w:val="0"/>
      <w:marBottom w:val="0"/>
      <w:divBdr>
        <w:top w:val="none" w:sz="0" w:space="0" w:color="auto"/>
        <w:left w:val="none" w:sz="0" w:space="0" w:color="auto"/>
        <w:bottom w:val="none" w:sz="0" w:space="0" w:color="auto"/>
        <w:right w:val="none" w:sz="0" w:space="0" w:color="auto"/>
      </w:divBdr>
    </w:div>
    <w:div w:id="1730035428">
      <w:bodyDiv w:val="1"/>
      <w:marLeft w:val="0"/>
      <w:marRight w:val="0"/>
      <w:marTop w:val="0"/>
      <w:marBottom w:val="0"/>
      <w:divBdr>
        <w:top w:val="none" w:sz="0" w:space="0" w:color="auto"/>
        <w:left w:val="none" w:sz="0" w:space="0" w:color="auto"/>
        <w:bottom w:val="none" w:sz="0" w:space="0" w:color="auto"/>
        <w:right w:val="none" w:sz="0" w:space="0" w:color="auto"/>
      </w:divBdr>
    </w:div>
    <w:div w:id="1730686283">
      <w:bodyDiv w:val="1"/>
      <w:marLeft w:val="0"/>
      <w:marRight w:val="0"/>
      <w:marTop w:val="0"/>
      <w:marBottom w:val="0"/>
      <w:divBdr>
        <w:top w:val="none" w:sz="0" w:space="0" w:color="auto"/>
        <w:left w:val="none" w:sz="0" w:space="0" w:color="auto"/>
        <w:bottom w:val="none" w:sz="0" w:space="0" w:color="auto"/>
        <w:right w:val="none" w:sz="0" w:space="0" w:color="auto"/>
      </w:divBdr>
    </w:div>
    <w:div w:id="1730691397">
      <w:bodyDiv w:val="1"/>
      <w:marLeft w:val="0"/>
      <w:marRight w:val="0"/>
      <w:marTop w:val="0"/>
      <w:marBottom w:val="0"/>
      <w:divBdr>
        <w:top w:val="none" w:sz="0" w:space="0" w:color="auto"/>
        <w:left w:val="none" w:sz="0" w:space="0" w:color="auto"/>
        <w:bottom w:val="none" w:sz="0" w:space="0" w:color="auto"/>
        <w:right w:val="none" w:sz="0" w:space="0" w:color="auto"/>
      </w:divBdr>
    </w:div>
    <w:div w:id="1731877695">
      <w:bodyDiv w:val="1"/>
      <w:marLeft w:val="0"/>
      <w:marRight w:val="0"/>
      <w:marTop w:val="0"/>
      <w:marBottom w:val="0"/>
      <w:divBdr>
        <w:top w:val="none" w:sz="0" w:space="0" w:color="auto"/>
        <w:left w:val="none" w:sz="0" w:space="0" w:color="auto"/>
        <w:bottom w:val="none" w:sz="0" w:space="0" w:color="auto"/>
        <w:right w:val="none" w:sz="0" w:space="0" w:color="auto"/>
      </w:divBdr>
    </w:div>
    <w:div w:id="1732927610">
      <w:bodyDiv w:val="1"/>
      <w:marLeft w:val="0"/>
      <w:marRight w:val="0"/>
      <w:marTop w:val="0"/>
      <w:marBottom w:val="0"/>
      <w:divBdr>
        <w:top w:val="none" w:sz="0" w:space="0" w:color="auto"/>
        <w:left w:val="none" w:sz="0" w:space="0" w:color="auto"/>
        <w:bottom w:val="none" w:sz="0" w:space="0" w:color="auto"/>
        <w:right w:val="none" w:sz="0" w:space="0" w:color="auto"/>
      </w:divBdr>
    </w:div>
    <w:div w:id="1733696730">
      <w:bodyDiv w:val="1"/>
      <w:marLeft w:val="0"/>
      <w:marRight w:val="0"/>
      <w:marTop w:val="0"/>
      <w:marBottom w:val="0"/>
      <w:divBdr>
        <w:top w:val="none" w:sz="0" w:space="0" w:color="auto"/>
        <w:left w:val="none" w:sz="0" w:space="0" w:color="auto"/>
        <w:bottom w:val="none" w:sz="0" w:space="0" w:color="auto"/>
        <w:right w:val="none" w:sz="0" w:space="0" w:color="auto"/>
      </w:divBdr>
    </w:div>
    <w:div w:id="1733851368">
      <w:bodyDiv w:val="1"/>
      <w:marLeft w:val="0"/>
      <w:marRight w:val="0"/>
      <w:marTop w:val="0"/>
      <w:marBottom w:val="0"/>
      <w:divBdr>
        <w:top w:val="none" w:sz="0" w:space="0" w:color="auto"/>
        <w:left w:val="none" w:sz="0" w:space="0" w:color="auto"/>
        <w:bottom w:val="none" w:sz="0" w:space="0" w:color="auto"/>
        <w:right w:val="none" w:sz="0" w:space="0" w:color="auto"/>
      </w:divBdr>
    </w:div>
    <w:div w:id="1733960886">
      <w:bodyDiv w:val="1"/>
      <w:marLeft w:val="0"/>
      <w:marRight w:val="0"/>
      <w:marTop w:val="0"/>
      <w:marBottom w:val="0"/>
      <w:divBdr>
        <w:top w:val="none" w:sz="0" w:space="0" w:color="auto"/>
        <w:left w:val="none" w:sz="0" w:space="0" w:color="auto"/>
        <w:bottom w:val="none" w:sz="0" w:space="0" w:color="auto"/>
        <w:right w:val="none" w:sz="0" w:space="0" w:color="auto"/>
      </w:divBdr>
    </w:div>
    <w:div w:id="1734043474">
      <w:bodyDiv w:val="1"/>
      <w:marLeft w:val="0"/>
      <w:marRight w:val="0"/>
      <w:marTop w:val="0"/>
      <w:marBottom w:val="0"/>
      <w:divBdr>
        <w:top w:val="none" w:sz="0" w:space="0" w:color="auto"/>
        <w:left w:val="none" w:sz="0" w:space="0" w:color="auto"/>
        <w:bottom w:val="none" w:sz="0" w:space="0" w:color="auto"/>
        <w:right w:val="none" w:sz="0" w:space="0" w:color="auto"/>
      </w:divBdr>
    </w:div>
    <w:div w:id="1735229178">
      <w:bodyDiv w:val="1"/>
      <w:marLeft w:val="0"/>
      <w:marRight w:val="0"/>
      <w:marTop w:val="0"/>
      <w:marBottom w:val="0"/>
      <w:divBdr>
        <w:top w:val="none" w:sz="0" w:space="0" w:color="auto"/>
        <w:left w:val="none" w:sz="0" w:space="0" w:color="auto"/>
        <w:bottom w:val="none" w:sz="0" w:space="0" w:color="auto"/>
        <w:right w:val="none" w:sz="0" w:space="0" w:color="auto"/>
      </w:divBdr>
    </w:div>
    <w:div w:id="1735274493">
      <w:bodyDiv w:val="1"/>
      <w:marLeft w:val="0"/>
      <w:marRight w:val="0"/>
      <w:marTop w:val="0"/>
      <w:marBottom w:val="0"/>
      <w:divBdr>
        <w:top w:val="none" w:sz="0" w:space="0" w:color="auto"/>
        <w:left w:val="none" w:sz="0" w:space="0" w:color="auto"/>
        <w:bottom w:val="none" w:sz="0" w:space="0" w:color="auto"/>
        <w:right w:val="none" w:sz="0" w:space="0" w:color="auto"/>
      </w:divBdr>
    </w:div>
    <w:div w:id="1735591234">
      <w:bodyDiv w:val="1"/>
      <w:marLeft w:val="0"/>
      <w:marRight w:val="0"/>
      <w:marTop w:val="0"/>
      <w:marBottom w:val="0"/>
      <w:divBdr>
        <w:top w:val="none" w:sz="0" w:space="0" w:color="auto"/>
        <w:left w:val="none" w:sz="0" w:space="0" w:color="auto"/>
        <w:bottom w:val="none" w:sz="0" w:space="0" w:color="auto"/>
        <w:right w:val="none" w:sz="0" w:space="0" w:color="auto"/>
      </w:divBdr>
    </w:div>
    <w:div w:id="1736050148">
      <w:bodyDiv w:val="1"/>
      <w:marLeft w:val="0"/>
      <w:marRight w:val="0"/>
      <w:marTop w:val="0"/>
      <w:marBottom w:val="0"/>
      <w:divBdr>
        <w:top w:val="none" w:sz="0" w:space="0" w:color="auto"/>
        <w:left w:val="none" w:sz="0" w:space="0" w:color="auto"/>
        <w:bottom w:val="none" w:sz="0" w:space="0" w:color="auto"/>
        <w:right w:val="none" w:sz="0" w:space="0" w:color="auto"/>
      </w:divBdr>
    </w:div>
    <w:div w:id="1736080007">
      <w:bodyDiv w:val="1"/>
      <w:marLeft w:val="0"/>
      <w:marRight w:val="0"/>
      <w:marTop w:val="0"/>
      <w:marBottom w:val="0"/>
      <w:divBdr>
        <w:top w:val="none" w:sz="0" w:space="0" w:color="auto"/>
        <w:left w:val="none" w:sz="0" w:space="0" w:color="auto"/>
        <w:bottom w:val="none" w:sz="0" w:space="0" w:color="auto"/>
        <w:right w:val="none" w:sz="0" w:space="0" w:color="auto"/>
      </w:divBdr>
    </w:div>
    <w:div w:id="1736705068">
      <w:bodyDiv w:val="1"/>
      <w:marLeft w:val="0"/>
      <w:marRight w:val="0"/>
      <w:marTop w:val="0"/>
      <w:marBottom w:val="0"/>
      <w:divBdr>
        <w:top w:val="none" w:sz="0" w:space="0" w:color="auto"/>
        <w:left w:val="none" w:sz="0" w:space="0" w:color="auto"/>
        <w:bottom w:val="none" w:sz="0" w:space="0" w:color="auto"/>
        <w:right w:val="none" w:sz="0" w:space="0" w:color="auto"/>
      </w:divBdr>
    </w:div>
    <w:div w:id="1737170207">
      <w:bodyDiv w:val="1"/>
      <w:marLeft w:val="0"/>
      <w:marRight w:val="0"/>
      <w:marTop w:val="0"/>
      <w:marBottom w:val="0"/>
      <w:divBdr>
        <w:top w:val="none" w:sz="0" w:space="0" w:color="auto"/>
        <w:left w:val="none" w:sz="0" w:space="0" w:color="auto"/>
        <w:bottom w:val="none" w:sz="0" w:space="0" w:color="auto"/>
        <w:right w:val="none" w:sz="0" w:space="0" w:color="auto"/>
      </w:divBdr>
    </w:div>
    <w:div w:id="1737238079">
      <w:bodyDiv w:val="1"/>
      <w:marLeft w:val="0"/>
      <w:marRight w:val="0"/>
      <w:marTop w:val="0"/>
      <w:marBottom w:val="0"/>
      <w:divBdr>
        <w:top w:val="none" w:sz="0" w:space="0" w:color="auto"/>
        <w:left w:val="none" w:sz="0" w:space="0" w:color="auto"/>
        <w:bottom w:val="none" w:sz="0" w:space="0" w:color="auto"/>
        <w:right w:val="none" w:sz="0" w:space="0" w:color="auto"/>
      </w:divBdr>
    </w:div>
    <w:div w:id="1738211408">
      <w:bodyDiv w:val="1"/>
      <w:marLeft w:val="0"/>
      <w:marRight w:val="0"/>
      <w:marTop w:val="0"/>
      <w:marBottom w:val="0"/>
      <w:divBdr>
        <w:top w:val="none" w:sz="0" w:space="0" w:color="auto"/>
        <w:left w:val="none" w:sz="0" w:space="0" w:color="auto"/>
        <w:bottom w:val="none" w:sz="0" w:space="0" w:color="auto"/>
        <w:right w:val="none" w:sz="0" w:space="0" w:color="auto"/>
      </w:divBdr>
    </w:div>
    <w:div w:id="1738281842">
      <w:bodyDiv w:val="1"/>
      <w:marLeft w:val="0"/>
      <w:marRight w:val="0"/>
      <w:marTop w:val="0"/>
      <w:marBottom w:val="0"/>
      <w:divBdr>
        <w:top w:val="none" w:sz="0" w:space="0" w:color="auto"/>
        <w:left w:val="none" w:sz="0" w:space="0" w:color="auto"/>
        <w:bottom w:val="none" w:sz="0" w:space="0" w:color="auto"/>
        <w:right w:val="none" w:sz="0" w:space="0" w:color="auto"/>
      </w:divBdr>
    </w:div>
    <w:div w:id="1739090195">
      <w:bodyDiv w:val="1"/>
      <w:marLeft w:val="0"/>
      <w:marRight w:val="0"/>
      <w:marTop w:val="0"/>
      <w:marBottom w:val="0"/>
      <w:divBdr>
        <w:top w:val="none" w:sz="0" w:space="0" w:color="auto"/>
        <w:left w:val="none" w:sz="0" w:space="0" w:color="auto"/>
        <w:bottom w:val="none" w:sz="0" w:space="0" w:color="auto"/>
        <w:right w:val="none" w:sz="0" w:space="0" w:color="auto"/>
      </w:divBdr>
    </w:div>
    <w:div w:id="1740009764">
      <w:bodyDiv w:val="1"/>
      <w:marLeft w:val="0"/>
      <w:marRight w:val="0"/>
      <w:marTop w:val="0"/>
      <w:marBottom w:val="0"/>
      <w:divBdr>
        <w:top w:val="none" w:sz="0" w:space="0" w:color="auto"/>
        <w:left w:val="none" w:sz="0" w:space="0" w:color="auto"/>
        <w:bottom w:val="none" w:sz="0" w:space="0" w:color="auto"/>
        <w:right w:val="none" w:sz="0" w:space="0" w:color="auto"/>
      </w:divBdr>
    </w:div>
    <w:div w:id="1740246428">
      <w:bodyDiv w:val="1"/>
      <w:marLeft w:val="0"/>
      <w:marRight w:val="0"/>
      <w:marTop w:val="0"/>
      <w:marBottom w:val="0"/>
      <w:divBdr>
        <w:top w:val="none" w:sz="0" w:space="0" w:color="auto"/>
        <w:left w:val="none" w:sz="0" w:space="0" w:color="auto"/>
        <w:bottom w:val="none" w:sz="0" w:space="0" w:color="auto"/>
        <w:right w:val="none" w:sz="0" w:space="0" w:color="auto"/>
      </w:divBdr>
    </w:div>
    <w:div w:id="1740979162">
      <w:bodyDiv w:val="1"/>
      <w:marLeft w:val="0"/>
      <w:marRight w:val="0"/>
      <w:marTop w:val="0"/>
      <w:marBottom w:val="0"/>
      <w:divBdr>
        <w:top w:val="none" w:sz="0" w:space="0" w:color="auto"/>
        <w:left w:val="none" w:sz="0" w:space="0" w:color="auto"/>
        <w:bottom w:val="none" w:sz="0" w:space="0" w:color="auto"/>
        <w:right w:val="none" w:sz="0" w:space="0" w:color="auto"/>
      </w:divBdr>
    </w:div>
    <w:div w:id="1742025075">
      <w:bodyDiv w:val="1"/>
      <w:marLeft w:val="0"/>
      <w:marRight w:val="0"/>
      <w:marTop w:val="0"/>
      <w:marBottom w:val="0"/>
      <w:divBdr>
        <w:top w:val="none" w:sz="0" w:space="0" w:color="auto"/>
        <w:left w:val="none" w:sz="0" w:space="0" w:color="auto"/>
        <w:bottom w:val="none" w:sz="0" w:space="0" w:color="auto"/>
        <w:right w:val="none" w:sz="0" w:space="0" w:color="auto"/>
      </w:divBdr>
    </w:div>
    <w:div w:id="1742368210">
      <w:bodyDiv w:val="1"/>
      <w:marLeft w:val="0"/>
      <w:marRight w:val="0"/>
      <w:marTop w:val="0"/>
      <w:marBottom w:val="0"/>
      <w:divBdr>
        <w:top w:val="none" w:sz="0" w:space="0" w:color="auto"/>
        <w:left w:val="none" w:sz="0" w:space="0" w:color="auto"/>
        <w:bottom w:val="none" w:sz="0" w:space="0" w:color="auto"/>
        <w:right w:val="none" w:sz="0" w:space="0" w:color="auto"/>
      </w:divBdr>
    </w:div>
    <w:div w:id="1742413034">
      <w:bodyDiv w:val="1"/>
      <w:marLeft w:val="0"/>
      <w:marRight w:val="0"/>
      <w:marTop w:val="0"/>
      <w:marBottom w:val="0"/>
      <w:divBdr>
        <w:top w:val="none" w:sz="0" w:space="0" w:color="auto"/>
        <w:left w:val="none" w:sz="0" w:space="0" w:color="auto"/>
        <w:bottom w:val="none" w:sz="0" w:space="0" w:color="auto"/>
        <w:right w:val="none" w:sz="0" w:space="0" w:color="auto"/>
      </w:divBdr>
    </w:div>
    <w:div w:id="1743024737">
      <w:bodyDiv w:val="1"/>
      <w:marLeft w:val="0"/>
      <w:marRight w:val="0"/>
      <w:marTop w:val="0"/>
      <w:marBottom w:val="0"/>
      <w:divBdr>
        <w:top w:val="none" w:sz="0" w:space="0" w:color="auto"/>
        <w:left w:val="none" w:sz="0" w:space="0" w:color="auto"/>
        <w:bottom w:val="none" w:sz="0" w:space="0" w:color="auto"/>
        <w:right w:val="none" w:sz="0" w:space="0" w:color="auto"/>
      </w:divBdr>
    </w:div>
    <w:div w:id="1743479728">
      <w:bodyDiv w:val="1"/>
      <w:marLeft w:val="0"/>
      <w:marRight w:val="0"/>
      <w:marTop w:val="0"/>
      <w:marBottom w:val="0"/>
      <w:divBdr>
        <w:top w:val="none" w:sz="0" w:space="0" w:color="auto"/>
        <w:left w:val="none" w:sz="0" w:space="0" w:color="auto"/>
        <w:bottom w:val="none" w:sz="0" w:space="0" w:color="auto"/>
        <w:right w:val="none" w:sz="0" w:space="0" w:color="auto"/>
      </w:divBdr>
    </w:div>
    <w:div w:id="1743599243">
      <w:bodyDiv w:val="1"/>
      <w:marLeft w:val="0"/>
      <w:marRight w:val="0"/>
      <w:marTop w:val="0"/>
      <w:marBottom w:val="0"/>
      <w:divBdr>
        <w:top w:val="none" w:sz="0" w:space="0" w:color="auto"/>
        <w:left w:val="none" w:sz="0" w:space="0" w:color="auto"/>
        <w:bottom w:val="none" w:sz="0" w:space="0" w:color="auto"/>
        <w:right w:val="none" w:sz="0" w:space="0" w:color="auto"/>
      </w:divBdr>
    </w:div>
    <w:div w:id="1743864848">
      <w:bodyDiv w:val="1"/>
      <w:marLeft w:val="0"/>
      <w:marRight w:val="0"/>
      <w:marTop w:val="0"/>
      <w:marBottom w:val="0"/>
      <w:divBdr>
        <w:top w:val="none" w:sz="0" w:space="0" w:color="auto"/>
        <w:left w:val="none" w:sz="0" w:space="0" w:color="auto"/>
        <w:bottom w:val="none" w:sz="0" w:space="0" w:color="auto"/>
        <w:right w:val="none" w:sz="0" w:space="0" w:color="auto"/>
      </w:divBdr>
    </w:div>
    <w:div w:id="1743984829">
      <w:bodyDiv w:val="1"/>
      <w:marLeft w:val="0"/>
      <w:marRight w:val="0"/>
      <w:marTop w:val="0"/>
      <w:marBottom w:val="0"/>
      <w:divBdr>
        <w:top w:val="none" w:sz="0" w:space="0" w:color="auto"/>
        <w:left w:val="none" w:sz="0" w:space="0" w:color="auto"/>
        <w:bottom w:val="none" w:sz="0" w:space="0" w:color="auto"/>
        <w:right w:val="none" w:sz="0" w:space="0" w:color="auto"/>
      </w:divBdr>
    </w:div>
    <w:div w:id="1745103857">
      <w:bodyDiv w:val="1"/>
      <w:marLeft w:val="0"/>
      <w:marRight w:val="0"/>
      <w:marTop w:val="0"/>
      <w:marBottom w:val="0"/>
      <w:divBdr>
        <w:top w:val="none" w:sz="0" w:space="0" w:color="auto"/>
        <w:left w:val="none" w:sz="0" w:space="0" w:color="auto"/>
        <w:bottom w:val="none" w:sz="0" w:space="0" w:color="auto"/>
        <w:right w:val="none" w:sz="0" w:space="0" w:color="auto"/>
      </w:divBdr>
    </w:div>
    <w:div w:id="1745226681">
      <w:bodyDiv w:val="1"/>
      <w:marLeft w:val="0"/>
      <w:marRight w:val="0"/>
      <w:marTop w:val="0"/>
      <w:marBottom w:val="0"/>
      <w:divBdr>
        <w:top w:val="none" w:sz="0" w:space="0" w:color="auto"/>
        <w:left w:val="none" w:sz="0" w:space="0" w:color="auto"/>
        <w:bottom w:val="none" w:sz="0" w:space="0" w:color="auto"/>
        <w:right w:val="none" w:sz="0" w:space="0" w:color="auto"/>
      </w:divBdr>
    </w:div>
    <w:div w:id="1745838480">
      <w:bodyDiv w:val="1"/>
      <w:marLeft w:val="0"/>
      <w:marRight w:val="0"/>
      <w:marTop w:val="0"/>
      <w:marBottom w:val="0"/>
      <w:divBdr>
        <w:top w:val="none" w:sz="0" w:space="0" w:color="auto"/>
        <w:left w:val="none" w:sz="0" w:space="0" w:color="auto"/>
        <w:bottom w:val="none" w:sz="0" w:space="0" w:color="auto"/>
        <w:right w:val="none" w:sz="0" w:space="0" w:color="auto"/>
      </w:divBdr>
    </w:div>
    <w:div w:id="1746301615">
      <w:bodyDiv w:val="1"/>
      <w:marLeft w:val="0"/>
      <w:marRight w:val="0"/>
      <w:marTop w:val="0"/>
      <w:marBottom w:val="0"/>
      <w:divBdr>
        <w:top w:val="none" w:sz="0" w:space="0" w:color="auto"/>
        <w:left w:val="none" w:sz="0" w:space="0" w:color="auto"/>
        <w:bottom w:val="none" w:sz="0" w:space="0" w:color="auto"/>
        <w:right w:val="none" w:sz="0" w:space="0" w:color="auto"/>
      </w:divBdr>
    </w:div>
    <w:div w:id="1746338584">
      <w:bodyDiv w:val="1"/>
      <w:marLeft w:val="0"/>
      <w:marRight w:val="0"/>
      <w:marTop w:val="0"/>
      <w:marBottom w:val="0"/>
      <w:divBdr>
        <w:top w:val="none" w:sz="0" w:space="0" w:color="auto"/>
        <w:left w:val="none" w:sz="0" w:space="0" w:color="auto"/>
        <w:bottom w:val="none" w:sz="0" w:space="0" w:color="auto"/>
        <w:right w:val="none" w:sz="0" w:space="0" w:color="auto"/>
      </w:divBdr>
    </w:div>
    <w:div w:id="1746682460">
      <w:bodyDiv w:val="1"/>
      <w:marLeft w:val="0"/>
      <w:marRight w:val="0"/>
      <w:marTop w:val="0"/>
      <w:marBottom w:val="0"/>
      <w:divBdr>
        <w:top w:val="none" w:sz="0" w:space="0" w:color="auto"/>
        <w:left w:val="none" w:sz="0" w:space="0" w:color="auto"/>
        <w:bottom w:val="none" w:sz="0" w:space="0" w:color="auto"/>
        <w:right w:val="none" w:sz="0" w:space="0" w:color="auto"/>
      </w:divBdr>
    </w:div>
    <w:div w:id="1747416560">
      <w:bodyDiv w:val="1"/>
      <w:marLeft w:val="0"/>
      <w:marRight w:val="0"/>
      <w:marTop w:val="0"/>
      <w:marBottom w:val="0"/>
      <w:divBdr>
        <w:top w:val="none" w:sz="0" w:space="0" w:color="auto"/>
        <w:left w:val="none" w:sz="0" w:space="0" w:color="auto"/>
        <w:bottom w:val="none" w:sz="0" w:space="0" w:color="auto"/>
        <w:right w:val="none" w:sz="0" w:space="0" w:color="auto"/>
      </w:divBdr>
    </w:div>
    <w:div w:id="1748071348">
      <w:bodyDiv w:val="1"/>
      <w:marLeft w:val="0"/>
      <w:marRight w:val="0"/>
      <w:marTop w:val="0"/>
      <w:marBottom w:val="0"/>
      <w:divBdr>
        <w:top w:val="none" w:sz="0" w:space="0" w:color="auto"/>
        <w:left w:val="none" w:sz="0" w:space="0" w:color="auto"/>
        <w:bottom w:val="none" w:sz="0" w:space="0" w:color="auto"/>
        <w:right w:val="none" w:sz="0" w:space="0" w:color="auto"/>
      </w:divBdr>
    </w:div>
    <w:div w:id="1748532542">
      <w:bodyDiv w:val="1"/>
      <w:marLeft w:val="0"/>
      <w:marRight w:val="0"/>
      <w:marTop w:val="0"/>
      <w:marBottom w:val="0"/>
      <w:divBdr>
        <w:top w:val="none" w:sz="0" w:space="0" w:color="auto"/>
        <w:left w:val="none" w:sz="0" w:space="0" w:color="auto"/>
        <w:bottom w:val="none" w:sz="0" w:space="0" w:color="auto"/>
        <w:right w:val="none" w:sz="0" w:space="0" w:color="auto"/>
      </w:divBdr>
    </w:div>
    <w:div w:id="1748841252">
      <w:bodyDiv w:val="1"/>
      <w:marLeft w:val="0"/>
      <w:marRight w:val="0"/>
      <w:marTop w:val="0"/>
      <w:marBottom w:val="0"/>
      <w:divBdr>
        <w:top w:val="none" w:sz="0" w:space="0" w:color="auto"/>
        <w:left w:val="none" w:sz="0" w:space="0" w:color="auto"/>
        <w:bottom w:val="none" w:sz="0" w:space="0" w:color="auto"/>
        <w:right w:val="none" w:sz="0" w:space="0" w:color="auto"/>
      </w:divBdr>
    </w:div>
    <w:div w:id="1749494232">
      <w:bodyDiv w:val="1"/>
      <w:marLeft w:val="0"/>
      <w:marRight w:val="0"/>
      <w:marTop w:val="0"/>
      <w:marBottom w:val="0"/>
      <w:divBdr>
        <w:top w:val="none" w:sz="0" w:space="0" w:color="auto"/>
        <w:left w:val="none" w:sz="0" w:space="0" w:color="auto"/>
        <w:bottom w:val="none" w:sz="0" w:space="0" w:color="auto"/>
        <w:right w:val="none" w:sz="0" w:space="0" w:color="auto"/>
      </w:divBdr>
    </w:div>
    <w:div w:id="1750421890">
      <w:bodyDiv w:val="1"/>
      <w:marLeft w:val="0"/>
      <w:marRight w:val="0"/>
      <w:marTop w:val="0"/>
      <w:marBottom w:val="0"/>
      <w:divBdr>
        <w:top w:val="none" w:sz="0" w:space="0" w:color="auto"/>
        <w:left w:val="none" w:sz="0" w:space="0" w:color="auto"/>
        <w:bottom w:val="none" w:sz="0" w:space="0" w:color="auto"/>
        <w:right w:val="none" w:sz="0" w:space="0" w:color="auto"/>
      </w:divBdr>
    </w:div>
    <w:div w:id="1752238142">
      <w:bodyDiv w:val="1"/>
      <w:marLeft w:val="0"/>
      <w:marRight w:val="0"/>
      <w:marTop w:val="0"/>
      <w:marBottom w:val="0"/>
      <w:divBdr>
        <w:top w:val="none" w:sz="0" w:space="0" w:color="auto"/>
        <w:left w:val="none" w:sz="0" w:space="0" w:color="auto"/>
        <w:bottom w:val="none" w:sz="0" w:space="0" w:color="auto"/>
        <w:right w:val="none" w:sz="0" w:space="0" w:color="auto"/>
      </w:divBdr>
    </w:div>
    <w:div w:id="1755711691">
      <w:bodyDiv w:val="1"/>
      <w:marLeft w:val="0"/>
      <w:marRight w:val="0"/>
      <w:marTop w:val="0"/>
      <w:marBottom w:val="0"/>
      <w:divBdr>
        <w:top w:val="none" w:sz="0" w:space="0" w:color="auto"/>
        <w:left w:val="none" w:sz="0" w:space="0" w:color="auto"/>
        <w:bottom w:val="none" w:sz="0" w:space="0" w:color="auto"/>
        <w:right w:val="none" w:sz="0" w:space="0" w:color="auto"/>
      </w:divBdr>
    </w:div>
    <w:div w:id="1756003701">
      <w:bodyDiv w:val="1"/>
      <w:marLeft w:val="0"/>
      <w:marRight w:val="0"/>
      <w:marTop w:val="0"/>
      <w:marBottom w:val="0"/>
      <w:divBdr>
        <w:top w:val="none" w:sz="0" w:space="0" w:color="auto"/>
        <w:left w:val="none" w:sz="0" w:space="0" w:color="auto"/>
        <w:bottom w:val="none" w:sz="0" w:space="0" w:color="auto"/>
        <w:right w:val="none" w:sz="0" w:space="0" w:color="auto"/>
      </w:divBdr>
    </w:div>
    <w:div w:id="1756051458">
      <w:bodyDiv w:val="1"/>
      <w:marLeft w:val="0"/>
      <w:marRight w:val="0"/>
      <w:marTop w:val="0"/>
      <w:marBottom w:val="0"/>
      <w:divBdr>
        <w:top w:val="none" w:sz="0" w:space="0" w:color="auto"/>
        <w:left w:val="none" w:sz="0" w:space="0" w:color="auto"/>
        <w:bottom w:val="none" w:sz="0" w:space="0" w:color="auto"/>
        <w:right w:val="none" w:sz="0" w:space="0" w:color="auto"/>
      </w:divBdr>
    </w:div>
    <w:div w:id="1756509466">
      <w:bodyDiv w:val="1"/>
      <w:marLeft w:val="0"/>
      <w:marRight w:val="0"/>
      <w:marTop w:val="0"/>
      <w:marBottom w:val="0"/>
      <w:divBdr>
        <w:top w:val="none" w:sz="0" w:space="0" w:color="auto"/>
        <w:left w:val="none" w:sz="0" w:space="0" w:color="auto"/>
        <w:bottom w:val="none" w:sz="0" w:space="0" w:color="auto"/>
        <w:right w:val="none" w:sz="0" w:space="0" w:color="auto"/>
      </w:divBdr>
    </w:div>
    <w:div w:id="1757095792">
      <w:bodyDiv w:val="1"/>
      <w:marLeft w:val="0"/>
      <w:marRight w:val="0"/>
      <w:marTop w:val="0"/>
      <w:marBottom w:val="0"/>
      <w:divBdr>
        <w:top w:val="none" w:sz="0" w:space="0" w:color="auto"/>
        <w:left w:val="none" w:sz="0" w:space="0" w:color="auto"/>
        <w:bottom w:val="none" w:sz="0" w:space="0" w:color="auto"/>
        <w:right w:val="none" w:sz="0" w:space="0" w:color="auto"/>
      </w:divBdr>
    </w:div>
    <w:div w:id="1757285223">
      <w:bodyDiv w:val="1"/>
      <w:marLeft w:val="0"/>
      <w:marRight w:val="0"/>
      <w:marTop w:val="0"/>
      <w:marBottom w:val="0"/>
      <w:divBdr>
        <w:top w:val="none" w:sz="0" w:space="0" w:color="auto"/>
        <w:left w:val="none" w:sz="0" w:space="0" w:color="auto"/>
        <w:bottom w:val="none" w:sz="0" w:space="0" w:color="auto"/>
        <w:right w:val="none" w:sz="0" w:space="0" w:color="auto"/>
      </w:divBdr>
    </w:div>
    <w:div w:id="1758163715">
      <w:bodyDiv w:val="1"/>
      <w:marLeft w:val="0"/>
      <w:marRight w:val="0"/>
      <w:marTop w:val="0"/>
      <w:marBottom w:val="0"/>
      <w:divBdr>
        <w:top w:val="none" w:sz="0" w:space="0" w:color="auto"/>
        <w:left w:val="none" w:sz="0" w:space="0" w:color="auto"/>
        <w:bottom w:val="none" w:sz="0" w:space="0" w:color="auto"/>
        <w:right w:val="none" w:sz="0" w:space="0" w:color="auto"/>
      </w:divBdr>
    </w:div>
    <w:div w:id="1759710208">
      <w:bodyDiv w:val="1"/>
      <w:marLeft w:val="0"/>
      <w:marRight w:val="0"/>
      <w:marTop w:val="0"/>
      <w:marBottom w:val="0"/>
      <w:divBdr>
        <w:top w:val="none" w:sz="0" w:space="0" w:color="auto"/>
        <w:left w:val="none" w:sz="0" w:space="0" w:color="auto"/>
        <w:bottom w:val="none" w:sz="0" w:space="0" w:color="auto"/>
        <w:right w:val="none" w:sz="0" w:space="0" w:color="auto"/>
      </w:divBdr>
    </w:div>
    <w:div w:id="1760788407">
      <w:bodyDiv w:val="1"/>
      <w:marLeft w:val="0"/>
      <w:marRight w:val="0"/>
      <w:marTop w:val="0"/>
      <w:marBottom w:val="0"/>
      <w:divBdr>
        <w:top w:val="none" w:sz="0" w:space="0" w:color="auto"/>
        <w:left w:val="none" w:sz="0" w:space="0" w:color="auto"/>
        <w:bottom w:val="none" w:sz="0" w:space="0" w:color="auto"/>
        <w:right w:val="none" w:sz="0" w:space="0" w:color="auto"/>
      </w:divBdr>
    </w:div>
    <w:div w:id="1761486406">
      <w:bodyDiv w:val="1"/>
      <w:marLeft w:val="0"/>
      <w:marRight w:val="0"/>
      <w:marTop w:val="0"/>
      <w:marBottom w:val="0"/>
      <w:divBdr>
        <w:top w:val="none" w:sz="0" w:space="0" w:color="auto"/>
        <w:left w:val="none" w:sz="0" w:space="0" w:color="auto"/>
        <w:bottom w:val="none" w:sz="0" w:space="0" w:color="auto"/>
        <w:right w:val="none" w:sz="0" w:space="0" w:color="auto"/>
      </w:divBdr>
    </w:div>
    <w:div w:id="1761947396">
      <w:bodyDiv w:val="1"/>
      <w:marLeft w:val="0"/>
      <w:marRight w:val="0"/>
      <w:marTop w:val="0"/>
      <w:marBottom w:val="0"/>
      <w:divBdr>
        <w:top w:val="none" w:sz="0" w:space="0" w:color="auto"/>
        <w:left w:val="none" w:sz="0" w:space="0" w:color="auto"/>
        <w:bottom w:val="none" w:sz="0" w:space="0" w:color="auto"/>
        <w:right w:val="none" w:sz="0" w:space="0" w:color="auto"/>
      </w:divBdr>
    </w:div>
    <w:div w:id="1762263824">
      <w:bodyDiv w:val="1"/>
      <w:marLeft w:val="0"/>
      <w:marRight w:val="0"/>
      <w:marTop w:val="0"/>
      <w:marBottom w:val="0"/>
      <w:divBdr>
        <w:top w:val="none" w:sz="0" w:space="0" w:color="auto"/>
        <w:left w:val="none" w:sz="0" w:space="0" w:color="auto"/>
        <w:bottom w:val="none" w:sz="0" w:space="0" w:color="auto"/>
        <w:right w:val="none" w:sz="0" w:space="0" w:color="auto"/>
      </w:divBdr>
    </w:div>
    <w:div w:id="1763837609">
      <w:bodyDiv w:val="1"/>
      <w:marLeft w:val="0"/>
      <w:marRight w:val="0"/>
      <w:marTop w:val="0"/>
      <w:marBottom w:val="0"/>
      <w:divBdr>
        <w:top w:val="none" w:sz="0" w:space="0" w:color="auto"/>
        <w:left w:val="none" w:sz="0" w:space="0" w:color="auto"/>
        <w:bottom w:val="none" w:sz="0" w:space="0" w:color="auto"/>
        <w:right w:val="none" w:sz="0" w:space="0" w:color="auto"/>
      </w:divBdr>
    </w:div>
    <w:div w:id="1764061373">
      <w:bodyDiv w:val="1"/>
      <w:marLeft w:val="0"/>
      <w:marRight w:val="0"/>
      <w:marTop w:val="0"/>
      <w:marBottom w:val="0"/>
      <w:divBdr>
        <w:top w:val="none" w:sz="0" w:space="0" w:color="auto"/>
        <w:left w:val="none" w:sz="0" w:space="0" w:color="auto"/>
        <w:bottom w:val="none" w:sz="0" w:space="0" w:color="auto"/>
        <w:right w:val="none" w:sz="0" w:space="0" w:color="auto"/>
      </w:divBdr>
    </w:div>
    <w:div w:id="1764572440">
      <w:bodyDiv w:val="1"/>
      <w:marLeft w:val="0"/>
      <w:marRight w:val="0"/>
      <w:marTop w:val="0"/>
      <w:marBottom w:val="0"/>
      <w:divBdr>
        <w:top w:val="none" w:sz="0" w:space="0" w:color="auto"/>
        <w:left w:val="none" w:sz="0" w:space="0" w:color="auto"/>
        <w:bottom w:val="none" w:sz="0" w:space="0" w:color="auto"/>
        <w:right w:val="none" w:sz="0" w:space="0" w:color="auto"/>
      </w:divBdr>
    </w:div>
    <w:div w:id="1765222749">
      <w:bodyDiv w:val="1"/>
      <w:marLeft w:val="0"/>
      <w:marRight w:val="0"/>
      <w:marTop w:val="0"/>
      <w:marBottom w:val="0"/>
      <w:divBdr>
        <w:top w:val="none" w:sz="0" w:space="0" w:color="auto"/>
        <w:left w:val="none" w:sz="0" w:space="0" w:color="auto"/>
        <w:bottom w:val="none" w:sz="0" w:space="0" w:color="auto"/>
        <w:right w:val="none" w:sz="0" w:space="0" w:color="auto"/>
      </w:divBdr>
    </w:div>
    <w:div w:id="1765416001">
      <w:bodyDiv w:val="1"/>
      <w:marLeft w:val="0"/>
      <w:marRight w:val="0"/>
      <w:marTop w:val="0"/>
      <w:marBottom w:val="0"/>
      <w:divBdr>
        <w:top w:val="none" w:sz="0" w:space="0" w:color="auto"/>
        <w:left w:val="none" w:sz="0" w:space="0" w:color="auto"/>
        <w:bottom w:val="none" w:sz="0" w:space="0" w:color="auto"/>
        <w:right w:val="none" w:sz="0" w:space="0" w:color="auto"/>
      </w:divBdr>
    </w:div>
    <w:div w:id="1765565980">
      <w:bodyDiv w:val="1"/>
      <w:marLeft w:val="0"/>
      <w:marRight w:val="0"/>
      <w:marTop w:val="0"/>
      <w:marBottom w:val="0"/>
      <w:divBdr>
        <w:top w:val="none" w:sz="0" w:space="0" w:color="auto"/>
        <w:left w:val="none" w:sz="0" w:space="0" w:color="auto"/>
        <w:bottom w:val="none" w:sz="0" w:space="0" w:color="auto"/>
        <w:right w:val="none" w:sz="0" w:space="0" w:color="auto"/>
      </w:divBdr>
    </w:div>
    <w:div w:id="1767266601">
      <w:bodyDiv w:val="1"/>
      <w:marLeft w:val="0"/>
      <w:marRight w:val="0"/>
      <w:marTop w:val="0"/>
      <w:marBottom w:val="0"/>
      <w:divBdr>
        <w:top w:val="none" w:sz="0" w:space="0" w:color="auto"/>
        <w:left w:val="none" w:sz="0" w:space="0" w:color="auto"/>
        <w:bottom w:val="none" w:sz="0" w:space="0" w:color="auto"/>
        <w:right w:val="none" w:sz="0" w:space="0" w:color="auto"/>
      </w:divBdr>
    </w:div>
    <w:div w:id="1767996831">
      <w:bodyDiv w:val="1"/>
      <w:marLeft w:val="0"/>
      <w:marRight w:val="0"/>
      <w:marTop w:val="0"/>
      <w:marBottom w:val="0"/>
      <w:divBdr>
        <w:top w:val="none" w:sz="0" w:space="0" w:color="auto"/>
        <w:left w:val="none" w:sz="0" w:space="0" w:color="auto"/>
        <w:bottom w:val="none" w:sz="0" w:space="0" w:color="auto"/>
        <w:right w:val="none" w:sz="0" w:space="0" w:color="auto"/>
      </w:divBdr>
    </w:div>
    <w:div w:id="1769739126">
      <w:bodyDiv w:val="1"/>
      <w:marLeft w:val="0"/>
      <w:marRight w:val="0"/>
      <w:marTop w:val="0"/>
      <w:marBottom w:val="0"/>
      <w:divBdr>
        <w:top w:val="none" w:sz="0" w:space="0" w:color="auto"/>
        <w:left w:val="none" w:sz="0" w:space="0" w:color="auto"/>
        <w:bottom w:val="none" w:sz="0" w:space="0" w:color="auto"/>
        <w:right w:val="none" w:sz="0" w:space="0" w:color="auto"/>
      </w:divBdr>
    </w:div>
    <w:div w:id="1769809805">
      <w:bodyDiv w:val="1"/>
      <w:marLeft w:val="0"/>
      <w:marRight w:val="0"/>
      <w:marTop w:val="0"/>
      <w:marBottom w:val="0"/>
      <w:divBdr>
        <w:top w:val="none" w:sz="0" w:space="0" w:color="auto"/>
        <w:left w:val="none" w:sz="0" w:space="0" w:color="auto"/>
        <w:bottom w:val="none" w:sz="0" w:space="0" w:color="auto"/>
        <w:right w:val="none" w:sz="0" w:space="0" w:color="auto"/>
      </w:divBdr>
    </w:div>
    <w:div w:id="1770200850">
      <w:bodyDiv w:val="1"/>
      <w:marLeft w:val="0"/>
      <w:marRight w:val="0"/>
      <w:marTop w:val="0"/>
      <w:marBottom w:val="0"/>
      <w:divBdr>
        <w:top w:val="none" w:sz="0" w:space="0" w:color="auto"/>
        <w:left w:val="none" w:sz="0" w:space="0" w:color="auto"/>
        <w:bottom w:val="none" w:sz="0" w:space="0" w:color="auto"/>
        <w:right w:val="none" w:sz="0" w:space="0" w:color="auto"/>
      </w:divBdr>
    </w:div>
    <w:div w:id="1773085176">
      <w:bodyDiv w:val="1"/>
      <w:marLeft w:val="0"/>
      <w:marRight w:val="0"/>
      <w:marTop w:val="0"/>
      <w:marBottom w:val="0"/>
      <w:divBdr>
        <w:top w:val="none" w:sz="0" w:space="0" w:color="auto"/>
        <w:left w:val="none" w:sz="0" w:space="0" w:color="auto"/>
        <w:bottom w:val="none" w:sz="0" w:space="0" w:color="auto"/>
        <w:right w:val="none" w:sz="0" w:space="0" w:color="auto"/>
      </w:divBdr>
    </w:div>
    <w:div w:id="1773360859">
      <w:bodyDiv w:val="1"/>
      <w:marLeft w:val="0"/>
      <w:marRight w:val="0"/>
      <w:marTop w:val="0"/>
      <w:marBottom w:val="0"/>
      <w:divBdr>
        <w:top w:val="none" w:sz="0" w:space="0" w:color="auto"/>
        <w:left w:val="none" w:sz="0" w:space="0" w:color="auto"/>
        <w:bottom w:val="none" w:sz="0" w:space="0" w:color="auto"/>
        <w:right w:val="none" w:sz="0" w:space="0" w:color="auto"/>
      </w:divBdr>
    </w:div>
    <w:div w:id="1773697224">
      <w:bodyDiv w:val="1"/>
      <w:marLeft w:val="0"/>
      <w:marRight w:val="0"/>
      <w:marTop w:val="0"/>
      <w:marBottom w:val="0"/>
      <w:divBdr>
        <w:top w:val="none" w:sz="0" w:space="0" w:color="auto"/>
        <w:left w:val="none" w:sz="0" w:space="0" w:color="auto"/>
        <w:bottom w:val="none" w:sz="0" w:space="0" w:color="auto"/>
        <w:right w:val="none" w:sz="0" w:space="0" w:color="auto"/>
      </w:divBdr>
    </w:div>
    <w:div w:id="1773932753">
      <w:bodyDiv w:val="1"/>
      <w:marLeft w:val="0"/>
      <w:marRight w:val="0"/>
      <w:marTop w:val="0"/>
      <w:marBottom w:val="0"/>
      <w:divBdr>
        <w:top w:val="none" w:sz="0" w:space="0" w:color="auto"/>
        <w:left w:val="none" w:sz="0" w:space="0" w:color="auto"/>
        <w:bottom w:val="none" w:sz="0" w:space="0" w:color="auto"/>
        <w:right w:val="none" w:sz="0" w:space="0" w:color="auto"/>
      </w:divBdr>
    </w:div>
    <w:div w:id="1775199688">
      <w:bodyDiv w:val="1"/>
      <w:marLeft w:val="0"/>
      <w:marRight w:val="0"/>
      <w:marTop w:val="0"/>
      <w:marBottom w:val="0"/>
      <w:divBdr>
        <w:top w:val="none" w:sz="0" w:space="0" w:color="auto"/>
        <w:left w:val="none" w:sz="0" w:space="0" w:color="auto"/>
        <w:bottom w:val="none" w:sz="0" w:space="0" w:color="auto"/>
        <w:right w:val="none" w:sz="0" w:space="0" w:color="auto"/>
      </w:divBdr>
    </w:div>
    <w:div w:id="1775511303">
      <w:bodyDiv w:val="1"/>
      <w:marLeft w:val="0"/>
      <w:marRight w:val="0"/>
      <w:marTop w:val="0"/>
      <w:marBottom w:val="0"/>
      <w:divBdr>
        <w:top w:val="none" w:sz="0" w:space="0" w:color="auto"/>
        <w:left w:val="none" w:sz="0" w:space="0" w:color="auto"/>
        <w:bottom w:val="none" w:sz="0" w:space="0" w:color="auto"/>
        <w:right w:val="none" w:sz="0" w:space="0" w:color="auto"/>
      </w:divBdr>
    </w:div>
    <w:div w:id="1775635397">
      <w:bodyDiv w:val="1"/>
      <w:marLeft w:val="0"/>
      <w:marRight w:val="0"/>
      <w:marTop w:val="0"/>
      <w:marBottom w:val="0"/>
      <w:divBdr>
        <w:top w:val="none" w:sz="0" w:space="0" w:color="auto"/>
        <w:left w:val="none" w:sz="0" w:space="0" w:color="auto"/>
        <w:bottom w:val="none" w:sz="0" w:space="0" w:color="auto"/>
        <w:right w:val="none" w:sz="0" w:space="0" w:color="auto"/>
      </w:divBdr>
    </w:div>
    <w:div w:id="1775786535">
      <w:bodyDiv w:val="1"/>
      <w:marLeft w:val="0"/>
      <w:marRight w:val="0"/>
      <w:marTop w:val="0"/>
      <w:marBottom w:val="0"/>
      <w:divBdr>
        <w:top w:val="none" w:sz="0" w:space="0" w:color="auto"/>
        <w:left w:val="none" w:sz="0" w:space="0" w:color="auto"/>
        <w:bottom w:val="none" w:sz="0" w:space="0" w:color="auto"/>
        <w:right w:val="none" w:sz="0" w:space="0" w:color="auto"/>
      </w:divBdr>
    </w:div>
    <w:div w:id="1777822573">
      <w:bodyDiv w:val="1"/>
      <w:marLeft w:val="0"/>
      <w:marRight w:val="0"/>
      <w:marTop w:val="0"/>
      <w:marBottom w:val="0"/>
      <w:divBdr>
        <w:top w:val="none" w:sz="0" w:space="0" w:color="auto"/>
        <w:left w:val="none" w:sz="0" w:space="0" w:color="auto"/>
        <w:bottom w:val="none" w:sz="0" w:space="0" w:color="auto"/>
        <w:right w:val="none" w:sz="0" w:space="0" w:color="auto"/>
      </w:divBdr>
    </w:div>
    <w:div w:id="1779253442">
      <w:bodyDiv w:val="1"/>
      <w:marLeft w:val="0"/>
      <w:marRight w:val="0"/>
      <w:marTop w:val="0"/>
      <w:marBottom w:val="0"/>
      <w:divBdr>
        <w:top w:val="none" w:sz="0" w:space="0" w:color="auto"/>
        <w:left w:val="none" w:sz="0" w:space="0" w:color="auto"/>
        <w:bottom w:val="none" w:sz="0" w:space="0" w:color="auto"/>
        <w:right w:val="none" w:sz="0" w:space="0" w:color="auto"/>
      </w:divBdr>
    </w:div>
    <w:div w:id="1779985736">
      <w:bodyDiv w:val="1"/>
      <w:marLeft w:val="0"/>
      <w:marRight w:val="0"/>
      <w:marTop w:val="0"/>
      <w:marBottom w:val="0"/>
      <w:divBdr>
        <w:top w:val="none" w:sz="0" w:space="0" w:color="auto"/>
        <w:left w:val="none" w:sz="0" w:space="0" w:color="auto"/>
        <w:bottom w:val="none" w:sz="0" w:space="0" w:color="auto"/>
        <w:right w:val="none" w:sz="0" w:space="0" w:color="auto"/>
      </w:divBdr>
    </w:div>
    <w:div w:id="1780105952">
      <w:bodyDiv w:val="1"/>
      <w:marLeft w:val="0"/>
      <w:marRight w:val="0"/>
      <w:marTop w:val="0"/>
      <w:marBottom w:val="0"/>
      <w:divBdr>
        <w:top w:val="none" w:sz="0" w:space="0" w:color="auto"/>
        <w:left w:val="none" w:sz="0" w:space="0" w:color="auto"/>
        <w:bottom w:val="none" w:sz="0" w:space="0" w:color="auto"/>
        <w:right w:val="none" w:sz="0" w:space="0" w:color="auto"/>
      </w:divBdr>
    </w:div>
    <w:div w:id="1780486382">
      <w:bodyDiv w:val="1"/>
      <w:marLeft w:val="0"/>
      <w:marRight w:val="0"/>
      <w:marTop w:val="0"/>
      <w:marBottom w:val="0"/>
      <w:divBdr>
        <w:top w:val="none" w:sz="0" w:space="0" w:color="auto"/>
        <w:left w:val="none" w:sz="0" w:space="0" w:color="auto"/>
        <w:bottom w:val="none" w:sz="0" w:space="0" w:color="auto"/>
        <w:right w:val="none" w:sz="0" w:space="0" w:color="auto"/>
      </w:divBdr>
    </w:div>
    <w:div w:id="1780637724">
      <w:bodyDiv w:val="1"/>
      <w:marLeft w:val="0"/>
      <w:marRight w:val="0"/>
      <w:marTop w:val="0"/>
      <w:marBottom w:val="0"/>
      <w:divBdr>
        <w:top w:val="none" w:sz="0" w:space="0" w:color="auto"/>
        <w:left w:val="none" w:sz="0" w:space="0" w:color="auto"/>
        <w:bottom w:val="none" w:sz="0" w:space="0" w:color="auto"/>
        <w:right w:val="none" w:sz="0" w:space="0" w:color="auto"/>
      </w:divBdr>
    </w:div>
    <w:div w:id="1781416632">
      <w:bodyDiv w:val="1"/>
      <w:marLeft w:val="0"/>
      <w:marRight w:val="0"/>
      <w:marTop w:val="0"/>
      <w:marBottom w:val="0"/>
      <w:divBdr>
        <w:top w:val="none" w:sz="0" w:space="0" w:color="auto"/>
        <w:left w:val="none" w:sz="0" w:space="0" w:color="auto"/>
        <w:bottom w:val="none" w:sz="0" w:space="0" w:color="auto"/>
        <w:right w:val="none" w:sz="0" w:space="0" w:color="auto"/>
      </w:divBdr>
    </w:div>
    <w:div w:id="1781680473">
      <w:bodyDiv w:val="1"/>
      <w:marLeft w:val="0"/>
      <w:marRight w:val="0"/>
      <w:marTop w:val="0"/>
      <w:marBottom w:val="0"/>
      <w:divBdr>
        <w:top w:val="none" w:sz="0" w:space="0" w:color="auto"/>
        <w:left w:val="none" w:sz="0" w:space="0" w:color="auto"/>
        <w:bottom w:val="none" w:sz="0" w:space="0" w:color="auto"/>
        <w:right w:val="none" w:sz="0" w:space="0" w:color="auto"/>
      </w:divBdr>
    </w:div>
    <w:div w:id="1782649316">
      <w:bodyDiv w:val="1"/>
      <w:marLeft w:val="0"/>
      <w:marRight w:val="0"/>
      <w:marTop w:val="0"/>
      <w:marBottom w:val="0"/>
      <w:divBdr>
        <w:top w:val="none" w:sz="0" w:space="0" w:color="auto"/>
        <w:left w:val="none" w:sz="0" w:space="0" w:color="auto"/>
        <w:bottom w:val="none" w:sz="0" w:space="0" w:color="auto"/>
        <w:right w:val="none" w:sz="0" w:space="0" w:color="auto"/>
      </w:divBdr>
    </w:div>
    <w:div w:id="1783456914">
      <w:bodyDiv w:val="1"/>
      <w:marLeft w:val="0"/>
      <w:marRight w:val="0"/>
      <w:marTop w:val="0"/>
      <w:marBottom w:val="0"/>
      <w:divBdr>
        <w:top w:val="none" w:sz="0" w:space="0" w:color="auto"/>
        <w:left w:val="none" w:sz="0" w:space="0" w:color="auto"/>
        <w:bottom w:val="none" w:sz="0" w:space="0" w:color="auto"/>
        <w:right w:val="none" w:sz="0" w:space="0" w:color="auto"/>
      </w:divBdr>
    </w:div>
    <w:div w:id="1783529128">
      <w:bodyDiv w:val="1"/>
      <w:marLeft w:val="0"/>
      <w:marRight w:val="0"/>
      <w:marTop w:val="0"/>
      <w:marBottom w:val="0"/>
      <w:divBdr>
        <w:top w:val="none" w:sz="0" w:space="0" w:color="auto"/>
        <w:left w:val="none" w:sz="0" w:space="0" w:color="auto"/>
        <w:bottom w:val="none" w:sz="0" w:space="0" w:color="auto"/>
        <w:right w:val="none" w:sz="0" w:space="0" w:color="auto"/>
      </w:divBdr>
    </w:div>
    <w:div w:id="1783720661">
      <w:bodyDiv w:val="1"/>
      <w:marLeft w:val="0"/>
      <w:marRight w:val="0"/>
      <w:marTop w:val="0"/>
      <w:marBottom w:val="0"/>
      <w:divBdr>
        <w:top w:val="none" w:sz="0" w:space="0" w:color="auto"/>
        <w:left w:val="none" w:sz="0" w:space="0" w:color="auto"/>
        <w:bottom w:val="none" w:sz="0" w:space="0" w:color="auto"/>
        <w:right w:val="none" w:sz="0" w:space="0" w:color="auto"/>
      </w:divBdr>
    </w:div>
    <w:div w:id="1783957676">
      <w:bodyDiv w:val="1"/>
      <w:marLeft w:val="0"/>
      <w:marRight w:val="0"/>
      <w:marTop w:val="0"/>
      <w:marBottom w:val="0"/>
      <w:divBdr>
        <w:top w:val="none" w:sz="0" w:space="0" w:color="auto"/>
        <w:left w:val="none" w:sz="0" w:space="0" w:color="auto"/>
        <w:bottom w:val="none" w:sz="0" w:space="0" w:color="auto"/>
        <w:right w:val="none" w:sz="0" w:space="0" w:color="auto"/>
      </w:divBdr>
    </w:div>
    <w:div w:id="1784111448">
      <w:bodyDiv w:val="1"/>
      <w:marLeft w:val="0"/>
      <w:marRight w:val="0"/>
      <w:marTop w:val="0"/>
      <w:marBottom w:val="0"/>
      <w:divBdr>
        <w:top w:val="none" w:sz="0" w:space="0" w:color="auto"/>
        <w:left w:val="none" w:sz="0" w:space="0" w:color="auto"/>
        <w:bottom w:val="none" w:sz="0" w:space="0" w:color="auto"/>
        <w:right w:val="none" w:sz="0" w:space="0" w:color="auto"/>
      </w:divBdr>
    </w:div>
    <w:div w:id="1784760856">
      <w:bodyDiv w:val="1"/>
      <w:marLeft w:val="0"/>
      <w:marRight w:val="0"/>
      <w:marTop w:val="0"/>
      <w:marBottom w:val="0"/>
      <w:divBdr>
        <w:top w:val="none" w:sz="0" w:space="0" w:color="auto"/>
        <w:left w:val="none" w:sz="0" w:space="0" w:color="auto"/>
        <w:bottom w:val="none" w:sz="0" w:space="0" w:color="auto"/>
        <w:right w:val="none" w:sz="0" w:space="0" w:color="auto"/>
      </w:divBdr>
    </w:div>
    <w:div w:id="1786148707">
      <w:bodyDiv w:val="1"/>
      <w:marLeft w:val="0"/>
      <w:marRight w:val="0"/>
      <w:marTop w:val="0"/>
      <w:marBottom w:val="0"/>
      <w:divBdr>
        <w:top w:val="none" w:sz="0" w:space="0" w:color="auto"/>
        <w:left w:val="none" w:sz="0" w:space="0" w:color="auto"/>
        <w:bottom w:val="none" w:sz="0" w:space="0" w:color="auto"/>
        <w:right w:val="none" w:sz="0" w:space="0" w:color="auto"/>
      </w:divBdr>
    </w:div>
    <w:div w:id="1786580709">
      <w:bodyDiv w:val="1"/>
      <w:marLeft w:val="0"/>
      <w:marRight w:val="0"/>
      <w:marTop w:val="0"/>
      <w:marBottom w:val="0"/>
      <w:divBdr>
        <w:top w:val="none" w:sz="0" w:space="0" w:color="auto"/>
        <w:left w:val="none" w:sz="0" w:space="0" w:color="auto"/>
        <w:bottom w:val="none" w:sz="0" w:space="0" w:color="auto"/>
        <w:right w:val="none" w:sz="0" w:space="0" w:color="auto"/>
      </w:divBdr>
    </w:div>
    <w:div w:id="1786608992">
      <w:bodyDiv w:val="1"/>
      <w:marLeft w:val="0"/>
      <w:marRight w:val="0"/>
      <w:marTop w:val="0"/>
      <w:marBottom w:val="0"/>
      <w:divBdr>
        <w:top w:val="none" w:sz="0" w:space="0" w:color="auto"/>
        <w:left w:val="none" w:sz="0" w:space="0" w:color="auto"/>
        <w:bottom w:val="none" w:sz="0" w:space="0" w:color="auto"/>
        <w:right w:val="none" w:sz="0" w:space="0" w:color="auto"/>
      </w:divBdr>
    </w:div>
    <w:div w:id="1786651837">
      <w:bodyDiv w:val="1"/>
      <w:marLeft w:val="0"/>
      <w:marRight w:val="0"/>
      <w:marTop w:val="0"/>
      <w:marBottom w:val="0"/>
      <w:divBdr>
        <w:top w:val="none" w:sz="0" w:space="0" w:color="auto"/>
        <w:left w:val="none" w:sz="0" w:space="0" w:color="auto"/>
        <w:bottom w:val="none" w:sz="0" w:space="0" w:color="auto"/>
        <w:right w:val="none" w:sz="0" w:space="0" w:color="auto"/>
      </w:divBdr>
    </w:div>
    <w:div w:id="1788962990">
      <w:bodyDiv w:val="1"/>
      <w:marLeft w:val="0"/>
      <w:marRight w:val="0"/>
      <w:marTop w:val="0"/>
      <w:marBottom w:val="0"/>
      <w:divBdr>
        <w:top w:val="none" w:sz="0" w:space="0" w:color="auto"/>
        <w:left w:val="none" w:sz="0" w:space="0" w:color="auto"/>
        <w:bottom w:val="none" w:sz="0" w:space="0" w:color="auto"/>
        <w:right w:val="none" w:sz="0" w:space="0" w:color="auto"/>
      </w:divBdr>
    </w:div>
    <w:div w:id="1791435090">
      <w:bodyDiv w:val="1"/>
      <w:marLeft w:val="0"/>
      <w:marRight w:val="0"/>
      <w:marTop w:val="0"/>
      <w:marBottom w:val="0"/>
      <w:divBdr>
        <w:top w:val="none" w:sz="0" w:space="0" w:color="auto"/>
        <w:left w:val="none" w:sz="0" w:space="0" w:color="auto"/>
        <w:bottom w:val="none" w:sz="0" w:space="0" w:color="auto"/>
        <w:right w:val="none" w:sz="0" w:space="0" w:color="auto"/>
      </w:divBdr>
    </w:div>
    <w:div w:id="1792745433">
      <w:bodyDiv w:val="1"/>
      <w:marLeft w:val="0"/>
      <w:marRight w:val="0"/>
      <w:marTop w:val="0"/>
      <w:marBottom w:val="0"/>
      <w:divBdr>
        <w:top w:val="none" w:sz="0" w:space="0" w:color="auto"/>
        <w:left w:val="none" w:sz="0" w:space="0" w:color="auto"/>
        <w:bottom w:val="none" w:sz="0" w:space="0" w:color="auto"/>
        <w:right w:val="none" w:sz="0" w:space="0" w:color="auto"/>
      </w:divBdr>
    </w:div>
    <w:div w:id="1793160927">
      <w:bodyDiv w:val="1"/>
      <w:marLeft w:val="0"/>
      <w:marRight w:val="0"/>
      <w:marTop w:val="0"/>
      <w:marBottom w:val="0"/>
      <w:divBdr>
        <w:top w:val="none" w:sz="0" w:space="0" w:color="auto"/>
        <w:left w:val="none" w:sz="0" w:space="0" w:color="auto"/>
        <w:bottom w:val="none" w:sz="0" w:space="0" w:color="auto"/>
        <w:right w:val="none" w:sz="0" w:space="0" w:color="auto"/>
      </w:divBdr>
    </w:div>
    <w:div w:id="1793474641">
      <w:bodyDiv w:val="1"/>
      <w:marLeft w:val="0"/>
      <w:marRight w:val="0"/>
      <w:marTop w:val="0"/>
      <w:marBottom w:val="0"/>
      <w:divBdr>
        <w:top w:val="none" w:sz="0" w:space="0" w:color="auto"/>
        <w:left w:val="none" w:sz="0" w:space="0" w:color="auto"/>
        <w:bottom w:val="none" w:sz="0" w:space="0" w:color="auto"/>
        <w:right w:val="none" w:sz="0" w:space="0" w:color="auto"/>
      </w:divBdr>
    </w:div>
    <w:div w:id="1793549256">
      <w:bodyDiv w:val="1"/>
      <w:marLeft w:val="0"/>
      <w:marRight w:val="0"/>
      <w:marTop w:val="0"/>
      <w:marBottom w:val="0"/>
      <w:divBdr>
        <w:top w:val="none" w:sz="0" w:space="0" w:color="auto"/>
        <w:left w:val="none" w:sz="0" w:space="0" w:color="auto"/>
        <w:bottom w:val="none" w:sz="0" w:space="0" w:color="auto"/>
        <w:right w:val="none" w:sz="0" w:space="0" w:color="auto"/>
      </w:divBdr>
    </w:div>
    <w:div w:id="1795514599">
      <w:bodyDiv w:val="1"/>
      <w:marLeft w:val="0"/>
      <w:marRight w:val="0"/>
      <w:marTop w:val="0"/>
      <w:marBottom w:val="0"/>
      <w:divBdr>
        <w:top w:val="none" w:sz="0" w:space="0" w:color="auto"/>
        <w:left w:val="none" w:sz="0" w:space="0" w:color="auto"/>
        <w:bottom w:val="none" w:sz="0" w:space="0" w:color="auto"/>
        <w:right w:val="none" w:sz="0" w:space="0" w:color="auto"/>
      </w:divBdr>
    </w:div>
    <w:div w:id="1795640318">
      <w:bodyDiv w:val="1"/>
      <w:marLeft w:val="0"/>
      <w:marRight w:val="0"/>
      <w:marTop w:val="0"/>
      <w:marBottom w:val="0"/>
      <w:divBdr>
        <w:top w:val="none" w:sz="0" w:space="0" w:color="auto"/>
        <w:left w:val="none" w:sz="0" w:space="0" w:color="auto"/>
        <w:bottom w:val="none" w:sz="0" w:space="0" w:color="auto"/>
        <w:right w:val="none" w:sz="0" w:space="0" w:color="auto"/>
      </w:divBdr>
    </w:div>
    <w:div w:id="1795708748">
      <w:bodyDiv w:val="1"/>
      <w:marLeft w:val="0"/>
      <w:marRight w:val="0"/>
      <w:marTop w:val="0"/>
      <w:marBottom w:val="0"/>
      <w:divBdr>
        <w:top w:val="none" w:sz="0" w:space="0" w:color="auto"/>
        <w:left w:val="none" w:sz="0" w:space="0" w:color="auto"/>
        <w:bottom w:val="none" w:sz="0" w:space="0" w:color="auto"/>
        <w:right w:val="none" w:sz="0" w:space="0" w:color="auto"/>
      </w:divBdr>
    </w:div>
    <w:div w:id="1799101163">
      <w:bodyDiv w:val="1"/>
      <w:marLeft w:val="0"/>
      <w:marRight w:val="0"/>
      <w:marTop w:val="0"/>
      <w:marBottom w:val="0"/>
      <w:divBdr>
        <w:top w:val="none" w:sz="0" w:space="0" w:color="auto"/>
        <w:left w:val="none" w:sz="0" w:space="0" w:color="auto"/>
        <w:bottom w:val="none" w:sz="0" w:space="0" w:color="auto"/>
        <w:right w:val="none" w:sz="0" w:space="0" w:color="auto"/>
      </w:divBdr>
    </w:div>
    <w:div w:id="1799956597">
      <w:bodyDiv w:val="1"/>
      <w:marLeft w:val="0"/>
      <w:marRight w:val="0"/>
      <w:marTop w:val="0"/>
      <w:marBottom w:val="0"/>
      <w:divBdr>
        <w:top w:val="none" w:sz="0" w:space="0" w:color="auto"/>
        <w:left w:val="none" w:sz="0" w:space="0" w:color="auto"/>
        <w:bottom w:val="none" w:sz="0" w:space="0" w:color="auto"/>
        <w:right w:val="none" w:sz="0" w:space="0" w:color="auto"/>
      </w:divBdr>
    </w:div>
    <w:div w:id="1802457337">
      <w:bodyDiv w:val="1"/>
      <w:marLeft w:val="0"/>
      <w:marRight w:val="0"/>
      <w:marTop w:val="0"/>
      <w:marBottom w:val="0"/>
      <w:divBdr>
        <w:top w:val="none" w:sz="0" w:space="0" w:color="auto"/>
        <w:left w:val="none" w:sz="0" w:space="0" w:color="auto"/>
        <w:bottom w:val="none" w:sz="0" w:space="0" w:color="auto"/>
        <w:right w:val="none" w:sz="0" w:space="0" w:color="auto"/>
      </w:divBdr>
    </w:div>
    <w:div w:id="1802458086">
      <w:bodyDiv w:val="1"/>
      <w:marLeft w:val="0"/>
      <w:marRight w:val="0"/>
      <w:marTop w:val="0"/>
      <w:marBottom w:val="0"/>
      <w:divBdr>
        <w:top w:val="none" w:sz="0" w:space="0" w:color="auto"/>
        <w:left w:val="none" w:sz="0" w:space="0" w:color="auto"/>
        <w:bottom w:val="none" w:sz="0" w:space="0" w:color="auto"/>
        <w:right w:val="none" w:sz="0" w:space="0" w:color="auto"/>
      </w:divBdr>
    </w:div>
    <w:div w:id="1802990642">
      <w:bodyDiv w:val="1"/>
      <w:marLeft w:val="0"/>
      <w:marRight w:val="0"/>
      <w:marTop w:val="0"/>
      <w:marBottom w:val="0"/>
      <w:divBdr>
        <w:top w:val="none" w:sz="0" w:space="0" w:color="auto"/>
        <w:left w:val="none" w:sz="0" w:space="0" w:color="auto"/>
        <w:bottom w:val="none" w:sz="0" w:space="0" w:color="auto"/>
        <w:right w:val="none" w:sz="0" w:space="0" w:color="auto"/>
      </w:divBdr>
    </w:div>
    <w:div w:id="1804274454">
      <w:bodyDiv w:val="1"/>
      <w:marLeft w:val="0"/>
      <w:marRight w:val="0"/>
      <w:marTop w:val="0"/>
      <w:marBottom w:val="0"/>
      <w:divBdr>
        <w:top w:val="none" w:sz="0" w:space="0" w:color="auto"/>
        <w:left w:val="none" w:sz="0" w:space="0" w:color="auto"/>
        <w:bottom w:val="none" w:sz="0" w:space="0" w:color="auto"/>
        <w:right w:val="none" w:sz="0" w:space="0" w:color="auto"/>
      </w:divBdr>
    </w:div>
    <w:div w:id="1804540375">
      <w:bodyDiv w:val="1"/>
      <w:marLeft w:val="0"/>
      <w:marRight w:val="0"/>
      <w:marTop w:val="0"/>
      <w:marBottom w:val="0"/>
      <w:divBdr>
        <w:top w:val="none" w:sz="0" w:space="0" w:color="auto"/>
        <w:left w:val="none" w:sz="0" w:space="0" w:color="auto"/>
        <w:bottom w:val="none" w:sz="0" w:space="0" w:color="auto"/>
        <w:right w:val="none" w:sz="0" w:space="0" w:color="auto"/>
      </w:divBdr>
    </w:div>
    <w:div w:id="1804927565">
      <w:bodyDiv w:val="1"/>
      <w:marLeft w:val="0"/>
      <w:marRight w:val="0"/>
      <w:marTop w:val="0"/>
      <w:marBottom w:val="0"/>
      <w:divBdr>
        <w:top w:val="none" w:sz="0" w:space="0" w:color="auto"/>
        <w:left w:val="none" w:sz="0" w:space="0" w:color="auto"/>
        <w:bottom w:val="none" w:sz="0" w:space="0" w:color="auto"/>
        <w:right w:val="none" w:sz="0" w:space="0" w:color="auto"/>
      </w:divBdr>
    </w:div>
    <w:div w:id="1805808085">
      <w:bodyDiv w:val="1"/>
      <w:marLeft w:val="0"/>
      <w:marRight w:val="0"/>
      <w:marTop w:val="0"/>
      <w:marBottom w:val="0"/>
      <w:divBdr>
        <w:top w:val="none" w:sz="0" w:space="0" w:color="auto"/>
        <w:left w:val="none" w:sz="0" w:space="0" w:color="auto"/>
        <w:bottom w:val="none" w:sz="0" w:space="0" w:color="auto"/>
        <w:right w:val="none" w:sz="0" w:space="0" w:color="auto"/>
      </w:divBdr>
    </w:div>
    <w:div w:id="1807816960">
      <w:bodyDiv w:val="1"/>
      <w:marLeft w:val="0"/>
      <w:marRight w:val="0"/>
      <w:marTop w:val="0"/>
      <w:marBottom w:val="0"/>
      <w:divBdr>
        <w:top w:val="none" w:sz="0" w:space="0" w:color="auto"/>
        <w:left w:val="none" w:sz="0" w:space="0" w:color="auto"/>
        <w:bottom w:val="none" w:sz="0" w:space="0" w:color="auto"/>
        <w:right w:val="none" w:sz="0" w:space="0" w:color="auto"/>
      </w:divBdr>
    </w:div>
    <w:div w:id="1809273746">
      <w:bodyDiv w:val="1"/>
      <w:marLeft w:val="0"/>
      <w:marRight w:val="0"/>
      <w:marTop w:val="0"/>
      <w:marBottom w:val="0"/>
      <w:divBdr>
        <w:top w:val="none" w:sz="0" w:space="0" w:color="auto"/>
        <w:left w:val="none" w:sz="0" w:space="0" w:color="auto"/>
        <w:bottom w:val="none" w:sz="0" w:space="0" w:color="auto"/>
        <w:right w:val="none" w:sz="0" w:space="0" w:color="auto"/>
      </w:divBdr>
    </w:div>
    <w:div w:id="1809279375">
      <w:bodyDiv w:val="1"/>
      <w:marLeft w:val="0"/>
      <w:marRight w:val="0"/>
      <w:marTop w:val="0"/>
      <w:marBottom w:val="0"/>
      <w:divBdr>
        <w:top w:val="none" w:sz="0" w:space="0" w:color="auto"/>
        <w:left w:val="none" w:sz="0" w:space="0" w:color="auto"/>
        <w:bottom w:val="none" w:sz="0" w:space="0" w:color="auto"/>
        <w:right w:val="none" w:sz="0" w:space="0" w:color="auto"/>
      </w:divBdr>
    </w:div>
    <w:div w:id="1809398702">
      <w:bodyDiv w:val="1"/>
      <w:marLeft w:val="0"/>
      <w:marRight w:val="0"/>
      <w:marTop w:val="0"/>
      <w:marBottom w:val="0"/>
      <w:divBdr>
        <w:top w:val="none" w:sz="0" w:space="0" w:color="auto"/>
        <w:left w:val="none" w:sz="0" w:space="0" w:color="auto"/>
        <w:bottom w:val="none" w:sz="0" w:space="0" w:color="auto"/>
        <w:right w:val="none" w:sz="0" w:space="0" w:color="auto"/>
      </w:divBdr>
    </w:div>
    <w:div w:id="1809470778">
      <w:bodyDiv w:val="1"/>
      <w:marLeft w:val="0"/>
      <w:marRight w:val="0"/>
      <w:marTop w:val="0"/>
      <w:marBottom w:val="0"/>
      <w:divBdr>
        <w:top w:val="none" w:sz="0" w:space="0" w:color="auto"/>
        <w:left w:val="none" w:sz="0" w:space="0" w:color="auto"/>
        <w:bottom w:val="none" w:sz="0" w:space="0" w:color="auto"/>
        <w:right w:val="none" w:sz="0" w:space="0" w:color="auto"/>
      </w:divBdr>
    </w:div>
    <w:div w:id="1810588950">
      <w:bodyDiv w:val="1"/>
      <w:marLeft w:val="0"/>
      <w:marRight w:val="0"/>
      <w:marTop w:val="0"/>
      <w:marBottom w:val="0"/>
      <w:divBdr>
        <w:top w:val="none" w:sz="0" w:space="0" w:color="auto"/>
        <w:left w:val="none" w:sz="0" w:space="0" w:color="auto"/>
        <w:bottom w:val="none" w:sz="0" w:space="0" w:color="auto"/>
        <w:right w:val="none" w:sz="0" w:space="0" w:color="auto"/>
      </w:divBdr>
    </w:div>
    <w:div w:id="1810896064">
      <w:bodyDiv w:val="1"/>
      <w:marLeft w:val="0"/>
      <w:marRight w:val="0"/>
      <w:marTop w:val="0"/>
      <w:marBottom w:val="0"/>
      <w:divBdr>
        <w:top w:val="none" w:sz="0" w:space="0" w:color="auto"/>
        <w:left w:val="none" w:sz="0" w:space="0" w:color="auto"/>
        <w:bottom w:val="none" w:sz="0" w:space="0" w:color="auto"/>
        <w:right w:val="none" w:sz="0" w:space="0" w:color="auto"/>
      </w:divBdr>
    </w:div>
    <w:div w:id="1811820370">
      <w:bodyDiv w:val="1"/>
      <w:marLeft w:val="0"/>
      <w:marRight w:val="0"/>
      <w:marTop w:val="0"/>
      <w:marBottom w:val="0"/>
      <w:divBdr>
        <w:top w:val="none" w:sz="0" w:space="0" w:color="auto"/>
        <w:left w:val="none" w:sz="0" w:space="0" w:color="auto"/>
        <w:bottom w:val="none" w:sz="0" w:space="0" w:color="auto"/>
        <w:right w:val="none" w:sz="0" w:space="0" w:color="auto"/>
      </w:divBdr>
    </w:div>
    <w:div w:id="1813712896">
      <w:bodyDiv w:val="1"/>
      <w:marLeft w:val="0"/>
      <w:marRight w:val="0"/>
      <w:marTop w:val="0"/>
      <w:marBottom w:val="0"/>
      <w:divBdr>
        <w:top w:val="none" w:sz="0" w:space="0" w:color="auto"/>
        <w:left w:val="none" w:sz="0" w:space="0" w:color="auto"/>
        <w:bottom w:val="none" w:sz="0" w:space="0" w:color="auto"/>
        <w:right w:val="none" w:sz="0" w:space="0" w:color="auto"/>
      </w:divBdr>
    </w:div>
    <w:div w:id="1815176042">
      <w:bodyDiv w:val="1"/>
      <w:marLeft w:val="0"/>
      <w:marRight w:val="0"/>
      <w:marTop w:val="0"/>
      <w:marBottom w:val="0"/>
      <w:divBdr>
        <w:top w:val="none" w:sz="0" w:space="0" w:color="auto"/>
        <w:left w:val="none" w:sz="0" w:space="0" w:color="auto"/>
        <w:bottom w:val="none" w:sz="0" w:space="0" w:color="auto"/>
        <w:right w:val="none" w:sz="0" w:space="0" w:color="auto"/>
      </w:divBdr>
    </w:div>
    <w:div w:id="1815487817">
      <w:bodyDiv w:val="1"/>
      <w:marLeft w:val="0"/>
      <w:marRight w:val="0"/>
      <w:marTop w:val="0"/>
      <w:marBottom w:val="0"/>
      <w:divBdr>
        <w:top w:val="none" w:sz="0" w:space="0" w:color="auto"/>
        <w:left w:val="none" w:sz="0" w:space="0" w:color="auto"/>
        <w:bottom w:val="none" w:sz="0" w:space="0" w:color="auto"/>
        <w:right w:val="none" w:sz="0" w:space="0" w:color="auto"/>
      </w:divBdr>
    </w:div>
    <w:div w:id="1815488304">
      <w:bodyDiv w:val="1"/>
      <w:marLeft w:val="0"/>
      <w:marRight w:val="0"/>
      <w:marTop w:val="0"/>
      <w:marBottom w:val="0"/>
      <w:divBdr>
        <w:top w:val="none" w:sz="0" w:space="0" w:color="auto"/>
        <w:left w:val="none" w:sz="0" w:space="0" w:color="auto"/>
        <w:bottom w:val="none" w:sz="0" w:space="0" w:color="auto"/>
        <w:right w:val="none" w:sz="0" w:space="0" w:color="auto"/>
      </w:divBdr>
    </w:div>
    <w:div w:id="1815642067">
      <w:bodyDiv w:val="1"/>
      <w:marLeft w:val="0"/>
      <w:marRight w:val="0"/>
      <w:marTop w:val="0"/>
      <w:marBottom w:val="0"/>
      <w:divBdr>
        <w:top w:val="none" w:sz="0" w:space="0" w:color="auto"/>
        <w:left w:val="none" w:sz="0" w:space="0" w:color="auto"/>
        <w:bottom w:val="none" w:sz="0" w:space="0" w:color="auto"/>
        <w:right w:val="none" w:sz="0" w:space="0" w:color="auto"/>
      </w:divBdr>
    </w:div>
    <w:div w:id="1815875534">
      <w:bodyDiv w:val="1"/>
      <w:marLeft w:val="0"/>
      <w:marRight w:val="0"/>
      <w:marTop w:val="0"/>
      <w:marBottom w:val="0"/>
      <w:divBdr>
        <w:top w:val="none" w:sz="0" w:space="0" w:color="auto"/>
        <w:left w:val="none" w:sz="0" w:space="0" w:color="auto"/>
        <w:bottom w:val="none" w:sz="0" w:space="0" w:color="auto"/>
        <w:right w:val="none" w:sz="0" w:space="0" w:color="auto"/>
      </w:divBdr>
    </w:div>
    <w:div w:id="1816028336">
      <w:bodyDiv w:val="1"/>
      <w:marLeft w:val="0"/>
      <w:marRight w:val="0"/>
      <w:marTop w:val="0"/>
      <w:marBottom w:val="0"/>
      <w:divBdr>
        <w:top w:val="none" w:sz="0" w:space="0" w:color="auto"/>
        <w:left w:val="none" w:sz="0" w:space="0" w:color="auto"/>
        <w:bottom w:val="none" w:sz="0" w:space="0" w:color="auto"/>
        <w:right w:val="none" w:sz="0" w:space="0" w:color="auto"/>
      </w:divBdr>
    </w:div>
    <w:div w:id="1819035500">
      <w:bodyDiv w:val="1"/>
      <w:marLeft w:val="0"/>
      <w:marRight w:val="0"/>
      <w:marTop w:val="0"/>
      <w:marBottom w:val="0"/>
      <w:divBdr>
        <w:top w:val="none" w:sz="0" w:space="0" w:color="auto"/>
        <w:left w:val="none" w:sz="0" w:space="0" w:color="auto"/>
        <w:bottom w:val="none" w:sz="0" w:space="0" w:color="auto"/>
        <w:right w:val="none" w:sz="0" w:space="0" w:color="auto"/>
      </w:divBdr>
    </w:div>
    <w:div w:id="1820346787">
      <w:bodyDiv w:val="1"/>
      <w:marLeft w:val="0"/>
      <w:marRight w:val="0"/>
      <w:marTop w:val="0"/>
      <w:marBottom w:val="0"/>
      <w:divBdr>
        <w:top w:val="none" w:sz="0" w:space="0" w:color="auto"/>
        <w:left w:val="none" w:sz="0" w:space="0" w:color="auto"/>
        <w:bottom w:val="none" w:sz="0" w:space="0" w:color="auto"/>
        <w:right w:val="none" w:sz="0" w:space="0" w:color="auto"/>
      </w:divBdr>
    </w:div>
    <w:div w:id="1820532423">
      <w:bodyDiv w:val="1"/>
      <w:marLeft w:val="0"/>
      <w:marRight w:val="0"/>
      <w:marTop w:val="0"/>
      <w:marBottom w:val="0"/>
      <w:divBdr>
        <w:top w:val="none" w:sz="0" w:space="0" w:color="auto"/>
        <w:left w:val="none" w:sz="0" w:space="0" w:color="auto"/>
        <w:bottom w:val="none" w:sz="0" w:space="0" w:color="auto"/>
        <w:right w:val="none" w:sz="0" w:space="0" w:color="auto"/>
      </w:divBdr>
    </w:div>
    <w:div w:id="1820608512">
      <w:bodyDiv w:val="1"/>
      <w:marLeft w:val="0"/>
      <w:marRight w:val="0"/>
      <w:marTop w:val="0"/>
      <w:marBottom w:val="0"/>
      <w:divBdr>
        <w:top w:val="none" w:sz="0" w:space="0" w:color="auto"/>
        <w:left w:val="none" w:sz="0" w:space="0" w:color="auto"/>
        <w:bottom w:val="none" w:sz="0" w:space="0" w:color="auto"/>
        <w:right w:val="none" w:sz="0" w:space="0" w:color="auto"/>
      </w:divBdr>
    </w:div>
    <w:div w:id="1822572240">
      <w:bodyDiv w:val="1"/>
      <w:marLeft w:val="0"/>
      <w:marRight w:val="0"/>
      <w:marTop w:val="0"/>
      <w:marBottom w:val="0"/>
      <w:divBdr>
        <w:top w:val="none" w:sz="0" w:space="0" w:color="auto"/>
        <w:left w:val="none" w:sz="0" w:space="0" w:color="auto"/>
        <w:bottom w:val="none" w:sz="0" w:space="0" w:color="auto"/>
        <w:right w:val="none" w:sz="0" w:space="0" w:color="auto"/>
      </w:divBdr>
    </w:div>
    <w:div w:id="1822884071">
      <w:bodyDiv w:val="1"/>
      <w:marLeft w:val="0"/>
      <w:marRight w:val="0"/>
      <w:marTop w:val="0"/>
      <w:marBottom w:val="0"/>
      <w:divBdr>
        <w:top w:val="none" w:sz="0" w:space="0" w:color="auto"/>
        <w:left w:val="none" w:sz="0" w:space="0" w:color="auto"/>
        <w:bottom w:val="none" w:sz="0" w:space="0" w:color="auto"/>
        <w:right w:val="none" w:sz="0" w:space="0" w:color="auto"/>
      </w:divBdr>
    </w:div>
    <w:div w:id="1823427243">
      <w:bodyDiv w:val="1"/>
      <w:marLeft w:val="0"/>
      <w:marRight w:val="0"/>
      <w:marTop w:val="0"/>
      <w:marBottom w:val="0"/>
      <w:divBdr>
        <w:top w:val="none" w:sz="0" w:space="0" w:color="auto"/>
        <w:left w:val="none" w:sz="0" w:space="0" w:color="auto"/>
        <w:bottom w:val="none" w:sz="0" w:space="0" w:color="auto"/>
        <w:right w:val="none" w:sz="0" w:space="0" w:color="auto"/>
      </w:divBdr>
    </w:div>
    <w:div w:id="1824078487">
      <w:bodyDiv w:val="1"/>
      <w:marLeft w:val="0"/>
      <w:marRight w:val="0"/>
      <w:marTop w:val="0"/>
      <w:marBottom w:val="0"/>
      <w:divBdr>
        <w:top w:val="none" w:sz="0" w:space="0" w:color="auto"/>
        <w:left w:val="none" w:sz="0" w:space="0" w:color="auto"/>
        <w:bottom w:val="none" w:sz="0" w:space="0" w:color="auto"/>
        <w:right w:val="none" w:sz="0" w:space="0" w:color="auto"/>
      </w:divBdr>
    </w:div>
    <w:div w:id="1824657060">
      <w:bodyDiv w:val="1"/>
      <w:marLeft w:val="0"/>
      <w:marRight w:val="0"/>
      <w:marTop w:val="0"/>
      <w:marBottom w:val="0"/>
      <w:divBdr>
        <w:top w:val="none" w:sz="0" w:space="0" w:color="auto"/>
        <w:left w:val="none" w:sz="0" w:space="0" w:color="auto"/>
        <w:bottom w:val="none" w:sz="0" w:space="0" w:color="auto"/>
        <w:right w:val="none" w:sz="0" w:space="0" w:color="auto"/>
      </w:divBdr>
    </w:div>
    <w:div w:id="1825046975">
      <w:bodyDiv w:val="1"/>
      <w:marLeft w:val="0"/>
      <w:marRight w:val="0"/>
      <w:marTop w:val="0"/>
      <w:marBottom w:val="0"/>
      <w:divBdr>
        <w:top w:val="none" w:sz="0" w:space="0" w:color="auto"/>
        <w:left w:val="none" w:sz="0" w:space="0" w:color="auto"/>
        <w:bottom w:val="none" w:sz="0" w:space="0" w:color="auto"/>
        <w:right w:val="none" w:sz="0" w:space="0" w:color="auto"/>
      </w:divBdr>
    </w:div>
    <w:div w:id="1825924150">
      <w:bodyDiv w:val="1"/>
      <w:marLeft w:val="0"/>
      <w:marRight w:val="0"/>
      <w:marTop w:val="0"/>
      <w:marBottom w:val="0"/>
      <w:divBdr>
        <w:top w:val="none" w:sz="0" w:space="0" w:color="auto"/>
        <w:left w:val="none" w:sz="0" w:space="0" w:color="auto"/>
        <w:bottom w:val="none" w:sz="0" w:space="0" w:color="auto"/>
        <w:right w:val="none" w:sz="0" w:space="0" w:color="auto"/>
      </w:divBdr>
    </w:div>
    <w:div w:id="1826237340">
      <w:bodyDiv w:val="1"/>
      <w:marLeft w:val="0"/>
      <w:marRight w:val="0"/>
      <w:marTop w:val="0"/>
      <w:marBottom w:val="0"/>
      <w:divBdr>
        <w:top w:val="none" w:sz="0" w:space="0" w:color="auto"/>
        <w:left w:val="none" w:sz="0" w:space="0" w:color="auto"/>
        <w:bottom w:val="none" w:sz="0" w:space="0" w:color="auto"/>
        <w:right w:val="none" w:sz="0" w:space="0" w:color="auto"/>
      </w:divBdr>
    </w:div>
    <w:div w:id="1826386201">
      <w:bodyDiv w:val="1"/>
      <w:marLeft w:val="0"/>
      <w:marRight w:val="0"/>
      <w:marTop w:val="0"/>
      <w:marBottom w:val="0"/>
      <w:divBdr>
        <w:top w:val="none" w:sz="0" w:space="0" w:color="auto"/>
        <w:left w:val="none" w:sz="0" w:space="0" w:color="auto"/>
        <w:bottom w:val="none" w:sz="0" w:space="0" w:color="auto"/>
        <w:right w:val="none" w:sz="0" w:space="0" w:color="auto"/>
      </w:divBdr>
    </w:div>
    <w:div w:id="1826774423">
      <w:bodyDiv w:val="1"/>
      <w:marLeft w:val="0"/>
      <w:marRight w:val="0"/>
      <w:marTop w:val="0"/>
      <w:marBottom w:val="0"/>
      <w:divBdr>
        <w:top w:val="none" w:sz="0" w:space="0" w:color="auto"/>
        <w:left w:val="none" w:sz="0" w:space="0" w:color="auto"/>
        <w:bottom w:val="none" w:sz="0" w:space="0" w:color="auto"/>
        <w:right w:val="none" w:sz="0" w:space="0" w:color="auto"/>
      </w:divBdr>
    </w:div>
    <w:div w:id="1828738352">
      <w:bodyDiv w:val="1"/>
      <w:marLeft w:val="0"/>
      <w:marRight w:val="0"/>
      <w:marTop w:val="0"/>
      <w:marBottom w:val="0"/>
      <w:divBdr>
        <w:top w:val="none" w:sz="0" w:space="0" w:color="auto"/>
        <w:left w:val="none" w:sz="0" w:space="0" w:color="auto"/>
        <w:bottom w:val="none" w:sz="0" w:space="0" w:color="auto"/>
        <w:right w:val="none" w:sz="0" w:space="0" w:color="auto"/>
      </w:divBdr>
    </w:div>
    <w:div w:id="1829898176">
      <w:bodyDiv w:val="1"/>
      <w:marLeft w:val="0"/>
      <w:marRight w:val="0"/>
      <w:marTop w:val="0"/>
      <w:marBottom w:val="0"/>
      <w:divBdr>
        <w:top w:val="none" w:sz="0" w:space="0" w:color="auto"/>
        <w:left w:val="none" w:sz="0" w:space="0" w:color="auto"/>
        <w:bottom w:val="none" w:sz="0" w:space="0" w:color="auto"/>
        <w:right w:val="none" w:sz="0" w:space="0" w:color="auto"/>
      </w:divBdr>
    </w:div>
    <w:div w:id="1830056207">
      <w:bodyDiv w:val="1"/>
      <w:marLeft w:val="0"/>
      <w:marRight w:val="0"/>
      <w:marTop w:val="0"/>
      <w:marBottom w:val="0"/>
      <w:divBdr>
        <w:top w:val="none" w:sz="0" w:space="0" w:color="auto"/>
        <w:left w:val="none" w:sz="0" w:space="0" w:color="auto"/>
        <w:bottom w:val="none" w:sz="0" w:space="0" w:color="auto"/>
        <w:right w:val="none" w:sz="0" w:space="0" w:color="auto"/>
      </w:divBdr>
    </w:div>
    <w:div w:id="1830247570">
      <w:bodyDiv w:val="1"/>
      <w:marLeft w:val="0"/>
      <w:marRight w:val="0"/>
      <w:marTop w:val="0"/>
      <w:marBottom w:val="0"/>
      <w:divBdr>
        <w:top w:val="none" w:sz="0" w:space="0" w:color="auto"/>
        <w:left w:val="none" w:sz="0" w:space="0" w:color="auto"/>
        <w:bottom w:val="none" w:sz="0" w:space="0" w:color="auto"/>
        <w:right w:val="none" w:sz="0" w:space="0" w:color="auto"/>
      </w:divBdr>
    </w:div>
    <w:div w:id="1830363053">
      <w:bodyDiv w:val="1"/>
      <w:marLeft w:val="0"/>
      <w:marRight w:val="0"/>
      <w:marTop w:val="0"/>
      <w:marBottom w:val="0"/>
      <w:divBdr>
        <w:top w:val="none" w:sz="0" w:space="0" w:color="auto"/>
        <w:left w:val="none" w:sz="0" w:space="0" w:color="auto"/>
        <w:bottom w:val="none" w:sz="0" w:space="0" w:color="auto"/>
        <w:right w:val="none" w:sz="0" w:space="0" w:color="auto"/>
      </w:divBdr>
    </w:div>
    <w:div w:id="1830829681">
      <w:bodyDiv w:val="1"/>
      <w:marLeft w:val="0"/>
      <w:marRight w:val="0"/>
      <w:marTop w:val="0"/>
      <w:marBottom w:val="0"/>
      <w:divBdr>
        <w:top w:val="none" w:sz="0" w:space="0" w:color="auto"/>
        <w:left w:val="none" w:sz="0" w:space="0" w:color="auto"/>
        <w:bottom w:val="none" w:sz="0" w:space="0" w:color="auto"/>
        <w:right w:val="none" w:sz="0" w:space="0" w:color="auto"/>
      </w:divBdr>
    </w:div>
    <w:div w:id="1831939862">
      <w:bodyDiv w:val="1"/>
      <w:marLeft w:val="0"/>
      <w:marRight w:val="0"/>
      <w:marTop w:val="0"/>
      <w:marBottom w:val="0"/>
      <w:divBdr>
        <w:top w:val="none" w:sz="0" w:space="0" w:color="auto"/>
        <w:left w:val="none" w:sz="0" w:space="0" w:color="auto"/>
        <w:bottom w:val="none" w:sz="0" w:space="0" w:color="auto"/>
        <w:right w:val="none" w:sz="0" w:space="0" w:color="auto"/>
      </w:divBdr>
    </w:div>
    <w:div w:id="1833063400">
      <w:bodyDiv w:val="1"/>
      <w:marLeft w:val="0"/>
      <w:marRight w:val="0"/>
      <w:marTop w:val="0"/>
      <w:marBottom w:val="0"/>
      <w:divBdr>
        <w:top w:val="none" w:sz="0" w:space="0" w:color="auto"/>
        <w:left w:val="none" w:sz="0" w:space="0" w:color="auto"/>
        <w:bottom w:val="none" w:sz="0" w:space="0" w:color="auto"/>
        <w:right w:val="none" w:sz="0" w:space="0" w:color="auto"/>
      </w:divBdr>
    </w:div>
    <w:div w:id="1833255925">
      <w:bodyDiv w:val="1"/>
      <w:marLeft w:val="0"/>
      <w:marRight w:val="0"/>
      <w:marTop w:val="0"/>
      <w:marBottom w:val="0"/>
      <w:divBdr>
        <w:top w:val="none" w:sz="0" w:space="0" w:color="auto"/>
        <w:left w:val="none" w:sz="0" w:space="0" w:color="auto"/>
        <w:bottom w:val="none" w:sz="0" w:space="0" w:color="auto"/>
        <w:right w:val="none" w:sz="0" w:space="0" w:color="auto"/>
      </w:divBdr>
    </w:div>
    <w:div w:id="1833717185">
      <w:bodyDiv w:val="1"/>
      <w:marLeft w:val="0"/>
      <w:marRight w:val="0"/>
      <w:marTop w:val="0"/>
      <w:marBottom w:val="0"/>
      <w:divBdr>
        <w:top w:val="none" w:sz="0" w:space="0" w:color="auto"/>
        <w:left w:val="none" w:sz="0" w:space="0" w:color="auto"/>
        <w:bottom w:val="none" w:sz="0" w:space="0" w:color="auto"/>
        <w:right w:val="none" w:sz="0" w:space="0" w:color="auto"/>
      </w:divBdr>
    </w:div>
    <w:div w:id="1834176165">
      <w:bodyDiv w:val="1"/>
      <w:marLeft w:val="0"/>
      <w:marRight w:val="0"/>
      <w:marTop w:val="0"/>
      <w:marBottom w:val="0"/>
      <w:divBdr>
        <w:top w:val="none" w:sz="0" w:space="0" w:color="auto"/>
        <w:left w:val="none" w:sz="0" w:space="0" w:color="auto"/>
        <w:bottom w:val="none" w:sz="0" w:space="0" w:color="auto"/>
        <w:right w:val="none" w:sz="0" w:space="0" w:color="auto"/>
      </w:divBdr>
    </w:div>
    <w:div w:id="1834253955">
      <w:bodyDiv w:val="1"/>
      <w:marLeft w:val="0"/>
      <w:marRight w:val="0"/>
      <w:marTop w:val="0"/>
      <w:marBottom w:val="0"/>
      <w:divBdr>
        <w:top w:val="none" w:sz="0" w:space="0" w:color="auto"/>
        <w:left w:val="none" w:sz="0" w:space="0" w:color="auto"/>
        <w:bottom w:val="none" w:sz="0" w:space="0" w:color="auto"/>
        <w:right w:val="none" w:sz="0" w:space="0" w:color="auto"/>
      </w:divBdr>
    </w:div>
    <w:div w:id="1834369069">
      <w:bodyDiv w:val="1"/>
      <w:marLeft w:val="0"/>
      <w:marRight w:val="0"/>
      <w:marTop w:val="0"/>
      <w:marBottom w:val="0"/>
      <w:divBdr>
        <w:top w:val="none" w:sz="0" w:space="0" w:color="auto"/>
        <w:left w:val="none" w:sz="0" w:space="0" w:color="auto"/>
        <w:bottom w:val="none" w:sz="0" w:space="0" w:color="auto"/>
        <w:right w:val="none" w:sz="0" w:space="0" w:color="auto"/>
      </w:divBdr>
    </w:div>
    <w:div w:id="1835878446">
      <w:bodyDiv w:val="1"/>
      <w:marLeft w:val="0"/>
      <w:marRight w:val="0"/>
      <w:marTop w:val="0"/>
      <w:marBottom w:val="0"/>
      <w:divBdr>
        <w:top w:val="none" w:sz="0" w:space="0" w:color="auto"/>
        <w:left w:val="none" w:sz="0" w:space="0" w:color="auto"/>
        <w:bottom w:val="none" w:sz="0" w:space="0" w:color="auto"/>
        <w:right w:val="none" w:sz="0" w:space="0" w:color="auto"/>
      </w:divBdr>
    </w:div>
    <w:div w:id="1836604000">
      <w:bodyDiv w:val="1"/>
      <w:marLeft w:val="0"/>
      <w:marRight w:val="0"/>
      <w:marTop w:val="0"/>
      <w:marBottom w:val="0"/>
      <w:divBdr>
        <w:top w:val="none" w:sz="0" w:space="0" w:color="auto"/>
        <w:left w:val="none" w:sz="0" w:space="0" w:color="auto"/>
        <w:bottom w:val="none" w:sz="0" w:space="0" w:color="auto"/>
        <w:right w:val="none" w:sz="0" w:space="0" w:color="auto"/>
      </w:divBdr>
    </w:div>
    <w:div w:id="1836608740">
      <w:bodyDiv w:val="1"/>
      <w:marLeft w:val="0"/>
      <w:marRight w:val="0"/>
      <w:marTop w:val="0"/>
      <w:marBottom w:val="0"/>
      <w:divBdr>
        <w:top w:val="none" w:sz="0" w:space="0" w:color="auto"/>
        <w:left w:val="none" w:sz="0" w:space="0" w:color="auto"/>
        <w:bottom w:val="none" w:sz="0" w:space="0" w:color="auto"/>
        <w:right w:val="none" w:sz="0" w:space="0" w:color="auto"/>
      </w:divBdr>
    </w:div>
    <w:div w:id="1837069973">
      <w:bodyDiv w:val="1"/>
      <w:marLeft w:val="0"/>
      <w:marRight w:val="0"/>
      <w:marTop w:val="0"/>
      <w:marBottom w:val="0"/>
      <w:divBdr>
        <w:top w:val="none" w:sz="0" w:space="0" w:color="auto"/>
        <w:left w:val="none" w:sz="0" w:space="0" w:color="auto"/>
        <w:bottom w:val="none" w:sz="0" w:space="0" w:color="auto"/>
        <w:right w:val="none" w:sz="0" w:space="0" w:color="auto"/>
      </w:divBdr>
    </w:div>
    <w:div w:id="1838500886">
      <w:bodyDiv w:val="1"/>
      <w:marLeft w:val="0"/>
      <w:marRight w:val="0"/>
      <w:marTop w:val="0"/>
      <w:marBottom w:val="0"/>
      <w:divBdr>
        <w:top w:val="none" w:sz="0" w:space="0" w:color="auto"/>
        <w:left w:val="none" w:sz="0" w:space="0" w:color="auto"/>
        <w:bottom w:val="none" w:sz="0" w:space="0" w:color="auto"/>
        <w:right w:val="none" w:sz="0" w:space="0" w:color="auto"/>
      </w:divBdr>
    </w:div>
    <w:div w:id="1839074397">
      <w:bodyDiv w:val="1"/>
      <w:marLeft w:val="0"/>
      <w:marRight w:val="0"/>
      <w:marTop w:val="0"/>
      <w:marBottom w:val="0"/>
      <w:divBdr>
        <w:top w:val="none" w:sz="0" w:space="0" w:color="auto"/>
        <w:left w:val="none" w:sz="0" w:space="0" w:color="auto"/>
        <w:bottom w:val="none" w:sz="0" w:space="0" w:color="auto"/>
        <w:right w:val="none" w:sz="0" w:space="0" w:color="auto"/>
      </w:divBdr>
    </w:div>
    <w:div w:id="1839882616">
      <w:bodyDiv w:val="1"/>
      <w:marLeft w:val="0"/>
      <w:marRight w:val="0"/>
      <w:marTop w:val="0"/>
      <w:marBottom w:val="0"/>
      <w:divBdr>
        <w:top w:val="none" w:sz="0" w:space="0" w:color="auto"/>
        <w:left w:val="none" w:sz="0" w:space="0" w:color="auto"/>
        <w:bottom w:val="none" w:sz="0" w:space="0" w:color="auto"/>
        <w:right w:val="none" w:sz="0" w:space="0" w:color="auto"/>
      </w:divBdr>
    </w:div>
    <w:div w:id="1840151871">
      <w:bodyDiv w:val="1"/>
      <w:marLeft w:val="0"/>
      <w:marRight w:val="0"/>
      <w:marTop w:val="0"/>
      <w:marBottom w:val="0"/>
      <w:divBdr>
        <w:top w:val="none" w:sz="0" w:space="0" w:color="auto"/>
        <w:left w:val="none" w:sz="0" w:space="0" w:color="auto"/>
        <w:bottom w:val="none" w:sz="0" w:space="0" w:color="auto"/>
        <w:right w:val="none" w:sz="0" w:space="0" w:color="auto"/>
      </w:divBdr>
    </w:div>
    <w:div w:id="1840190445">
      <w:bodyDiv w:val="1"/>
      <w:marLeft w:val="0"/>
      <w:marRight w:val="0"/>
      <w:marTop w:val="0"/>
      <w:marBottom w:val="0"/>
      <w:divBdr>
        <w:top w:val="none" w:sz="0" w:space="0" w:color="auto"/>
        <w:left w:val="none" w:sz="0" w:space="0" w:color="auto"/>
        <w:bottom w:val="none" w:sz="0" w:space="0" w:color="auto"/>
        <w:right w:val="none" w:sz="0" w:space="0" w:color="auto"/>
      </w:divBdr>
    </w:div>
    <w:div w:id="1840657524">
      <w:bodyDiv w:val="1"/>
      <w:marLeft w:val="0"/>
      <w:marRight w:val="0"/>
      <w:marTop w:val="0"/>
      <w:marBottom w:val="0"/>
      <w:divBdr>
        <w:top w:val="none" w:sz="0" w:space="0" w:color="auto"/>
        <w:left w:val="none" w:sz="0" w:space="0" w:color="auto"/>
        <w:bottom w:val="none" w:sz="0" w:space="0" w:color="auto"/>
        <w:right w:val="none" w:sz="0" w:space="0" w:color="auto"/>
      </w:divBdr>
    </w:div>
    <w:div w:id="1840927456">
      <w:bodyDiv w:val="1"/>
      <w:marLeft w:val="0"/>
      <w:marRight w:val="0"/>
      <w:marTop w:val="0"/>
      <w:marBottom w:val="0"/>
      <w:divBdr>
        <w:top w:val="none" w:sz="0" w:space="0" w:color="auto"/>
        <w:left w:val="none" w:sz="0" w:space="0" w:color="auto"/>
        <w:bottom w:val="none" w:sz="0" w:space="0" w:color="auto"/>
        <w:right w:val="none" w:sz="0" w:space="0" w:color="auto"/>
      </w:divBdr>
    </w:div>
    <w:div w:id="1842425214">
      <w:bodyDiv w:val="1"/>
      <w:marLeft w:val="0"/>
      <w:marRight w:val="0"/>
      <w:marTop w:val="0"/>
      <w:marBottom w:val="0"/>
      <w:divBdr>
        <w:top w:val="none" w:sz="0" w:space="0" w:color="auto"/>
        <w:left w:val="none" w:sz="0" w:space="0" w:color="auto"/>
        <w:bottom w:val="none" w:sz="0" w:space="0" w:color="auto"/>
        <w:right w:val="none" w:sz="0" w:space="0" w:color="auto"/>
      </w:divBdr>
    </w:div>
    <w:div w:id="1842961736">
      <w:bodyDiv w:val="1"/>
      <w:marLeft w:val="0"/>
      <w:marRight w:val="0"/>
      <w:marTop w:val="0"/>
      <w:marBottom w:val="0"/>
      <w:divBdr>
        <w:top w:val="none" w:sz="0" w:space="0" w:color="auto"/>
        <w:left w:val="none" w:sz="0" w:space="0" w:color="auto"/>
        <w:bottom w:val="none" w:sz="0" w:space="0" w:color="auto"/>
        <w:right w:val="none" w:sz="0" w:space="0" w:color="auto"/>
      </w:divBdr>
    </w:div>
    <w:div w:id="1843355545">
      <w:bodyDiv w:val="1"/>
      <w:marLeft w:val="0"/>
      <w:marRight w:val="0"/>
      <w:marTop w:val="0"/>
      <w:marBottom w:val="0"/>
      <w:divBdr>
        <w:top w:val="none" w:sz="0" w:space="0" w:color="auto"/>
        <w:left w:val="none" w:sz="0" w:space="0" w:color="auto"/>
        <w:bottom w:val="none" w:sz="0" w:space="0" w:color="auto"/>
        <w:right w:val="none" w:sz="0" w:space="0" w:color="auto"/>
      </w:divBdr>
    </w:div>
    <w:div w:id="1843935402">
      <w:bodyDiv w:val="1"/>
      <w:marLeft w:val="0"/>
      <w:marRight w:val="0"/>
      <w:marTop w:val="0"/>
      <w:marBottom w:val="0"/>
      <w:divBdr>
        <w:top w:val="none" w:sz="0" w:space="0" w:color="auto"/>
        <w:left w:val="none" w:sz="0" w:space="0" w:color="auto"/>
        <w:bottom w:val="none" w:sz="0" w:space="0" w:color="auto"/>
        <w:right w:val="none" w:sz="0" w:space="0" w:color="auto"/>
      </w:divBdr>
    </w:div>
    <w:div w:id="1844935997">
      <w:bodyDiv w:val="1"/>
      <w:marLeft w:val="0"/>
      <w:marRight w:val="0"/>
      <w:marTop w:val="0"/>
      <w:marBottom w:val="0"/>
      <w:divBdr>
        <w:top w:val="none" w:sz="0" w:space="0" w:color="auto"/>
        <w:left w:val="none" w:sz="0" w:space="0" w:color="auto"/>
        <w:bottom w:val="none" w:sz="0" w:space="0" w:color="auto"/>
        <w:right w:val="none" w:sz="0" w:space="0" w:color="auto"/>
      </w:divBdr>
    </w:div>
    <w:div w:id="1845051555">
      <w:bodyDiv w:val="1"/>
      <w:marLeft w:val="0"/>
      <w:marRight w:val="0"/>
      <w:marTop w:val="0"/>
      <w:marBottom w:val="0"/>
      <w:divBdr>
        <w:top w:val="none" w:sz="0" w:space="0" w:color="auto"/>
        <w:left w:val="none" w:sz="0" w:space="0" w:color="auto"/>
        <w:bottom w:val="none" w:sz="0" w:space="0" w:color="auto"/>
        <w:right w:val="none" w:sz="0" w:space="0" w:color="auto"/>
      </w:divBdr>
    </w:div>
    <w:div w:id="1846050544">
      <w:bodyDiv w:val="1"/>
      <w:marLeft w:val="0"/>
      <w:marRight w:val="0"/>
      <w:marTop w:val="0"/>
      <w:marBottom w:val="0"/>
      <w:divBdr>
        <w:top w:val="none" w:sz="0" w:space="0" w:color="auto"/>
        <w:left w:val="none" w:sz="0" w:space="0" w:color="auto"/>
        <w:bottom w:val="none" w:sz="0" w:space="0" w:color="auto"/>
        <w:right w:val="none" w:sz="0" w:space="0" w:color="auto"/>
      </w:divBdr>
    </w:div>
    <w:div w:id="1846705742">
      <w:bodyDiv w:val="1"/>
      <w:marLeft w:val="0"/>
      <w:marRight w:val="0"/>
      <w:marTop w:val="0"/>
      <w:marBottom w:val="0"/>
      <w:divBdr>
        <w:top w:val="none" w:sz="0" w:space="0" w:color="auto"/>
        <w:left w:val="none" w:sz="0" w:space="0" w:color="auto"/>
        <w:bottom w:val="none" w:sz="0" w:space="0" w:color="auto"/>
        <w:right w:val="none" w:sz="0" w:space="0" w:color="auto"/>
      </w:divBdr>
    </w:div>
    <w:div w:id="1847671530">
      <w:bodyDiv w:val="1"/>
      <w:marLeft w:val="0"/>
      <w:marRight w:val="0"/>
      <w:marTop w:val="0"/>
      <w:marBottom w:val="0"/>
      <w:divBdr>
        <w:top w:val="none" w:sz="0" w:space="0" w:color="auto"/>
        <w:left w:val="none" w:sz="0" w:space="0" w:color="auto"/>
        <w:bottom w:val="none" w:sz="0" w:space="0" w:color="auto"/>
        <w:right w:val="none" w:sz="0" w:space="0" w:color="auto"/>
      </w:divBdr>
    </w:div>
    <w:div w:id="1847934804">
      <w:bodyDiv w:val="1"/>
      <w:marLeft w:val="0"/>
      <w:marRight w:val="0"/>
      <w:marTop w:val="0"/>
      <w:marBottom w:val="0"/>
      <w:divBdr>
        <w:top w:val="none" w:sz="0" w:space="0" w:color="auto"/>
        <w:left w:val="none" w:sz="0" w:space="0" w:color="auto"/>
        <w:bottom w:val="none" w:sz="0" w:space="0" w:color="auto"/>
        <w:right w:val="none" w:sz="0" w:space="0" w:color="auto"/>
      </w:divBdr>
    </w:div>
    <w:div w:id="1850555975">
      <w:bodyDiv w:val="1"/>
      <w:marLeft w:val="0"/>
      <w:marRight w:val="0"/>
      <w:marTop w:val="0"/>
      <w:marBottom w:val="0"/>
      <w:divBdr>
        <w:top w:val="none" w:sz="0" w:space="0" w:color="auto"/>
        <w:left w:val="none" w:sz="0" w:space="0" w:color="auto"/>
        <w:bottom w:val="none" w:sz="0" w:space="0" w:color="auto"/>
        <w:right w:val="none" w:sz="0" w:space="0" w:color="auto"/>
      </w:divBdr>
    </w:div>
    <w:div w:id="1852178443">
      <w:bodyDiv w:val="1"/>
      <w:marLeft w:val="0"/>
      <w:marRight w:val="0"/>
      <w:marTop w:val="0"/>
      <w:marBottom w:val="0"/>
      <w:divBdr>
        <w:top w:val="none" w:sz="0" w:space="0" w:color="auto"/>
        <w:left w:val="none" w:sz="0" w:space="0" w:color="auto"/>
        <w:bottom w:val="none" w:sz="0" w:space="0" w:color="auto"/>
        <w:right w:val="none" w:sz="0" w:space="0" w:color="auto"/>
      </w:divBdr>
    </w:div>
    <w:div w:id="1852721149">
      <w:bodyDiv w:val="1"/>
      <w:marLeft w:val="0"/>
      <w:marRight w:val="0"/>
      <w:marTop w:val="0"/>
      <w:marBottom w:val="0"/>
      <w:divBdr>
        <w:top w:val="none" w:sz="0" w:space="0" w:color="auto"/>
        <w:left w:val="none" w:sz="0" w:space="0" w:color="auto"/>
        <w:bottom w:val="none" w:sz="0" w:space="0" w:color="auto"/>
        <w:right w:val="none" w:sz="0" w:space="0" w:color="auto"/>
      </w:divBdr>
    </w:div>
    <w:div w:id="1852793159">
      <w:bodyDiv w:val="1"/>
      <w:marLeft w:val="0"/>
      <w:marRight w:val="0"/>
      <w:marTop w:val="0"/>
      <w:marBottom w:val="0"/>
      <w:divBdr>
        <w:top w:val="none" w:sz="0" w:space="0" w:color="auto"/>
        <w:left w:val="none" w:sz="0" w:space="0" w:color="auto"/>
        <w:bottom w:val="none" w:sz="0" w:space="0" w:color="auto"/>
        <w:right w:val="none" w:sz="0" w:space="0" w:color="auto"/>
      </w:divBdr>
    </w:div>
    <w:div w:id="1852984490">
      <w:bodyDiv w:val="1"/>
      <w:marLeft w:val="0"/>
      <w:marRight w:val="0"/>
      <w:marTop w:val="0"/>
      <w:marBottom w:val="0"/>
      <w:divBdr>
        <w:top w:val="none" w:sz="0" w:space="0" w:color="auto"/>
        <w:left w:val="none" w:sz="0" w:space="0" w:color="auto"/>
        <w:bottom w:val="none" w:sz="0" w:space="0" w:color="auto"/>
        <w:right w:val="none" w:sz="0" w:space="0" w:color="auto"/>
      </w:divBdr>
    </w:div>
    <w:div w:id="1853834400">
      <w:bodyDiv w:val="1"/>
      <w:marLeft w:val="0"/>
      <w:marRight w:val="0"/>
      <w:marTop w:val="0"/>
      <w:marBottom w:val="0"/>
      <w:divBdr>
        <w:top w:val="none" w:sz="0" w:space="0" w:color="auto"/>
        <w:left w:val="none" w:sz="0" w:space="0" w:color="auto"/>
        <w:bottom w:val="none" w:sz="0" w:space="0" w:color="auto"/>
        <w:right w:val="none" w:sz="0" w:space="0" w:color="auto"/>
      </w:divBdr>
    </w:div>
    <w:div w:id="1856573067">
      <w:bodyDiv w:val="1"/>
      <w:marLeft w:val="0"/>
      <w:marRight w:val="0"/>
      <w:marTop w:val="0"/>
      <w:marBottom w:val="0"/>
      <w:divBdr>
        <w:top w:val="none" w:sz="0" w:space="0" w:color="auto"/>
        <w:left w:val="none" w:sz="0" w:space="0" w:color="auto"/>
        <w:bottom w:val="none" w:sz="0" w:space="0" w:color="auto"/>
        <w:right w:val="none" w:sz="0" w:space="0" w:color="auto"/>
      </w:divBdr>
    </w:div>
    <w:div w:id="1857771193">
      <w:bodyDiv w:val="1"/>
      <w:marLeft w:val="0"/>
      <w:marRight w:val="0"/>
      <w:marTop w:val="0"/>
      <w:marBottom w:val="0"/>
      <w:divBdr>
        <w:top w:val="none" w:sz="0" w:space="0" w:color="auto"/>
        <w:left w:val="none" w:sz="0" w:space="0" w:color="auto"/>
        <w:bottom w:val="none" w:sz="0" w:space="0" w:color="auto"/>
        <w:right w:val="none" w:sz="0" w:space="0" w:color="auto"/>
      </w:divBdr>
    </w:div>
    <w:div w:id="1858233516">
      <w:bodyDiv w:val="1"/>
      <w:marLeft w:val="0"/>
      <w:marRight w:val="0"/>
      <w:marTop w:val="0"/>
      <w:marBottom w:val="0"/>
      <w:divBdr>
        <w:top w:val="none" w:sz="0" w:space="0" w:color="auto"/>
        <w:left w:val="none" w:sz="0" w:space="0" w:color="auto"/>
        <w:bottom w:val="none" w:sz="0" w:space="0" w:color="auto"/>
        <w:right w:val="none" w:sz="0" w:space="0" w:color="auto"/>
      </w:divBdr>
    </w:div>
    <w:div w:id="1859394843">
      <w:bodyDiv w:val="1"/>
      <w:marLeft w:val="0"/>
      <w:marRight w:val="0"/>
      <w:marTop w:val="0"/>
      <w:marBottom w:val="0"/>
      <w:divBdr>
        <w:top w:val="none" w:sz="0" w:space="0" w:color="auto"/>
        <w:left w:val="none" w:sz="0" w:space="0" w:color="auto"/>
        <w:bottom w:val="none" w:sz="0" w:space="0" w:color="auto"/>
        <w:right w:val="none" w:sz="0" w:space="0" w:color="auto"/>
      </w:divBdr>
    </w:div>
    <w:div w:id="1859805004">
      <w:bodyDiv w:val="1"/>
      <w:marLeft w:val="0"/>
      <w:marRight w:val="0"/>
      <w:marTop w:val="0"/>
      <w:marBottom w:val="0"/>
      <w:divBdr>
        <w:top w:val="none" w:sz="0" w:space="0" w:color="auto"/>
        <w:left w:val="none" w:sz="0" w:space="0" w:color="auto"/>
        <w:bottom w:val="none" w:sz="0" w:space="0" w:color="auto"/>
        <w:right w:val="none" w:sz="0" w:space="0" w:color="auto"/>
      </w:divBdr>
    </w:div>
    <w:div w:id="1859927198">
      <w:bodyDiv w:val="1"/>
      <w:marLeft w:val="0"/>
      <w:marRight w:val="0"/>
      <w:marTop w:val="0"/>
      <w:marBottom w:val="0"/>
      <w:divBdr>
        <w:top w:val="none" w:sz="0" w:space="0" w:color="auto"/>
        <w:left w:val="none" w:sz="0" w:space="0" w:color="auto"/>
        <w:bottom w:val="none" w:sz="0" w:space="0" w:color="auto"/>
        <w:right w:val="none" w:sz="0" w:space="0" w:color="auto"/>
      </w:divBdr>
    </w:div>
    <w:div w:id="1862354568">
      <w:bodyDiv w:val="1"/>
      <w:marLeft w:val="0"/>
      <w:marRight w:val="0"/>
      <w:marTop w:val="0"/>
      <w:marBottom w:val="0"/>
      <w:divBdr>
        <w:top w:val="none" w:sz="0" w:space="0" w:color="auto"/>
        <w:left w:val="none" w:sz="0" w:space="0" w:color="auto"/>
        <w:bottom w:val="none" w:sz="0" w:space="0" w:color="auto"/>
        <w:right w:val="none" w:sz="0" w:space="0" w:color="auto"/>
      </w:divBdr>
    </w:div>
    <w:div w:id="1862862533">
      <w:bodyDiv w:val="1"/>
      <w:marLeft w:val="0"/>
      <w:marRight w:val="0"/>
      <w:marTop w:val="0"/>
      <w:marBottom w:val="0"/>
      <w:divBdr>
        <w:top w:val="none" w:sz="0" w:space="0" w:color="auto"/>
        <w:left w:val="none" w:sz="0" w:space="0" w:color="auto"/>
        <w:bottom w:val="none" w:sz="0" w:space="0" w:color="auto"/>
        <w:right w:val="none" w:sz="0" w:space="0" w:color="auto"/>
      </w:divBdr>
    </w:div>
    <w:div w:id="1864440983">
      <w:bodyDiv w:val="1"/>
      <w:marLeft w:val="0"/>
      <w:marRight w:val="0"/>
      <w:marTop w:val="0"/>
      <w:marBottom w:val="0"/>
      <w:divBdr>
        <w:top w:val="none" w:sz="0" w:space="0" w:color="auto"/>
        <w:left w:val="none" w:sz="0" w:space="0" w:color="auto"/>
        <w:bottom w:val="none" w:sz="0" w:space="0" w:color="auto"/>
        <w:right w:val="none" w:sz="0" w:space="0" w:color="auto"/>
      </w:divBdr>
    </w:div>
    <w:div w:id="1865172807">
      <w:bodyDiv w:val="1"/>
      <w:marLeft w:val="0"/>
      <w:marRight w:val="0"/>
      <w:marTop w:val="0"/>
      <w:marBottom w:val="0"/>
      <w:divBdr>
        <w:top w:val="none" w:sz="0" w:space="0" w:color="auto"/>
        <w:left w:val="none" w:sz="0" w:space="0" w:color="auto"/>
        <w:bottom w:val="none" w:sz="0" w:space="0" w:color="auto"/>
        <w:right w:val="none" w:sz="0" w:space="0" w:color="auto"/>
      </w:divBdr>
    </w:div>
    <w:div w:id="1866553235">
      <w:bodyDiv w:val="1"/>
      <w:marLeft w:val="0"/>
      <w:marRight w:val="0"/>
      <w:marTop w:val="0"/>
      <w:marBottom w:val="0"/>
      <w:divBdr>
        <w:top w:val="none" w:sz="0" w:space="0" w:color="auto"/>
        <w:left w:val="none" w:sz="0" w:space="0" w:color="auto"/>
        <w:bottom w:val="none" w:sz="0" w:space="0" w:color="auto"/>
        <w:right w:val="none" w:sz="0" w:space="0" w:color="auto"/>
      </w:divBdr>
    </w:div>
    <w:div w:id="1867404752">
      <w:bodyDiv w:val="1"/>
      <w:marLeft w:val="0"/>
      <w:marRight w:val="0"/>
      <w:marTop w:val="0"/>
      <w:marBottom w:val="0"/>
      <w:divBdr>
        <w:top w:val="none" w:sz="0" w:space="0" w:color="auto"/>
        <w:left w:val="none" w:sz="0" w:space="0" w:color="auto"/>
        <w:bottom w:val="none" w:sz="0" w:space="0" w:color="auto"/>
        <w:right w:val="none" w:sz="0" w:space="0" w:color="auto"/>
      </w:divBdr>
    </w:div>
    <w:div w:id="1867594871">
      <w:bodyDiv w:val="1"/>
      <w:marLeft w:val="0"/>
      <w:marRight w:val="0"/>
      <w:marTop w:val="0"/>
      <w:marBottom w:val="0"/>
      <w:divBdr>
        <w:top w:val="none" w:sz="0" w:space="0" w:color="auto"/>
        <w:left w:val="none" w:sz="0" w:space="0" w:color="auto"/>
        <w:bottom w:val="none" w:sz="0" w:space="0" w:color="auto"/>
        <w:right w:val="none" w:sz="0" w:space="0" w:color="auto"/>
      </w:divBdr>
    </w:div>
    <w:div w:id="1867938697">
      <w:bodyDiv w:val="1"/>
      <w:marLeft w:val="0"/>
      <w:marRight w:val="0"/>
      <w:marTop w:val="0"/>
      <w:marBottom w:val="0"/>
      <w:divBdr>
        <w:top w:val="none" w:sz="0" w:space="0" w:color="auto"/>
        <w:left w:val="none" w:sz="0" w:space="0" w:color="auto"/>
        <w:bottom w:val="none" w:sz="0" w:space="0" w:color="auto"/>
        <w:right w:val="none" w:sz="0" w:space="0" w:color="auto"/>
      </w:divBdr>
    </w:div>
    <w:div w:id="1868174930">
      <w:bodyDiv w:val="1"/>
      <w:marLeft w:val="0"/>
      <w:marRight w:val="0"/>
      <w:marTop w:val="0"/>
      <w:marBottom w:val="0"/>
      <w:divBdr>
        <w:top w:val="none" w:sz="0" w:space="0" w:color="auto"/>
        <w:left w:val="none" w:sz="0" w:space="0" w:color="auto"/>
        <w:bottom w:val="none" w:sz="0" w:space="0" w:color="auto"/>
        <w:right w:val="none" w:sz="0" w:space="0" w:color="auto"/>
      </w:divBdr>
    </w:div>
    <w:div w:id="1868366507">
      <w:bodyDiv w:val="1"/>
      <w:marLeft w:val="0"/>
      <w:marRight w:val="0"/>
      <w:marTop w:val="0"/>
      <w:marBottom w:val="0"/>
      <w:divBdr>
        <w:top w:val="none" w:sz="0" w:space="0" w:color="auto"/>
        <w:left w:val="none" w:sz="0" w:space="0" w:color="auto"/>
        <w:bottom w:val="none" w:sz="0" w:space="0" w:color="auto"/>
        <w:right w:val="none" w:sz="0" w:space="0" w:color="auto"/>
      </w:divBdr>
    </w:div>
    <w:div w:id="1869490955">
      <w:bodyDiv w:val="1"/>
      <w:marLeft w:val="0"/>
      <w:marRight w:val="0"/>
      <w:marTop w:val="0"/>
      <w:marBottom w:val="0"/>
      <w:divBdr>
        <w:top w:val="none" w:sz="0" w:space="0" w:color="auto"/>
        <w:left w:val="none" w:sz="0" w:space="0" w:color="auto"/>
        <w:bottom w:val="none" w:sz="0" w:space="0" w:color="auto"/>
        <w:right w:val="none" w:sz="0" w:space="0" w:color="auto"/>
      </w:divBdr>
    </w:div>
    <w:div w:id="1869492435">
      <w:bodyDiv w:val="1"/>
      <w:marLeft w:val="0"/>
      <w:marRight w:val="0"/>
      <w:marTop w:val="0"/>
      <w:marBottom w:val="0"/>
      <w:divBdr>
        <w:top w:val="none" w:sz="0" w:space="0" w:color="auto"/>
        <w:left w:val="none" w:sz="0" w:space="0" w:color="auto"/>
        <w:bottom w:val="none" w:sz="0" w:space="0" w:color="auto"/>
        <w:right w:val="none" w:sz="0" w:space="0" w:color="auto"/>
      </w:divBdr>
    </w:div>
    <w:div w:id="1869829831">
      <w:bodyDiv w:val="1"/>
      <w:marLeft w:val="0"/>
      <w:marRight w:val="0"/>
      <w:marTop w:val="0"/>
      <w:marBottom w:val="0"/>
      <w:divBdr>
        <w:top w:val="none" w:sz="0" w:space="0" w:color="auto"/>
        <w:left w:val="none" w:sz="0" w:space="0" w:color="auto"/>
        <w:bottom w:val="none" w:sz="0" w:space="0" w:color="auto"/>
        <w:right w:val="none" w:sz="0" w:space="0" w:color="auto"/>
      </w:divBdr>
    </w:div>
    <w:div w:id="1870489279">
      <w:bodyDiv w:val="1"/>
      <w:marLeft w:val="0"/>
      <w:marRight w:val="0"/>
      <w:marTop w:val="0"/>
      <w:marBottom w:val="0"/>
      <w:divBdr>
        <w:top w:val="none" w:sz="0" w:space="0" w:color="auto"/>
        <w:left w:val="none" w:sz="0" w:space="0" w:color="auto"/>
        <w:bottom w:val="none" w:sz="0" w:space="0" w:color="auto"/>
        <w:right w:val="none" w:sz="0" w:space="0" w:color="auto"/>
      </w:divBdr>
    </w:div>
    <w:div w:id="1871608057">
      <w:bodyDiv w:val="1"/>
      <w:marLeft w:val="0"/>
      <w:marRight w:val="0"/>
      <w:marTop w:val="0"/>
      <w:marBottom w:val="0"/>
      <w:divBdr>
        <w:top w:val="none" w:sz="0" w:space="0" w:color="auto"/>
        <w:left w:val="none" w:sz="0" w:space="0" w:color="auto"/>
        <w:bottom w:val="none" w:sz="0" w:space="0" w:color="auto"/>
        <w:right w:val="none" w:sz="0" w:space="0" w:color="auto"/>
      </w:divBdr>
    </w:div>
    <w:div w:id="1873301349">
      <w:bodyDiv w:val="1"/>
      <w:marLeft w:val="0"/>
      <w:marRight w:val="0"/>
      <w:marTop w:val="0"/>
      <w:marBottom w:val="0"/>
      <w:divBdr>
        <w:top w:val="none" w:sz="0" w:space="0" w:color="auto"/>
        <w:left w:val="none" w:sz="0" w:space="0" w:color="auto"/>
        <w:bottom w:val="none" w:sz="0" w:space="0" w:color="auto"/>
        <w:right w:val="none" w:sz="0" w:space="0" w:color="auto"/>
      </w:divBdr>
    </w:div>
    <w:div w:id="1873569854">
      <w:bodyDiv w:val="1"/>
      <w:marLeft w:val="0"/>
      <w:marRight w:val="0"/>
      <w:marTop w:val="0"/>
      <w:marBottom w:val="0"/>
      <w:divBdr>
        <w:top w:val="none" w:sz="0" w:space="0" w:color="auto"/>
        <w:left w:val="none" w:sz="0" w:space="0" w:color="auto"/>
        <w:bottom w:val="none" w:sz="0" w:space="0" w:color="auto"/>
        <w:right w:val="none" w:sz="0" w:space="0" w:color="auto"/>
      </w:divBdr>
    </w:div>
    <w:div w:id="1873835669">
      <w:bodyDiv w:val="1"/>
      <w:marLeft w:val="0"/>
      <w:marRight w:val="0"/>
      <w:marTop w:val="0"/>
      <w:marBottom w:val="0"/>
      <w:divBdr>
        <w:top w:val="none" w:sz="0" w:space="0" w:color="auto"/>
        <w:left w:val="none" w:sz="0" w:space="0" w:color="auto"/>
        <w:bottom w:val="none" w:sz="0" w:space="0" w:color="auto"/>
        <w:right w:val="none" w:sz="0" w:space="0" w:color="auto"/>
      </w:divBdr>
    </w:div>
    <w:div w:id="1874347897">
      <w:bodyDiv w:val="1"/>
      <w:marLeft w:val="0"/>
      <w:marRight w:val="0"/>
      <w:marTop w:val="0"/>
      <w:marBottom w:val="0"/>
      <w:divBdr>
        <w:top w:val="none" w:sz="0" w:space="0" w:color="auto"/>
        <w:left w:val="none" w:sz="0" w:space="0" w:color="auto"/>
        <w:bottom w:val="none" w:sz="0" w:space="0" w:color="auto"/>
        <w:right w:val="none" w:sz="0" w:space="0" w:color="auto"/>
      </w:divBdr>
    </w:div>
    <w:div w:id="1874616667">
      <w:bodyDiv w:val="1"/>
      <w:marLeft w:val="0"/>
      <w:marRight w:val="0"/>
      <w:marTop w:val="0"/>
      <w:marBottom w:val="0"/>
      <w:divBdr>
        <w:top w:val="none" w:sz="0" w:space="0" w:color="auto"/>
        <w:left w:val="none" w:sz="0" w:space="0" w:color="auto"/>
        <w:bottom w:val="none" w:sz="0" w:space="0" w:color="auto"/>
        <w:right w:val="none" w:sz="0" w:space="0" w:color="auto"/>
      </w:divBdr>
    </w:div>
    <w:div w:id="1875074639">
      <w:bodyDiv w:val="1"/>
      <w:marLeft w:val="0"/>
      <w:marRight w:val="0"/>
      <w:marTop w:val="0"/>
      <w:marBottom w:val="0"/>
      <w:divBdr>
        <w:top w:val="none" w:sz="0" w:space="0" w:color="auto"/>
        <w:left w:val="none" w:sz="0" w:space="0" w:color="auto"/>
        <w:bottom w:val="none" w:sz="0" w:space="0" w:color="auto"/>
        <w:right w:val="none" w:sz="0" w:space="0" w:color="auto"/>
      </w:divBdr>
    </w:div>
    <w:div w:id="1877087115">
      <w:bodyDiv w:val="1"/>
      <w:marLeft w:val="0"/>
      <w:marRight w:val="0"/>
      <w:marTop w:val="0"/>
      <w:marBottom w:val="0"/>
      <w:divBdr>
        <w:top w:val="none" w:sz="0" w:space="0" w:color="auto"/>
        <w:left w:val="none" w:sz="0" w:space="0" w:color="auto"/>
        <w:bottom w:val="none" w:sz="0" w:space="0" w:color="auto"/>
        <w:right w:val="none" w:sz="0" w:space="0" w:color="auto"/>
      </w:divBdr>
    </w:div>
    <w:div w:id="1877503261">
      <w:bodyDiv w:val="1"/>
      <w:marLeft w:val="0"/>
      <w:marRight w:val="0"/>
      <w:marTop w:val="0"/>
      <w:marBottom w:val="0"/>
      <w:divBdr>
        <w:top w:val="none" w:sz="0" w:space="0" w:color="auto"/>
        <w:left w:val="none" w:sz="0" w:space="0" w:color="auto"/>
        <w:bottom w:val="none" w:sz="0" w:space="0" w:color="auto"/>
        <w:right w:val="none" w:sz="0" w:space="0" w:color="auto"/>
      </w:divBdr>
    </w:div>
    <w:div w:id="1877741502">
      <w:bodyDiv w:val="1"/>
      <w:marLeft w:val="0"/>
      <w:marRight w:val="0"/>
      <w:marTop w:val="0"/>
      <w:marBottom w:val="0"/>
      <w:divBdr>
        <w:top w:val="none" w:sz="0" w:space="0" w:color="auto"/>
        <w:left w:val="none" w:sz="0" w:space="0" w:color="auto"/>
        <w:bottom w:val="none" w:sz="0" w:space="0" w:color="auto"/>
        <w:right w:val="none" w:sz="0" w:space="0" w:color="auto"/>
      </w:divBdr>
    </w:div>
    <w:div w:id="1878394811">
      <w:bodyDiv w:val="1"/>
      <w:marLeft w:val="0"/>
      <w:marRight w:val="0"/>
      <w:marTop w:val="0"/>
      <w:marBottom w:val="0"/>
      <w:divBdr>
        <w:top w:val="none" w:sz="0" w:space="0" w:color="auto"/>
        <w:left w:val="none" w:sz="0" w:space="0" w:color="auto"/>
        <w:bottom w:val="none" w:sz="0" w:space="0" w:color="auto"/>
        <w:right w:val="none" w:sz="0" w:space="0" w:color="auto"/>
      </w:divBdr>
    </w:div>
    <w:div w:id="1879199812">
      <w:bodyDiv w:val="1"/>
      <w:marLeft w:val="0"/>
      <w:marRight w:val="0"/>
      <w:marTop w:val="0"/>
      <w:marBottom w:val="0"/>
      <w:divBdr>
        <w:top w:val="none" w:sz="0" w:space="0" w:color="auto"/>
        <w:left w:val="none" w:sz="0" w:space="0" w:color="auto"/>
        <w:bottom w:val="none" w:sz="0" w:space="0" w:color="auto"/>
        <w:right w:val="none" w:sz="0" w:space="0" w:color="auto"/>
      </w:divBdr>
    </w:div>
    <w:div w:id="1879507611">
      <w:bodyDiv w:val="1"/>
      <w:marLeft w:val="0"/>
      <w:marRight w:val="0"/>
      <w:marTop w:val="0"/>
      <w:marBottom w:val="0"/>
      <w:divBdr>
        <w:top w:val="none" w:sz="0" w:space="0" w:color="auto"/>
        <w:left w:val="none" w:sz="0" w:space="0" w:color="auto"/>
        <w:bottom w:val="none" w:sz="0" w:space="0" w:color="auto"/>
        <w:right w:val="none" w:sz="0" w:space="0" w:color="auto"/>
      </w:divBdr>
    </w:div>
    <w:div w:id="1880042827">
      <w:bodyDiv w:val="1"/>
      <w:marLeft w:val="0"/>
      <w:marRight w:val="0"/>
      <w:marTop w:val="0"/>
      <w:marBottom w:val="0"/>
      <w:divBdr>
        <w:top w:val="none" w:sz="0" w:space="0" w:color="auto"/>
        <w:left w:val="none" w:sz="0" w:space="0" w:color="auto"/>
        <w:bottom w:val="none" w:sz="0" w:space="0" w:color="auto"/>
        <w:right w:val="none" w:sz="0" w:space="0" w:color="auto"/>
      </w:divBdr>
    </w:div>
    <w:div w:id="1880049082">
      <w:bodyDiv w:val="1"/>
      <w:marLeft w:val="0"/>
      <w:marRight w:val="0"/>
      <w:marTop w:val="0"/>
      <w:marBottom w:val="0"/>
      <w:divBdr>
        <w:top w:val="none" w:sz="0" w:space="0" w:color="auto"/>
        <w:left w:val="none" w:sz="0" w:space="0" w:color="auto"/>
        <w:bottom w:val="none" w:sz="0" w:space="0" w:color="auto"/>
        <w:right w:val="none" w:sz="0" w:space="0" w:color="auto"/>
      </w:divBdr>
    </w:div>
    <w:div w:id="1881042823">
      <w:bodyDiv w:val="1"/>
      <w:marLeft w:val="0"/>
      <w:marRight w:val="0"/>
      <w:marTop w:val="0"/>
      <w:marBottom w:val="0"/>
      <w:divBdr>
        <w:top w:val="none" w:sz="0" w:space="0" w:color="auto"/>
        <w:left w:val="none" w:sz="0" w:space="0" w:color="auto"/>
        <w:bottom w:val="none" w:sz="0" w:space="0" w:color="auto"/>
        <w:right w:val="none" w:sz="0" w:space="0" w:color="auto"/>
      </w:divBdr>
    </w:div>
    <w:div w:id="1881046463">
      <w:bodyDiv w:val="1"/>
      <w:marLeft w:val="0"/>
      <w:marRight w:val="0"/>
      <w:marTop w:val="0"/>
      <w:marBottom w:val="0"/>
      <w:divBdr>
        <w:top w:val="none" w:sz="0" w:space="0" w:color="auto"/>
        <w:left w:val="none" w:sz="0" w:space="0" w:color="auto"/>
        <w:bottom w:val="none" w:sz="0" w:space="0" w:color="auto"/>
        <w:right w:val="none" w:sz="0" w:space="0" w:color="auto"/>
      </w:divBdr>
    </w:div>
    <w:div w:id="1881161813">
      <w:bodyDiv w:val="1"/>
      <w:marLeft w:val="0"/>
      <w:marRight w:val="0"/>
      <w:marTop w:val="0"/>
      <w:marBottom w:val="0"/>
      <w:divBdr>
        <w:top w:val="none" w:sz="0" w:space="0" w:color="auto"/>
        <w:left w:val="none" w:sz="0" w:space="0" w:color="auto"/>
        <w:bottom w:val="none" w:sz="0" w:space="0" w:color="auto"/>
        <w:right w:val="none" w:sz="0" w:space="0" w:color="auto"/>
      </w:divBdr>
    </w:div>
    <w:div w:id="1881280473">
      <w:bodyDiv w:val="1"/>
      <w:marLeft w:val="0"/>
      <w:marRight w:val="0"/>
      <w:marTop w:val="0"/>
      <w:marBottom w:val="0"/>
      <w:divBdr>
        <w:top w:val="none" w:sz="0" w:space="0" w:color="auto"/>
        <w:left w:val="none" w:sz="0" w:space="0" w:color="auto"/>
        <w:bottom w:val="none" w:sz="0" w:space="0" w:color="auto"/>
        <w:right w:val="none" w:sz="0" w:space="0" w:color="auto"/>
      </w:divBdr>
    </w:div>
    <w:div w:id="1884901747">
      <w:bodyDiv w:val="1"/>
      <w:marLeft w:val="0"/>
      <w:marRight w:val="0"/>
      <w:marTop w:val="0"/>
      <w:marBottom w:val="0"/>
      <w:divBdr>
        <w:top w:val="none" w:sz="0" w:space="0" w:color="auto"/>
        <w:left w:val="none" w:sz="0" w:space="0" w:color="auto"/>
        <w:bottom w:val="none" w:sz="0" w:space="0" w:color="auto"/>
        <w:right w:val="none" w:sz="0" w:space="0" w:color="auto"/>
      </w:divBdr>
    </w:div>
    <w:div w:id="1885018036">
      <w:bodyDiv w:val="1"/>
      <w:marLeft w:val="0"/>
      <w:marRight w:val="0"/>
      <w:marTop w:val="0"/>
      <w:marBottom w:val="0"/>
      <w:divBdr>
        <w:top w:val="none" w:sz="0" w:space="0" w:color="auto"/>
        <w:left w:val="none" w:sz="0" w:space="0" w:color="auto"/>
        <w:bottom w:val="none" w:sz="0" w:space="0" w:color="auto"/>
        <w:right w:val="none" w:sz="0" w:space="0" w:color="auto"/>
      </w:divBdr>
    </w:div>
    <w:div w:id="1886284973">
      <w:bodyDiv w:val="1"/>
      <w:marLeft w:val="0"/>
      <w:marRight w:val="0"/>
      <w:marTop w:val="0"/>
      <w:marBottom w:val="0"/>
      <w:divBdr>
        <w:top w:val="none" w:sz="0" w:space="0" w:color="auto"/>
        <w:left w:val="none" w:sz="0" w:space="0" w:color="auto"/>
        <w:bottom w:val="none" w:sz="0" w:space="0" w:color="auto"/>
        <w:right w:val="none" w:sz="0" w:space="0" w:color="auto"/>
      </w:divBdr>
    </w:div>
    <w:div w:id="1886481691">
      <w:bodyDiv w:val="1"/>
      <w:marLeft w:val="0"/>
      <w:marRight w:val="0"/>
      <w:marTop w:val="0"/>
      <w:marBottom w:val="0"/>
      <w:divBdr>
        <w:top w:val="none" w:sz="0" w:space="0" w:color="auto"/>
        <w:left w:val="none" w:sz="0" w:space="0" w:color="auto"/>
        <w:bottom w:val="none" w:sz="0" w:space="0" w:color="auto"/>
        <w:right w:val="none" w:sz="0" w:space="0" w:color="auto"/>
      </w:divBdr>
    </w:div>
    <w:div w:id="1886864093">
      <w:bodyDiv w:val="1"/>
      <w:marLeft w:val="0"/>
      <w:marRight w:val="0"/>
      <w:marTop w:val="0"/>
      <w:marBottom w:val="0"/>
      <w:divBdr>
        <w:top w:val="none" w:sz="0" w:space="0" w:color="auto"/>
        <w:left w:val="none" w:sz="0" w:space="0" w:color="auto"/>
        <w:bottom w:val="none" w:sz="0" w:space="0" w:color="auto"/>
        <w:right w:val="none" w:sz="0" w:space="0" w:color="auto"/>
      </w:divBdr>
    </w:div>
    <w:div w:id="1887986890">
      <w:bodyDiv w:val="1"/>
      <w:marLeft w:val="0"/>
      <w:marRight w:val="0"/>
      <w:marTop w:val="0"/>
      <w:marBottom w:val="0"/>
      <w:divBdr>
        <w:top w:val="none" w:sz="0" w:space="0" w:color="auto"/>
        <w:left w:val="none" w:sz="0" w:space="0" w:color="auto"/>
        <w:bottom w:val="none" w:sz="0" w:space="0" w:color="auto"/>
        <w:right w:val="none" w:sz="0" w:space="0" w:color="auto"/>
      </w:divBdr>
    </w:div>
    <w:div w:id="1888643391">
      <w:bodyDiv w:val="1"/>
      <w:marLeft w:val="0"/>
      <w:marRight w:val="0"/>
      <w:marTop w:val="0"/>
      <w:marBottom w:val="0"/>
      <w:divBdr>
        <w:top w:val="none" w:sz="0" w:space="0" w:color="auto"/>
        <w:left w:val="none" w:sz="0" w:space="0" w:color="auto"/>
        <w:bottom w:val="none" w:sz="0" w:space="0" w:color="auto"/>
        <w:right w:val="none" w:sz="0" w:space="0" w:color="auto"/>
      </w:divBdr>
    </w:div>
    <w:div w:id="1889341134">
      <w:bodyDiv w:val="1"/>
      <w:marLeft w:val="0"/>
      <w:marRight w:val="0"/>
      <w:marTop w:val="0"/>
      <w:marBottom w:val="0"/>
      <w:divBdr>
        <w:top w:val="none" w:sz="0" w:space="0" w:color="auto"/>
        <w:left w:val="none" w:sz="0" w:space="0" w:color="auto"/>
        <w:bottom w:val="none" w:sz="0" w:space="0" w:color="auto"/>
        <w:right w:val="none" w:sz="0" w:space="0" w:color="auto"/>
      </w:divBdr>
    </w:div>
    <w:div w:id="1889873227">
      <w:bodyDiv w:val="1"/>
      <w:marLeft w:val="0"/>
      <w:marRight w:val="0"/>
      <w:marTop w:val="0"/>
      <w:marBottom w:val="0"/>
      <w:divBdr>
        <w:top w:val="none" w:sz="0" w:space="0" w:color="auto"/>
        <w:left w:val="none" w:sz="0" w:space="0" w:color="auto"/>
        <w:bottom w:val="none" w:sz="0" w:space="0" w:color="auto"/>
        <w:right w:val="none" w:sz="0" w:space="0" w:color="auto"/>
      </w:divBdr>
    </w:div>
    <w:div w:id="1890335902">
      <w:bodyDiv w:val="1"/>
      <w:marLeft w:val="0"/>
      <w:marRight w:val="0"/>
      <w:marTop w:val="0"/>
      <w:marBottom w:val="0"/>
      <w:divBdr>
        <w:top w:val="none" w:sz="0" w:space="0" w:color="auto"/>
        <w:left w:val="none" w:sz="0" w:space="0" w:color="auto"/>
        <w:bottom w:val="none" w:sz="0" w:space="0" w:color="auto"/>
        <w:right w:val="none" w:sz="0" w:space="0" w:color="auto"/>
      </w:divBdr>
    </w:div>
    <w:div w:id="1891455599">
      <w:bodyDiv w:val="1"/>
      <w:marLeft w:val="0"/>
      <w:marRight w:val="0"/>
      <w:marTop w:val="0"/>
      <w:marBottom w:val="0"/>
      <w:divBdr>
        <w:top w:val="none" w:sz="0" w:space="0" w:color="auto"/>
        <w:left w:val="none" w:sz="0" w:space="0" w:color="auto"/>
        <w:bottom w:val="none" w:sz="0" w:space="0" w:color="auto"/>
        <w:right w:val="none" w:sz="0" w:space="0" w:color="auto"/>
      </w:divBdr>
    </w:div>
    <w:div w:id="1892034676">
      <w:bodyDiv w:val="1"/>
      <w:marLeft w:val="0"/>
      <w:marRight w:val="0"/>
      <w:marTop w:val="0"/>
      <w:marBottom w:val="0"/>
      <w:divBdr>
        <w:top w:val="none" w:sz="0" w:space="0" w:color="auto"/>
        <w:left w:val="none" w:sz="0" w:space="0" w:color="auto"/>
        <w:bottom w:val="none" w:sz="0" w:space="0" w:color="auto"/>
        <w:right w:val="none" w:sz="0" w:space="0" w:color="auto"/>
      </w:divBdr>
    </w:div>
    <w:div w:id="1892229671">
      <w:bodyDiv w:val="1"/>
      <w:marLeft w:val="0"/>
      <w:marRight w:val="0"/>
      <w:marTop w:val="0"/>
      <w:marBottom w:val="0"/>
      <w:divBdr>
        <w:top w:val="none" w:sz="0" w:space="0" w:color="auto"/>
        <w:left w:val="none" w:sz="0" w:space="0" w:color="auto"/>
        <w:bottom w:val="none" w:sz="0" w:space="0" w:color="auto"/>
        <w:right w:val="none" w:sz="0" w:space="0" w:color="auto"/>
      </w:divBdr>
    </w:div>
    <w:div w:id="1893418239">
      <w:bodyDiv w:val="1"/>
      <w:marLeft w:val="0"/>
      <w:marRight w:val="0"/>
      <w:marTop w:val="0"/>
      <w:marBottom w:val="0"/>
      <w:divBdr>
        <w:top w:val="none" w:sz="0" w:space="0" w:color="auto"/>
        <w:left w:val="none" w:sz="0" w:space="0" w:color="auto"/>
        <w:bottom w:val="none" w:sz="0" w:space="0" w:color="auto"/>
        <w:right w:val="none" w:sz="0" w:space="0" w:color="auto"/>
      </w:divBdr>
    </w:div>
    <w:div w:id="1894003890">
      <w:bodyDiv w:val="1"/>
      <w:marLeft w:val="0"/>
      <w:marRight w:val="0"/>
      <w:marTop w:val="0"/>
      <w:marBottom w:val="0"/>
      <w:divBdr>
        <w:top w:val="none" w:sz="0" w:space="0" w:color="auto"/>
        <w:left w:val="none" w:sz="0" w:space="0" w:color="auto"/>
        <w:bottom w:val="none" w:sz="0" w:space="0" w:color="auto"/>
        <w:right w:val="none" w:sz="0" w:space="0" w:color="auto"/>
      </w:divBdr>
    </w:div>
    <w:div w:id="1894387083">
      <w:bodyDiv w:val="1"/>
      <w:marLeft w:val="0"/>
      <w:marRight w:val="0"/>
      <w:marTop w:val="0"/>
      <w:marBottom w:val="0"/>
      <w:divBdr>
        <w:top w:val="none" w:sz="0" w:space="0" w:color="auto"/>
        <w:left w:val="none" w:sz="0" w:space="0" w:color="auto"/>
        <w:bottom w:val="none" w:sz="0" w:space="0" w:color="auto"/>
        <w:right w:val="none" w:sz="0" w:space="0" w:color="auto"/>
      </w:divBdr>
    </w:div>
    <w:div w:id="1896160084">
      <w:bodyDiv w:val="1"/>
      <w:marLeft w:val="0"/>
      <w:marRight w:val="0"/>
      <w:marTop w:val="0"/>
      <w:marBottom w:val="0"/>
      <w:divBdr>
        <w:top w:val="none" w:sz="0" w:space="0" w:color="auto"/>
        <w:left w:val="none" w:sz="0" w:space="0" w:color="auto"/>
        <w:bottom w:val="none" w:sz="0" w:space="0" w:color="auto"/>
        <w:right w:val="none" w:sz="0" w:space="0" w:color="auto"/>
      </w:divBdr>
    </w:div>
    <w:div w:id="1896163337">
      <w:bodyDiv w:val="1"/>
      <w:marLeft w:val="0"/>
      <w:marRight w:val="0"/>
      <w:marTop w:val="0"/>
      <w:marBottom w:val="0"/>
      <w:divBdr>
        <w:top w:val="none" w:sz="0" w:space="0" w:color="auto"/>
        <w:left w:val="none" w:sz="0" w:space="0" w:color="auto"/>
        <w:bottom w:val="none" w:sz="0" w:space="0" w:color="auto"/>
        <w:right w:val="none" w:sz="0" w:space="0" w:color="auto"/>
      </w:divBdr>
    </w:div>
    <w:div w:id="1896315302">
      <w:bodyDiv w:val="1"/>
      <w:marLeft w:val="0"/>
      <w:marRight w:val="0"/>
      <w:marTop w:val="0"/>
      <w:marBottom w:val="0"/>
      <w:divBdr>
        <w:top w:val="none" w:sz="0" w:space="0" w:color="auto"/>
        <w:left w:val="none" w:sz="0" w:space="0" w:color="auto"/>
        <w:bottom w:val="none" w:sz="0" w:space="0" w:color="auto"/>
        <w:right w:val="none" w:sz="0" w:space="0" w:color="auto"/>
      </w:divBdr>
    </w:div>
    <w:div w:id="1897400121">
      <w:bodyDiv w:val="1"/>
      <w:marLeft w:val="0"/>
      <w:marRight w:val="0"/>
      <w:marTop w:val="0"/>
      <w:marBottom w:val="0"/>
      <w:divBdr>
        <w:top w:val="none" w:sz="0" w:space="0" w:color="auto"/>
        <w:left w:val="none" w:sz="0" w:space="0" w:color="auto"/>
        <w:bottom w:val="none" w:sz="0" w:space="0" w:color="auto"/>
        <w:right w:val="none" w:sz="0" w:space="0" w:color="auto"/>
      </w:divBdr>
    </w:div>
    <w:div w:id="1897620923">
      <w:bodyDiv w:val="1"/>
      <w:marLeft w:val="0"/>
      <w:marRight w:val="0"/>
      <w:marTop w:val="0"/>
      <w:marBottom w:val="0"/>
      <w:divBdr>
        <w:top w:val="none" w:sz="0" w:space="0" w:color="auto"/>
        <w:left w:val="none" w:sz="0" w:space="0" w:color="auto"/>
        <w:bottom w:val="none" w:sz="0" w:space="0" w:color="auto"/>
        <w:right w:val="none" w:sz="0" w:space="0" w:color="auto"/>
      </w:divBdr>
    </w:div>
    <w:div w:id="1898004817">
      <w:bodyDiv w:val="1"/>
      <w:marLeft w:val="0"/>
      <w:marRight w:val="0"/>
      <w:marTop w:val="0"/>
      <w:marBottom w:val="0"/>
      <w:divBdr>
        <w:top w:val="none" w:sz="0" w:space="0" w:color="auto"/>
        <w:left w:val="none" w:sz="0" w:space="0" w:color="auto"/>
        <w:bottom w:val="none" w:sz="0" w:space="0" w:color="auto"/>
        <w:right w:val="none" w:sz="0" w:space="0" w:color="auto"/>
      </w:divBdr>
    </w:div>
    <w:div w:id="1898347650">
      <w:bodyDiv w:val="1"/>
      <w:marLeft w:val="0"/>
      <w:marRight w:val="0"/>
      <w:marTop w:val="0"/>
      <w:marBottom w:val="0"/>
      <w:divBdr>
        <w:top w:val="none" w:sz="0" w:space="0" w:color="auto"/>
        <w:left w:val="none" w:sz="0" w:space="0" w:color="auto"/>
        <w:bottom w:val="none" w:sz="0" w:space="0" w:color="auto"/>
        <w:right w:val="none" w:sz="0" w:space="0" w:color="auto"/>
      </w:divBdr>
    </w:div>
    <w:div w:id="1898516265">
      <w:bodyDiv w:val="1"/>
      <w:marLeft w:val="0"/>
      <w:marRight w:val="0"/>
      <w:marTop w:val="0"/>
      <w:marBottom w:val="0"/>
      <w:divBdr>
        <w:top w:val="none" w:sz="0" w:space="0" w:color="auto"/>
        <w:left w:val="none" w:sz="0" w:space="0" w:color="auto"/>
        <w:bottom w:val="none" w:sz="0" w:space="0" w:color="auto"/>
        <w:right w:val="none" w:sz="0" w:space="0" w:color="auto"/>
      </w:divBdr>
    </w:div>
    <w:div w:id="1898661426">
      <w:bodyDiv w:val="1"/>
      <w:marLeft w:val="0"/>
      <w:marRight w:val="0"/>
      <w:marTop w:val="0"/>
      <w:marBottom w:val="0"/>
      <w:divBdr>
        <w:top w:val="none" w:sz="0" w:space="0" w:color="auto"/>
        <w:left w:val="none" w:sz="0" w:space="0" w:color="auto"/>
        <w:bottom w:val="none" w:sz="0" w:space="0" w:color="auto"/>
        <w:right w:val="none" w:sz="0" w:space="0" w:color="auto"/>
      </w:divBdr>
    </w:div>
    <w:div w:id="1899122454">
      <w:bodyDiv w:val="1"/>
      <w:marLeft w:val="0"/>
      <w:marRight w:val="0"/>
      <w:marTop w:val="0"/>
      <w:marBottom w:val="0"/>
      <w:divBdr>
        <w:top w:val="none" w:sz="0" w:space="0" w:color="auto"/>
        <w:left w:val="none" w:sz="0" w:space="0" w:color="auto"/>
        <w:bottom w:val="none" w:sz="0" w:space="0" w:color="auto"/>
        <w:right w:val="none" w:sz="0" w:space="0" w:color="auto"/>
      </w:divBdr>
    </w:div>
    <w:div w:id="1899434532">
      <w:bodyDiv w:val="1"/>
      <w:marLeft w:val="0"/>
      <w:marRight w:val="0"/>
      <w:marTop w:val="0"/>
      <w:marBottom w:val="0"/>
      <w:divBdr>
        <w:top w:val="none" w:sz="0" w:space="0" w:color="auto"/>
        <w:left w:val="none" w:sz="0" w:space="0" w:color="auto"/>
        <w:bottom w:val="none" w:sz="0" w:space="0" w:color="auto"/>
        <w:right w:val="none" w:sz="0" w:space="0" w:color="auto"/>
      </w:divBdr>
    </w:div>
    <w:div w:id="1901091136">
      <w:bodyDiv w:val="1"/>
      <w:marLeft w:val="0"/>
      <w:marRight w:val="0"/>
      <w:marTop w:val="0"/>
      <w:marBottom w:val="0"/>
      <w:divBdr>
        <w:top w:val="none" w:sz="0" w:space="0" w:color="auto"/>
        <w:left w:val="none" w:sz="0" w:space="0" w:color="auto"/>
        <w:bottom w:val="none" w:sz="0" w:space="0" w:color="auto"/>
        <w:right w:val="none" w:sz="0" w:space="0" w:color="auto"/>
      </w:divBdr>
    </w:div>
    <w:div w:id="1901280355">
      <w:bodyDiv w:val="1"/>
      <w:marLeft w:val="0"/>
      <w:marRight w:val="0"/>
      <w:marTop w:val="0"/>
      <w:marBottom w:val="0"/>
      <w:divBdr>
        <w:top w:val="none" w:sz="0" w:space="0" w:color="auto"/>
        <w:left w:val="none" w:sz="0" w:space="0" w:color="auto"/>
        <w:bottom w:val="none" w:sz="0" w:space="0" w:color="auto"/>
        <w:right w:val="none" w:sz="0" w:space="0" w:color="auto"/>
      </w:divBdr>
    </w:div>
    <w:div w:id="1901868667">
      <w:bodyDiv w:val="1"/>
      <w:marLeft w:val="0"/>
      <w:marRight w:val="0"/>
      <w:marTop w:val="0"/>
      <w:marBottom w:val="0"/>
      <w:divBdr>
        <w:top w:val="none" w:sz="0" w:space="0" w:color="auto"/>
        <w:left w:val="none" w:sz="0" w:space="0" w:color="auto"/>
        <w:bottom w:val="none" w:sz="0" w:space="0" w:color="auto"/>
        <w:right w:val="none" w:sz="0" w:space="0" w:color="auto"/>
      </w:divBdr>
    </w:div>
    <w:div w:id="1902400024">
      <w:bodyDiv w:val="1"/>
      <w:marLeft w:val="0"/>
      <w:marRight w:val="0"/>
      <w:marTop w:val="0"/>
      <w:marBottom w:val="0"/>
      <w:divBdr>
        <w:top w:val="none" w:sz="0" w:space="0" w:color="auto"/>
        <w:left w:val="none" w:sz="0" w:space="0" w:color="auto"/>
        <w:bottom w:val="none" w:sz="0" w:space="0" w:color="auto"/>
        <w:right w:val="none" w:sz="0" w:space="0" w:color="auto"/>
      </w:divBdr>
    </w:div>
    <w:div w:id="1905217323">
      <w:bodyDiv w:val="1"/>
      <w:marLeft w:val="0"/>
      <w:marRight w:val="0"/>
      <w:marTop w:val="0"/>
      <w:marBottom w:val="0"/>
      <w:divBdr>
        <w:top w:val="none" w:sz="0" w:space="0" w:color="auto"/>
        <w:left w:val="none" w:sz="0" w:space="0" w:color="auto"/>
        <w:bottom w:val="none" w:sz="0" w:space="0" w:color="auto"/>
        <w:right w:val="none" w:sz="0" w:space="0" w:color="auto"/>
      </w:divBdr>
    </w:div>
    <w:div w:id="1908219901">
      <w:bodyDiv w:val="1"/>
      <w:marLeft w:val="0"/>
      <w:marRight w:val="0"/>
      <w:marTop w:val="0"/>
      <w:marBottom w:val="0"/>
      <w:divBdr>
        <w:top w:val="none" w:sz="0" w:space="0" w:color="auto"/>
        <w:left w:val="none" w:sz="0" w:space="0" w:color="auto"/>
        <w:bottom w:val="none" w:sz="0" w:space="0" w:color="auto"/>
        <w:right w:val="none" w:sz="0" w:space="0" w:color="auto"/>
      </w:divBdr>
    </w:div>
    <w:div w:id="1909614124">
      <w:bodyDiv w:val="1"/>
      <w:marLeft w:val="0"/>
      <w:marRight w:val="0"/>
      <w:marTop w:val="0"/>
      <w:marBottom w:val="0"/>
      <w:divBdr>
        <w:top w:val="none" w:sz="0" w:space="0" w:color="auto"/>
        <w:left w:val="none" w:sz="0" w:space="0" w:color="auto"/>
        <w:bottom w:val="none" w:sz="0" w:space="0" w:color="auto"/>
        <w:right w:val="none" w:sz="0" w:space="0" w:color="auto"/>
      </w:divBdr>
    </w:div>
    <w:div w:id="1910799639">
      <w:bodyDiv w:val="1"/>
      <w:marLeft w:val="0"/>
      <w:marRight w:val="0"/>
      <w:marTop w:val="0"/>
      <w:marBottom w:val="0"/>
      <w:divBdr>
        <w:top w:val="none" w:sz="0" w:space="0" w:color="auto"/>
        <w:left w:val="none" w:sz="0" w:space="0" w:color="auto"/>
        <w:bottom w:val="none" w:sz="0" w:space="0" w:color="auto"/>
        <w:right w:val="none" w:sz="0" w:space="0" w:color="auto"/>
      </w:divBdr>
    </w:div>
    <w:div w:id="1910848133">
      <w:bodyDiv w:val="1"/>
      <w:marLeft w:val="0"/>
      <w:marRight w:val="0"/>
      <w:marTop w:val="0"/>
      <w:marBottom w:val="0"/>
      <w:divBdr>
        <w:top w:val="none" w:sz="0" w:space="0" w:color="auto"/>
        <w:left w:val="none" w:sz="0" w:space="0" w:color="auto"/>
        <w:bottom w:val="none" w:sz="0" w:space="0" w:color="auto"/>
        <w:right w:val="none" w:sz="0" w:space="0" w:color="auto"/>
      </w:divBdr>
    </w:div>
    <w:div w:id="1912351849">
      <w:bodyDiv w:val="1"/>
      <w:marLeft w:val="0"/>
      <w:marRight w:val="0"/>
      <w:marTop w:val="0"/>
      <w:marBottom w:val="0"/>
      <w:divBdr>
        <w:top w:val="none" w:sz="0" w:space="0" w:color="auto"/>
        <w:left w:val="none" w:sz="0" w:space="0" w:color="auto"/>
        <w:bottom w:val="none" w:sz="0" w:space="0" w:color="auto"/>
        <w:right w:val="none" w:sz="0" w:space="0" w:color="auto"/>
      </w:divBdr>
    </w:div>
    <w:div w:id="1912543847">
      <w:bodyDiv w:val="1"/>
      <w:marLeft w:val="0"/>
      <w:marRight w:val="0"/>
      <w:marTop w:val="0"/>
      <w:marBottom w:val="0"/>
      <w:divBdr>
        <w:top w:val="none" w:sz="0" w:space="0" w:color="auto"/>
        <w:left w:val="none" w:sz="0" w:space="0" w:color="auto"/>
        <w:bottom w:val="none" w:sz="0" w:space="0" w:color="auto"/>
        <w:right w:val="none" w:sz="0" w:space="0" w:color="auto"/>
      </w:divBdr>
    </w:div>
    <w:div w:id="1912734373">
      <w:bodyDiv w:val="1"/>
      <w:marLeft w:val="0"/>
      <w:marRight w:val="0"/>
      <w:marTop w:val="0"/>
      <w:marBottom w:val="0"/>
      <w:divBdr>
        <w:top w:val="none" w:sz="0" w:space="0" w:color="auto"/>
        <w:left w:val="none" w:sz="0" w:space="0" w:color="auto"/>
        <w:bottom w:val="none" w:sz="0" w:space="0" w:color="auto"/>
        <w:right w:val="none" w:sz="0" w:space="0" w:color="auto"/>
      </w:divBdr>
    </w:div>
    <w:div w:id="1913272510">
      <w:bodyDiv w:val="1"/>
      <w:marLeft w:val="0"/>
      <w:marRight w:val="0"/>
      <w:marTop w:val="0"/>
      <w:marBottom w:val="0"/>
      <w:divBdr>
        <w:top w:val="none" w:sz="0" w:space="0" w:color="auto"/>
        <w:left w:val="none" w:sz="0" w:space="0" w:color="auto"/>
        <w:bottom w:val="none" w:sz="0" w:space="0" w:color="auto"/>
        <w:right w:val="none" w:sz="0" w:space="0" w:color="auto"/>
      </w:divBdr>
    </w:div>
    <w:div w:id="1913273616">
      <w:bodyDiv w:val="1"/>
      <w:marLeft w:val="0"/>
      <w:marRight w:val="0"/>
      <w:marTop w:val="0"/>
      <w:marBottom w:val="0"/>
      <w:divBdr>
        <w:top w:val="none" w:sz="0" w:space="0" w:color="auto"/>
        <w:left w:val="none" w:sz="0" w:space="0" w:color="auto"/>
        <w:bottom w:val="none" w:sz="0" w:space="0" w:color="auto"/>
        <w:right w:val="none" w:sz="0" w:space="0" w:color="auto"/>
      </w:divBdr>
    </w:div>
    <w:div w:id="1913807040">
      <w:bodyDiv w:val="1"/>
      <w:marLeft w:val="0"/>
      <w:marRight w:val="0"/>
      <w:marTop w:val="0"/>
      <w:marBottom w:val="0"/>
      <w:divBdr>
        <w:top w:val="none" w:sz="0" w:space="0" w:color="auto"/>
        <w:left w:val="none" w:sz="0" w:space="0" w:color="auto"/>
        <w:bottom w:val="none" w:sz="0" w:space="0" w:color="auto"/>
        <w:right w:val="none" w:sz="0" w:space="0" w:color="auto"/>
      </w:divBdr>
    </w:div>
    <w:div w:id="1914731075">
      <w:bodyDiv w:val="1"/>
      <w:marLeft w:val="0"/>
      <w:marRight w:val="0"/>
      <w:marTop w:val="0"/>
      <w:marBottom w:val="0"/>
      <w:divBdr>
        <w:top w:val="none" w:sz="0" w:space="0" w:color="auto"/>
        <w:left w:val="none" w:sz="0" w:space="0" w:color="auto"/>
        <w:bottom w:val="none" w:sz="0" w:space="0" w:color="auto"/>
        <w:right w:val="none" w:sz="0" w:space="0" w:color="auto"/>
      </w:divBdr>
    </w:div>
    <w:div w:id="1916237814">
      <w:bodyDiv w:val="1"/>
      <w:marLeft w:val="0"/>
      <w:marRight w:val="0"/>
      <w:marTop w:val="0"/>
      <w:marBottom w:val="0"/>
      <w:divBdr>
        <w:top w:val="none" w:sz="0" w:space="0" w:color="auto"/>
        <w:left w:val="none" w:sz="0" w:space="0" w:color="auto"/>
        <w:bottom w:val="none" w:sz="0" w:space="0" w:color="auto"/>
        <w:right w:val="none" w:sz="0" w:space="0" w:color="auto"/>
      </w:divBdr>
    </w:div>
    <w:div w:id="1916889783">
      <w:bodyDiv w:val="1"/>
      <w:marLeft w:val="0"/>
      <w:marRight w:val="0"/>
      <w:marTop w:val="0"/>
      <w:marBottom w:val="0"/>
      <w:divBdr>
        <w:top w:val="none" w:sz="0" w:space="0" w:color="auto"/>
        <w:left w:val="none" w:sz="0" w:space="0" w:color="auto"/>
        <w:bottom w:val="none" w:sz="0" w:space="0" w:color="auto"/>
        <w:right w:val="none" w:sz="0" w:space="0" w:color="auto"/>
      </w:divBdr>
    </w:div>
    <w:div w:id="1917205392">
      <w:bodyDiv w:val="1"/>
      <w:marLeft w:val="0"/>
      <w:marRight w:val="0"/>
      <w:marTop w:val="0"/>
      <w:marBottom w:val="0"/>
      <w:divBdr>
        <w:top w:val="none" w:sz="0" w:space="0" w:color="auto"/>
        <w:left w:val="none" w:sz="0" w:space="0" w:color="auto"/>
        <w:bottom w:val="none" w:sz="0" w:space="0" w:color="auto"/>
        <w:right w:val="none" w:sz="0" w:space="0" w:color="auto"/>
      </w:divBdr>
    </w:div>
    <w:div w:id="1917737965">
      <w:bodyDiv w:val="1"/>
      <w:marLeft w:val="0"/>
      <w:marRight w:val="0"/>
      <w:marTop w:val="0"/>
      <w:marBottom w:val="0"/>
      <w:divBdr>
        <w:top w:val="none" w:sz="0" w:space="0" w:color="auto"/>
        <w:left w:val="none" w:sz="0" w:space="0" w:color="auto"/>
        <w:bottom w:val="none" w:sz="0" w:space="0" w:color="auto"/>
        <w:right w:val="none" w:sz="0" w:space="0" w:color="auto"/>
      </w:divBdr>
    </w:div>
    <w:div w:id="1918317351">
      <w:bodyDiv w:val="1"/>
      <w:marLeft w:val="0"/>
      <w:marRight w:val="0"/>
      <w:marTop w:val="0"/>
      <w:marBottom w:val="0"/>
      <w:divBdr>
        <w:top w:val="none" w:sz="0" w:space="0" w:color="auto"/>
        <w:left w:val="none" w:sz="0" w:space="0" w:color="auto"/>
        <w:bottom w:val="none" w:sz="0" w:space="0" w:color="auto"/>
        <w:right w:val="none" w:sz="0" w:space="0" w:color="auto"/>
      </w:divBdr>
    </w:div>
    <w:div w:id="1918436203">
      <w:bodyDiv w:val="1"/>
      <w:marLeft w:val="0"/>
      <w:marRight w:val="0"/>
      <w:marTop w:val="0"/>
      <w:marBottom w:val="0"/>
      <w:divBdr>
        <w:top w:val="none" w:sz="0" w:space="0" w:color="auto"/>
        <w:left w:val="none" w:sz="0" w:space="0" w:color="auto"/>
        <w:bottom w:val="none" w:sz="0" w:space="0" w:color="auto"/>
        <w:right w:val="none" w:sz="0" w:space="0" w:color="auto"/>
      </w:divBdr>
    </w:div>
    <w:div w:id="1918592467">
      <w:bodyDiv w:val="1"/>
      <w:marLeft w:val="0"/>
      <w:marRight w:val="0"/>
      <w:marTop w:val="0"/>
      <w:marBottom w:val="0"/>
      <w:divBdr>
        <w:top w:val="none" w:sz="0" w:space="0" w:color="auto"/>
        <w:left w:val="none" w:sz="0" w:space="0" w:color="auto"/>
        <w:bottom w:val="none" w:sz="0" w:space="0" w:color="auto"/>
        <w:right w:val="none" w:sz="0" w:space="0" w:color="auto"/>
      </w:divBdr>
    </w:div>
    <w:div w:id="1919092835">
      <w:bodyDiv w:val="1"/>
      <w:marLeft w:val="0"/>
      <w:marRight w:val="0"/>
      <w:marTop w:val="0"/>
      <w:marBottom w:val="0"/>
      <w:divBdr>
        <w:top w:val="none" w:sz="0" w:space="0" w:color="auto"/>
        <w:left w:val="none" w:sz="0" w:space="0" w:color="auto"/>
        <w:bottom w:val="none" w:sz="0" w:space="0" w:color="auto"/>
        <w:right w:val="none" w:sz="0" w:space="0" w:color="auto"/>
      </w:divBdr>
    </w:div>
    <w:div w:id="1919631040">
      <w:bodyDiv w:val="1"/>
      <w:marLeft w:val="0"/>
      <w:marRight w:val="0"/>
      <w:marTop w:val="0"/>
      <w:marBottom w:val="0"/>
      <w:divBdr>
        <w:top w:val="none" w:sz="0" w:space="0" w:color="auto"/>
        <w:left w:val="none" w:sz="0" w:space="0" w:color="auto"/>
        <w:bottom w:val="none" w:sz="0" w:space="0" w:color="auto"/>
        <w:right w:val="none" w:sz="0" w:space="0" w:color="auto"/>
      </w:divBdr>
    </w:div>
    <w:div w:id="1920167188">
      <w:bodyDiv w:val="1"/>
      <w:marLeft w:val="0"/>
      <w:marRight w:val="0"/>
      <w:marTop w:val="0"/>
      <w:marBottom w:val="0"/>
      <w:divBdr>
        <w:top w:val="none" w:sz="0" w:space="0" w:color="auto"/>
        <w:left w:val="none" w:sz="0" w:space="0" w:color="auto"/>
        <w:bottom w:val="none" w:sz="0" w:space="0" w:color="auto"/>
        <w:right w:val="none" w:sz="0" w:space="0" w:color="auto"/>
      </w:divBdr>
    </w:div>
    <w:div w:id="1920476213">
      <w:bodyDiv w:val="1"/>
      <w:marLeft w:val="0"/>
      <w:marRight w:val="0"/>
      <w:marTop w:val="0"/>
      <w:marBottom w:val="0"/>
      <w:divBdr>
        <w:top w:val="none" w:sz="0" w:space="0" w:color="auto"/>
        <w:left w:val="none" w:sz="0" w:space="0" w:color="auto"/>
        <w:bottom w:val="none" w:sz="0" w:space="0" w:color="auto"/>
        <w:right w:val="none" w:sz="0" w:space="0" w:color="auto"/>
      </w:divBdr>
    </w:div>
    <w:div w:id="1920826783">
      <w:bodyDiv w:val="1"/>
      <w:marLeft w:val="0"/>
      <w:marRight w:val="0"/>
      <w:marTop w:val="0"/>
      <w:marBottom w:val="0"/>
      <w:divBdr>
        <w:top w:val="none" w:sz="0" w:space="0" w:color="auto"/>
        <w:left w:val="none" w:sz="0" w:space="0" w:color="auto"/>
        <w:bottom w:val="none" w:sz="0" w:space="0" w:color="auto"/>
        <w:right w:val="none" w:sz="0" w:space="0" w:color="auto"/>
      </w:divBdr>
    </w:div>
    <w:div w:id="1920863438">
      <w:bodyDiv w:val="1"/>
      <w:marLeft w:val="0"/>
      <w:marRight w:val="0"/>
      <w:marTop w:val="0"/>
      <w:marBottom w:val="0"/>
      <w:divBdr>
        <w:top w:val="none" w:sz="0" w:space="0" w:color="auto"/>
        <w:left w:val="none" w:sz="0" w:space="0" w:color="auto"/>
        <w:bottom w:val="none" w:sz="0" w:space="0" w:color="auto"/>
        <w:right w:val="none" w:sz="0" w:space="0" w:color="auto"/>
      </w:divBdr>
    </w:div>
    <w:div w:id="1921478915">
      <w:bodyDiv w:val="1"/>
      <w:marLeft w:val="0"/>
      <w:marRight w:val="0"/>
      <w:marTop w:val="0"/>
      <w:marBottom w:val="0"/>
      <w:divBdr>
        <w:top w:val="none" w:sz="0" w:space="0" w:color="auto"/>
        <w:left w:val="none" w:sz="0" w:space="0" w:color="auto"/>
        <w:bottom w:val="none" w:sz="0" w:space="0" w:color="auto"/>
        <w:right w:val="none" w:sz="0" w:space="0" w:color="auto"/>
      </w:divBdr>
    </w:div>
    <w:div w:id="1922175442">
      <w:bodyDiv w:val="1"/>
      <w:marLeft w:val="0"/>
      <w:marRight w:val="0"/>
      <w:marTop w:val="0"/>
      <w:marBottom w:val="0"/>
      <w:divBdr>
        <w:top w:val="none" w:sz="0" w:space="0" w:color="auto"/>
        <w:left w:val="none" w:sz="0" w:space="0" w:color="auto"/>
        <w:bottom w:val="none" w:sz="0" w:space="0" w:color="auto"/>
        <w:right w:val="none" w:sz="0" w:space="0" w:color="auto"/>
      </w:divBdr>
    </w:div>
    <w:div w:id="1922329684">
      <w:bodyDiv w:val="1"/>
      <w:marLeft w:val="0"/>
      <w:marRight w:val="0"/>
      <w:marTop w:val="0"/>
      <w:marBottom w:val="0"/>
      <w:divBdr>
        <w:top w:val="none" w:sz="0" w:space="0" w:color="auto"/>
        <w:left w:val="none" w:sz="0" w:space="0" w:color="auto"/>
        <w:bottom w:val="none" w:sz="0" w:space="0" w:color="auto"/>
        <w:right w:val="none" w:sz="0" w:space="0" w:color="auto"/>
      </w:divBdr>
    </w:div>
    <w:div w:id="1922981238">
      <w:bodyDiv w:val="1"/>
      <w:marLeft w:val="0"/>
      <w:marRight w:val="0"/>
      <w:marTop w:val="0"/>
      <w:marBottom w:val="0"/>
      <w:divBdr>
        <w:top w:val="none" w:sz="0" w:space="0" w:color="auto"/>
        <w:left w:val="none" w:sz="0" w:space="0" w:color="auto"/>
        <w:bottom w:val="none" w:sz="0" w:space="0" w:color="auto"/>
        <w:right w:val="none" w:sz="0" w:space="0" w:color="auto"/>
      </w:divBdr>
    </w:div>
    <w:div w:id="1923756970">
      <w:bodyDiv w:val="1"/>
      <w:marLeft w:val="0"/>
      <w:marRight w:val="0"/>
      <w:marTop w:val="0"/>
      <w:marBottom w:val="0"/>
      <w:divBdr>
        <w:top w:val="none" w:sz="0" w:space="0" w:color="auto"/>
        <w:left w:val="none" w:sz="0" w:space="0" w:color="auto"/>
        <w:bottom w:val="none" w:sz="0" w:space="0" w:color="auto"/>
        <w:right w:val="none" w:sz="0" w:space="0" w:color="auto"/>
      </w:divBdr>
    </w:div>
    <w:div w:id="1923828854">
      <w:bodyDiv w:val="1"/>
      <w:marLeft w:val="0"/>
      <w:marRight w:val="0"/>
      <w:marTop w:val="0"/>
      <w:marBottom w:val="0"/>
      <w:divBdr>
        <w:top w:val="none" w:sz="0" w:space="0" w:color="auto"/>
        <w:left w:val="none" w:sz="0" w:space="0" w:color="auto"/>
        <w:bottom w:val="none" w:sz="0" w:space="0" w:color="auto"/>
        <w:right w:val="none" w:sz="0" w:space="0" w:color="auto"/>
      </w:divBdr>
    </w:div>
    <w:div w:id="1924411647">
      <w:bodyDiv w:val="1"/>
      <w:marLeft w:val="0"/>
      <w:marRight w:val="0"/>
      <w:marTop w:val="0"/>
      <w:marBottom w:val="0"/>
      <w:divBdr>
        <w:top w:val="none" w:sz="0" w:space="0" w:color="auto"/>
        <w:left w:val="none" w:sz="0" w:space="0" w:color="auto"/>
        <w:bottom w:val="none" w:sz="0" w:space="0" w:color="auto"/>
        <w:right w:val="none" w:sz="0" w:space="0" w:color="auto"/>
      </w:divBdr>
    </w:div>
    <w:div w:id="1926961258">
      <w:bodyDiv w:val="1"/>
      <w:marLeft w:val="0"/>
      <w:marRight w:val="0"/>
      <w:marTop w:val="0"/>
      <w:marBottom w:val="0"/>
      <w:divBdr>
        <w:top w:val="none" w:sz="0" w:space="0" w:color="auto"/>
        <w:left w:val="none" w:sz="0" w:space="0" w:color="auto"/>
        <w:bottom w:val="none" w:sz="0" w:space="0" w:color="auto"/>
        <w:right w:val="none" w:sz="0" w:space="0" w:color="auto"/>
      </w:divBdr>
    </w:div>
    <w:div w:id="1928683745">
      <w:bodyDiv w:val="1"/>
      <w:marLeft w:val="0"/>
      <w:marRight w:val="0"/>
      <w:marTop w:val="0"/>
      <w:marBottom w:val="0"/>
      <w:divBdr>
        <w:top w:val="none" w:sz="0" w:space="0" w:color="auto"/>
        <w:left w:val="none" w:sz="0" w:space="0" w:color="auto"/>
        <w:bottom w:val="none" w:sz="0" w:space="0" w:color="auto"/>
        <w:right w:val="none" w:sz="0" w:space="0" w:color="auto"/>
      </w:divBdr>
    </w:div>
    <w:div w:id="1929000662">
      <w:bodyDiv w:val="1"/>
      <w:marLeft w:val="0"/>
      <w:marRight w:val="0"/>
      <w:marTop w:val="0"/>
      <w:marBottom w:val="0"/>
      <w:divBdr>
        <w:top w:val="none" w:sz="0" w:space="0" w:color="auto"/>
        <w:left w:val="none" w:sz="0" w:space="0" w:color="auto"/>
        <w:bottom w:val="none" w:sz="0" w:space="0" w:color="auto"/>
        <w:right w:val="none" w:sz="0" w:space="0" w:color="auto"/>
      </w:divBdr>
    </w:div>
    <w:div w:id="1930771087">
      <w:bodyDiv w:val="1"/>
      <w:marLeft w:val="0"/>
      <w:marRight w:val="0"/>
      <w:marTop w:val="0"/>
      <w:marBottom w:val="0"/>
      <w:divBdr>
        <w:top w:val="none" w:sz="0" w:space="0" w:color="auto"/>
        <w:left w:val="none" w:sz="0" w:space="0" w:color="auto"/>
        <w:bottom w:val="none" w:sz="0" w:space="0" w:color="auto"/>
        <w:right w:val="none" w:sz="0" w:space="0" w:color="auto"/>
      </w:divBdr>
    </w:div>
    <w:div w:id="1931884781">
      <w:bodyDiv w:val="1"/>
      <w:marLeft w:val="0"/>
      <w:marRight w:val="0"/>
      <w:marTop w:val="0"/>
      <w:marBottom w:val="0"/>
      <w:divBdr>
        <w:top w:val="none" w:sz="0" w:space="0" w:color="auto"/>
        <w:left w:val="none" w:sz="0" w:space="0" w:color="auto"/>
        <w:bottom w:val="none" w:sz="0" w:space="0" w:color="auto"/>
        <w:right w:val="none" w:sz="0" w:space="0" w:color="auto"/>
      </w:divBdr>
    </w:div>
    <w:div w:id="1932084229">
      <w:bodyDiv w:val="1"/>
      <w:marLeft w:val="0"/>
      <w:marRight w:val="0"/>
      <w:marTop w:val="0"/>
      <w:marBottom w:val="0"/>
      <w:divBdr>
        <w:top w:val="none" w:sz="0" w:space="0" w:color="auto"/>
        <w:left w:val="none" w:sz="0" w:space="0" w:color="auto"/>
        <w:bottom w:val="none" w:sz="0" w:space="0" w:color="auto"/>
        <w:right w:val="none" w:sz="0" w:space="0" w:color="auto"/>
      </w:divBdr>
    </w:div>
    <w:div w:id="1932155067">
      <w:bodyDiv w:val="1"/>
      <w:marLeft w:val="0"/>
      <w:marRight w:val="0"/>
      <w:marTop w:val="0"/>
      <w:marBottom w:val="0"/>
      <w:divBdr>
        <w:top w:val="none" w:sz="0" w:space="0" w:color="auto"/>
        <w:left w:val="none" w:sz="0" w:space="0" w:color="auto"/>
        <w:bottom w:val="none" w:sz="0" w:space="0" w:color="auto"/>
        <w:right w:val="none" w:sz="0" w:space="0" w:color="auto"/>
      </w:divBdr>
    </w:div>
    <w:div w:id="1932856289">
      <w:bodyDiv w:val="1"/>
      <w:marLeft w:val="0"/>
      <w:marRight w:val="0"/>
      <w:marTop w:val="0"/>
      <w:marBottom w:val="0"/>
      <w:divBdr>
        <w:top w:val="none" w:sz="0" w:space="0" w:color="auto"/>
        <w:left w:val="none" w:sz="0" w:space="0" w:color="auto"/>
        <w:bottom w:val="none" w:sz="0" w:space="0" w:color="auto"/>
        <w:right w:val="none" w:sz="0" w:space="0" w:color="auto"/>
      </w:divBdr>
    </w:div>
    <w:div w:id="1933274629">
      <w:bodyDiv w:val="1"/>
      <w:marLeft w:val="0"/>
      <w:marRight w:val="0"/>
      <w:marTop w:val="0"/>
      <w:marBottom w:val="0"/>
      <w:divBdr>
        <w:top w:val="none" w:sz="0" w:space="0" w:color="auto"/>
        <w:left w:val="none" w:sz="0" w:space="0" w:color="auto"/>
        <w:bottom w:val="none" w:sz="0" w:space="0" w:color="auto"/>
        <w:right w:val="none" w:sz="0" w:space="0" w:color="auto"/>
      </w:divBdr>
    </w:div>
    <w:div w:id="1933707720">
      <w:bodyDiv w:val="1"/>
      <w:marLeft w:val="0"/>
      <w:marRight w:val="0"/>
      <w:marTop w:val="0"/>
      <w:marBottom w:val="0"/>
      <w:divBdr>
        <w:top w:val="none" w:sz="0" w:space="0" w:color="auto"/>
        <w:left w:val="none" w:sz="0" w:space="0" w:color="auto"/>
        <w:bottom w:val="none" w:sz="0" w:space="0" w:color="auto"/>
        <w:right w:val="none" w:sz="0" w:space="0" w:color="auto"/>
      </w:divBdr>
    </w:div>
    <w:div w:id="1934047718">
      <w:bodyDiv w:val="1"/>
      <w:marLeft w:val="0"/>
      <w:marRight w:val="0"/>
      <w:marTop w:val="0"/>
      <w:marBottom w:val="0"/>
      <w:divBdr>
        <w:top w:val="none" w:sz="0" w:space="0" w:color="auto"/>
        <w:left w:val="none" w:sz="0" w:space="0" w:color="auto"/>
        <w:bottom w:val="none" w:sz="0" w:space="0" w:color="auto"/>
        <w:right w:val="none" w:sz="0" w:space="0" w:color="auto"/>
      </w:divBdr>
    </w:div>
    <w:div w:id="1934169975">
      <w:bodyDiv w:val="1"/>
      <w:marLeft w:val="0"/>
      <w:marRight w:val="0"/>
      <w:marTop w:val="0"/>
      <w:marBottom w:val="0"/>
      <w:divBdr>
        <w:top w:val="none" w:sz="0" w:space="0" w:color="auto"/>
        <w:left w:val="none" w:sz="0" w:space="0" w:color="auto"/>
        <w:bottom w:val="none" w:sz="0" w:space="0" w:color="auto"/>
        <w:right w:val="none" w:sz="0" w:space="0" w:color="auto"/>
      </w:divBdr>
    </w:div>
    <w:div w:id="1934245177">
      <w:bodyDiv w:val="1"/>
      <w:marLeft w:val="0"/>
      <w:marRight w:val="0"/>
      <w:marTop w:val="0"/>
      <w:marBottom w:val="0"/>
      <w:divBdr>
        <w:top w:val="none" w:sz="0" w:space="0" w:color="auto"/>
        <w:left w:val="none" w:sz="0" w:space="0" w:color="auto"/>
        <w:bottom w:val="none" w:sz="0" w:space="0" w:color="auto"/>
        <w:right w:val="none" w:sz="0" w:space="0" w:color="auto"/>
      </w:divBdr>
    </w:div>
    <w:div w:id="1935047481">
      <w:bodyDiv w:val="1"/>
      <w:marLeft w:val="0"/>
      <w:marRight w:val="0"/>
      <w:marTop w:val="0"/>
      <w:marBottom w:val="0"/>
      <w:divBdr>
        <w:top w:val="none" w:sz="0" w:space="0" w:color="auto"/>
        <w:left w:val="none" w:sz="0" w:space="0" w:color="auto"/>
        <w:bottom w:val="none" w:sz="0" w:space="0" w:color="auto"/>
        <w:right w:val="none" w:sz="0" w:space="0" w:color="auto"/>
      </w:divBdr>
    </w:div>
    <w:div w:id="1936590899">
      <w:bodyDiv w:val="1"/>
      <w:marLeft w:val="0"/>
      <w:marRight w:val="0"/>
      <w:marTop w:val="0"/>
      <w:marBottom w:val="0"/>
      <w:divBdr>
        <w:top w:val="none" w:sz="0" w:space="0" w:color="auto"/>
        <w:left w:val="none" w:sz="0" w:space="0" w:color="auto"/>
        <w:bottom w:val="none" w:sz="0" w:space="0" w:color="auto"/>
        <w:right w:val="none" w:sz="0" w:space="0" w:color="auto"/>
      </w:divBdr>
    </w:div>
    <w:div w:id="1937329221">
      <w:bodyDiv w:val="1"/>
      <w:marLeft w:val="0"/>
      <w:marRight w:val="0"/>
      <w:marTop w:val="0"/>
      <w:marBottom w:val="0"/>
      <w:divBdr>
        <w:top w:val="none" w:sz="0" w:space="0" w:color="auto"/>
        <w:left w:val="none" w:sz="0" w:space="0" w:color="auto"/>
        <w:bottom w:val="none" w:sz="0" w:space="0" w:color="auto"/>
        <w:right w:val="none" w:sz="0" w:space="0" w:color="auto"/>
      </w:divBdr>
    </w:div>
    <w:div w:id="1937440867">
      <w:bodyDiv w:val="1"/>
      <w:marLeft w:val="0"/>
      <w:marRight w:val="0"/>
      <w:marTop w:val="0"/>
      <w:marBottom w:val="0"/>
      <w:divBdr>
        <w:top w:val="none" w:sz="0" w:space="0" w:color="auto"/>
        <w:left w:val="none" w:sz="0" w:space="0" w:color="auto"/>
        <w:bottom w:val="none" w:sz="0" w:space="0" w:color="auto"/>
        <w:right w:val="none" w:sz="0" w:space="0" w:color="auto"/>
      </w:divBdr>
    </w:div>
    <w:div w:id="1937709398">
      <w:bodyDiv w:val="1"/>
      <w:marLeft w:val="0"/>
      <w:marRight w:val="0"/>
      <w:marTop w:val="0"/>
      <w:marBottom w:val="0"/>
      <w:divBdr>
        <w:top w:val="none" w:sz="0" w:space="0" w:color="auto"/>
        <w:left w:val="none" w:sz="0" w:space="0" w:color="auto"/>
        <w:bottom w:val="none" w:sz="0" w:space="0" w:color="auto"/>
        <w:right w:val="none" w:sz="0" w:space="0" w:color="auto"/>
      </w:divBdr>
    </w:div>
    <w:div w:id="1939018738">
      <w:bodyDiv w:val="1"/>
      <w:marLeft w:val="0"/>
      <w:marRight w:val="0"/>
      <w:marTop w:val="0"/>
      <w:marBottom w:val="0"/>
      <w:divBdr>
        <w:top w:val="none" w:sz="0" w:space="0" w:color="auto"/>
        <w:left w:val="none" w:sz="0" w:space="0" w:color="auto"/>
        <w:bottom w:val="none" w:sz="0" w:space="0" w:color="auto"/>
        <w:right w:val="none" w:sz="0" w:space="0" w:color="auto"/>
      </w:divBdr>
    </w:div>
    <w:div w:id="1940794628">
      <w:bodyDiv w:val="1"/>
      <w:marLeft w:val="0"/>
      <w:marRight w:val="0"/>
      <w:marTop w:val="0"/>
      <w:marBottom w:val="0"/>
      <w:divBdr>
        <w:top w:val="none" w:sz="0" w:space="0" w:color="auto"/>
        <w:left w:val="none" w:sz="0" w:space="0" w:color="auto"/>
        <w:bottom w:val="none" w:sz="0" w:space="0" w:color="auto"/>
        <w:right w:val="none" w:sz="0" w:space="0" w:color="auto"/>
      </w:divBdr>
    </w:div>
    <w:div w:id="1941528409">
      <w:bodyDiv w:val="1"/>
      <w:marLeft w:val="0"/>
      <w:marRight w:val="0"/>
      <w:marTop w:val="0"/>
      <w:marBottom w:val="0"/>
      <w:divBdr>
        <w:top w:val="none" w:sz="0" w:space="0" w:color="auto"/>
        <w:left w:val="none" w:sz="0" w:space="0" w:color="auto"/>
        <w:bottom w:val="none" w:sz="0" w:space="0" w:color="auto"/>
        <w:right w:val="none" w:sz="0" w:space="0" w:color="auto"/>
      </w:divBdr>
    </w:div>
    <w:div w:id="1942103601">
      <w:bodyDiv w:val="1"/>
      <w:marLeft w:val="0"/>
      <w:marRight w:val="0"/>
      <w:marTop w:val="0"/>
      <w:marBottom w:val="0"/>
      <w:divBdr>
        <w:top w:val="none" w:sz="0" w:space="0" w:color="auto"/>
        <w:left w:val="none" w:sz="0" w:space="0" w:color="auto"/>
        <w:bottom w:val="none" w:sz="0" w:space="0" w:color="auto"/>
        <w:right w:val="none" w:sz="0" w:space="0" w:color="auto"/>
      </w:divBdr>
    </w:div>
    <w:div w:id="1943339301">
      <w:bodyDiv w:val="1"/>
      <w:marLeft w:val="0"/>
      <w:marRight w:val="0"/>
      <w:marTop w:val="0"/>
      <w:marBottom w:val="0"/>
      <w:divBdr>
        <w:top w:val="none" w:sz="0" w:space="0" w:color="auto"/>
        <w:left w:val="none" w:sz="0" w:space="0" w:color="auto"/>
        <w:bottom w:val="none" w:sz="0" w:space="0" w:color="auto"/>
        <w:right w:val="none" w:sz="0" w:space="0" w:color="auto"/>
      </w:divBdr>
    </w:div>
    <w:div w:id="1943494700">
      <w:bodyDiv w:val="1"/>
      <w:marLeft w:val="0"/>
      <w:marRight w:val="0"/>
      <w:marTop w:val="0"/>
      <w:marBottom w:val="0"/>
      <w:divBdr>
        <w:top w:val="none" w:sz="0" w:space="0" w:color="auto"/>
        <w:left w:val="none" w:sz="0" w:space="0" w:color="auto"/>
        <w:bottom w:val="none" w:sz="0" w:space="0" w:color="auto"/>
        <w:right w:val="none" w:sz="0" w:space="0" w:color="auto"/>
      </w:divBdr>
    </w:div>
    <w:div w:id="1943876197">
      <w:bodyDiv w:val="1"/>
      <w:marLeft w:val="0"/>
      <w:marRight w:val="0"/>
      <w:marTop w:val="0"/>
      <w:marBottom w:val="0"/>
      <w:divBdr>
        <w:top w:val="none" w:sz="0" w:space="0" w:color="auto"/>
        <w:left w:val="none" w:sz="0" w:space="0" w:color="auto"/>
        <w:bottom w:val="none" w:sz="0" w:space="0" w:color="auto"/>
        <w:right w:val="none" w:sz="0" w:space="0" w:color="auto"/>
      </w:divBdr>
    </w:div>
    <w:div w:id="1943955272">
      <w:bodyDiv w:val="1"/>
      <w:marLeft w:val="0"/>
      <w:marRight w:val="0"/>
      <w:marTop w:val="0"/>
      <w:marBottom w:val="0"/>
      <w:divBdr>
        <w:top w:val="none" w:sz="0" w:space="0" w:color="auto"/>
        <w:left w:val="none" w:sz="0" w:space="0" w:color="auto"/>
        <w:bottom w:val="none" w:sz="0" w:space="0" w:color="auto"/>
        <w:right w:val="none" w:sz="0" w:space="0" w:color="auto"/>
      </w:divBdr>
    </w:div>
    <w:div w:id="1943995063">
      <w:bodyDiv w:val="1"/>
      <w:marLeft w:val="0"/>
      <w:marRight w:val="0"/>
      <w:marTop w:val="0"/>
      <w:marBottom w:val="0"/>
      <w:divBdr>
        <w:top w:val="none" w:sz="0" w:space="0" w:color="auto"/>
        <w:left w:val="none" w:sz="0" w:space="0" w:color="auto"/>
        <w:bottom w:val="none" w:sz="0" w:space="0" w:color="auto"/>
        <w:right w:val="none" w:sz="0" w:space="0" w:color="auto"/>
      </w:divBdr>
    </w:div>
    <w:div w:id="1945377300">
      <w:bodyDiv w:val="1"/>
      <w:marLeft w:val="0"/>
      <w:marRight w:val="0"/>
      <w:marTop w:val="0"/>
      <w:marBottom w:val="0"/>
      <w:divBdr>
        <w:top w:val="none" w:sz="0" w:space="0" w:color="auto"/>
        <w:left w:val="none" w:sz="0" w:space="0" w:color="auto"/>
        <w:bottom w:val="none" w:sz="0" w:space="0" w:color="auto"/>
        <w:right w:val="none" w:sz="0" w:space="0" w:color="auto"/>
      </w:divBdr>
    </w:div>
    <w:div w:id="1945650826">
      <w:bodyDiv w:val="1"/>
      <w:marLeft w:val="0"/>
      <w:marRight w:val="0"/>
      <w:marTop w:val="0"/>
      <w:marBottom w:val="0"/>
      <w:divBdr>
        <w:top w:val="none" w:sz="0" w:space="0" w:color="auto"/>
        <w:left w:val="none" w:sz="0" w:space="0" w:color="auto"/>
        <w:bottom w:val="none" w:sz="0" w:space="0" w:color="auto"/>
        <w:right w:val="none" w:sz="0" w:space="0" w:color="auto"/>
      </w:divBdr>
    </w:div>
    <w:div w:id="1947229916">
      <w:bodyDiv w:val="1"/>
      <w:marLeft w:val="0"/>
      <w:marRight w:val="0"/>
      <w:marTop w:val="0"/>
      <w:marBottom w:val="0"/>
      <w:divBdr>
        <w:top w:val="none" w:sz="0" w:space="0" w:color="auto"/>
        <w:left w:val="none" w:sz="0" w:space="0" w:color="auto"/>
        <w:bottom w:val="none" w:sz="0" w:space="0" w:color="auto"/>
        <w:right w:val="none" w:sz="0" w:space="0" w:color="auto"/>
      </w:divBdr>
    </w:div>
    <w:div w:id="1948155160">
      <w:bodyDiv w:val="1"/>
      <w:marLeft w:val="0"/>
      <w:marRight w:val="0"/>
      <w:marTop w:val="0"/>
      <w:marBottom w:val="0"/>
      <w:divBdr>
        <w:top w:val="none" w:sz="0" w:space="0" w:color="auto"/>
        <w:left w:val="none" w:sz="0" w:space="0" w:color="auto"/>
        <w:bottom w:val="none" w:sz="0" w:space="0" w:color="auto"/>
        <w:right w:val="none" w:sz="0" w:space="0" w:color="auto"/>
      </w:divBdr>
    </w:div>
    <w:div w:id="1948345942">
      <w:bodyDiv w:val="1"/>
      <w:marLeft w:val="0"/>
      <w:marRight w:val="0"/>
      <w:marTop w:val="0"/>
      <w:marBottom w:val="0"/>
      <w:divBdr>
        <w:top w:val="none" w:sz="0" w:space="0" w:color="auto"/>
        <w:left w:val="none" w:sz="0" w:space="0" w:color="auto"/>
        <w:bottom w:val="none" w:sz="0" w:space="0" w:color="auto"/>
        <w:right w:val="none" w:sz="0" w:space="0" w:color="auto"/>
      </w:divBdr>
    </w:div>
    <w:div w:id="1948536010">
      <w:bodyDiv w:val="1"/>
      <w:marLeft w:val="0"/>
      <w:marRight w:val="0"/>
      <w:marTop w:val="0"/>
      <w:marBottom w:val="0"/>
      <w:divBdr>
        <w:top w:val="none" w:sz="0" w:space="0" w:color="auto"/>
        <w:left w:val="none" w:sz="0" w:space="0" w:color="auto"/>
        <w:bottom w:val="none" w:sz="0" w:space="0" w:color="auto"/>
        <w:right w:val="none" w:sz="0" w:space="0" w:color="auto"/>
      </w:divBdr>
    </w:div>
    <w:div w:id="1949316742">
      <w:bodyDiv w:val="1"/>
      <w:marLeft w:val="0"/>
      <w:marRight w:val="0"/>
      <w:marTop w:val="0"/>
      <w:marBottom w:val="0"/>
      <w:divBdr>
        <w:top w:val="none" w:sz="0" w:space="0" w:color="auto"/>
        <w:left w:val="none" w:sz="0" w:space="0" w:color="auto"/>
        <w:bottom w:val="none" w:sz="0" w:space="0" w:color="auto"/>
        <w:right w:val="none" w:sz="0" w:space="0" w:color="auto"/>
      </w:divBdr>
    </w:div>
    <w:div w:id="1949502736">
      <w:bodyDiv w:val="1"/>
      <w:marLeft w:val="0"/>
      <w:marRight w:val="0"/>
      <w:marTop w:val="0"/>
      <w:marBottom w:val="0"/>
      <w:divBdr>
        <w:top w:val="none" w:sz="0" w:space="0" w:color="auto"/>
        <w:left w:val="none" w:sz="0" w:space="0" w:color="auto"/>
        <w:bottom w:val="none" w:sz="0" w:space="0" w:color="auto"/>
        <w:right w:val="none" w:sz="0" w:space="0" w:color="auto"/>
      </w:divBdr>
    </w:div>
    <w:div w:id="1950119151">
      <w:bodyDiv w:val="1"/>
      <w:marLeft w:val="0"/>
      <w:marRight w:val="0"/>
      <w:marTop w:val="0"/>
      <w:marBottom w:val="0"/>
      <w:divBdr>
        <w:top w:val="none" w:sz="0" w:space="0" w:color="auto"/>
        <w:left w:val="none" w:sz="0" w:space="0" w:color="auto"/>
        <w:bottom w:val="none" w:sz="0" w:space="0" w:color="auto"/>
        <w:right w:val="none" w:sz="0" w:space="0" w:color="auto"/>
      </w:divBdr>
    </w:div>
    <w:div w:id="1950239508">
      <w:bodyDiv w:val="1"/>
      <w:marLeft w:val="0"/>
      <w:marRight w:val="0"/>
      <w:marTop w:val="0"/>
      <w:marBottom w:val="0"/>
      <w:divBdr>
        <w:top w:val="none" w:sz="0" w:space="0" w:color="auto"/>
        <w:left w:val="none" w:sz="0" w:space="0" w:color="auto"/>
        <w:bottom w:val="none" w:sz="0" w:space="0" w:color="auto"/>
        <w:right w:val="none" w:sz="0" w:space="0" w:color="auto"/>
      </w:divBdr>
    </w:div>
    <w:div w:id="1950816196">
      <w:bodyDiv w:val="1"/>
      <w:marLeft w:val="0"/>
      <w:marRight w:val="0"/>
      <w:marTop w:val="0"/>
      <w:marBottom w:val="0"/>
      <w:divBdr>
        <w:top w:val="none" w:sz="0" w:space="0" w:color="auto"/>
        <w:left w:val="none" w:sz="0" w:space="0" w:color="auto"/>
        <w:bottom w:val="none" w:sz="0" w:space="0" w:color="auto"/>
        <w:right w:val="none" w:sz="0" w:space="0" w:color="auto"/>
      </w:divBdr>
    </w:div>
    <w:div w:id="1952517598">
      <w:bodyDiv w:val="1"/>
      <w:marLeft w:val="0"/>
      <w:marRight w:val="0"/>
      <w:marTop w:val="0"/>
      <w:marBottom w:val="0"/>
      <w:divBdr>
        <w:top w:val="none" w:sz="0" w:space="0" w:color="auto"/>
        <w:left w:val="none" w:sz="0" w:space="0" w:color="auto"/>
        <w:bottom w:val="none" w:sz="0" w:space="0" w:color="auto"/>
        <w:right w:val="none" w:sz="0" w:space="0" w:color="auto"/>
      </w:divBdr>
    </w:div>
    <w:div w:id="1953896547">
      <w:bodyDiv w:val="1"/>
      <w:marLeft w:val="0"/>
      <w:marRight w:val="0"/>
      <w:marTop w:val="0"/>
      <w:marBottom w:val="0"/>
      <w:divBdr>
        <w:top w:val="none" w:sz="0" w:space="0" w:color="auto"/>
        <w:left w:val="none" w:sz="0" w:space="0" w:color="auto"/>
        <w:bottom w:val="none" w:sz="0" w:space="0" w:color="auto"/>
        <w:right w:val="none" w:sz="0" w:space="0" w:color="auto"/>
      </w:divBdr>
    </w:div>
    <w:div w:id="1955206441">
      <w:bodyDiv w:val="1"/>
      <w:marLeft w:val="0"/>
      <w:marRight w:val="0"/>
      <w:marTop w:val="0"/>
      <w:marBottom w:val="0"/>
      <w:divBdr>
        <w:top w:val="none" w:sz="0" w:space="0" w:color="auto"/>
        <w:left w:val="none" w:sz="0" w:space="0" w:color="auto"/>
        <w:bottom w:val="none" w:sz="0" w:space="0" w:color="auto"/>
        <w:right w:val="none" w:sz="0" w:space="0" w:color="auto"/>
      </w:divBdr>
    </w:div>
    <w:div w:id="1956786644">
      <w:bodyDiv w:val="1"/>
      <w:marLeft w:val="0"/>
      <w:marRight w:val="0"/>
      <w:marTop w:val="0"/>
      <w:marBottom w:val="0"/>
      <w:divBdr>
        <w:top w:val="none" w:sz="0" w:space="0" w:color="auto"/>
        <w:left w:val="none" w:sz="0" w:space="0" w:color="auto"/>
        <w:bottom w:val="none" w:sz="0" w:space="0" w:color="auto"/>
        <w:right w:val="none" w:sz="0" w:space="0" w:color="auto"/>
      </w:divBdr>
    </w:div>
    <w:div w:id="1957787973">
      <w:bodyDiv w:val="1"/>
      <w:marLeft w:val="0"/>
      <w:marRight w:val="0"/>
      <w:marTop w:val="0"/>
      <w:marBottom w:val="0"/>
      <w:divBdr>
        <w:top w:val="none" w:sz="0" w:space="0" w:color="auto"/>
        <w:left w:val="none" w:sz="0" w:space="0" w:color="auto"/>
        <w:bottom w:val="none" w:sz="0" w:space="0" w:color="auto"/>
        <w:right w:val="none" w:sz="0" w:space="0" w:color="auto"/>
      </w:divBdr>
    </w:div>
    <w:div w:id="1958560262">
      <w:bodyDiv w:val="1"/>
      <w:marLeft w:val="0"/>
      <w:marRight w:val="0"/>
      <w:marTop w:val="0"/>
      <w:marBottom w:val="0"/>
      <w:divBdr>
        <w:top w:val="none" w:sz="0" w:space="0" w:color="auto"/>
        <w:left w:val="none" w:sz="0" w:space="0" w:color="auto"/>
        <w:bottom w:val="none" w:sz="0" w:space="0" w:color="auto"/>
        <w:right w:val="none" w:sz="0" w:space="0" w:color="auto"/>
      </w:divBdr>
    </w:div>
    <w:div w:id="1959213731">
      <w:bodyDiv w:val="1"/>
      <w:marLeft w:val="0"/>
      <w:marRight w:val="0"/>
      <w:marTop w:val="0"/>
      <w:marBottom w:val="0"/>
      <w:divBdr>
        <w:top w:val="none" w:sz="0" w:space="0" w:color="auto"/>
        <w:left w:val="none" w:sz="0" w:space="0" w:color="auto"/>
        <w:bottom w:val="none" w:sz="0" w:space="0" w:color="auto"/>
        <w:right w:val="none" w:sz="0" w:space="0" w:color="auto"/>
      </w:divBdr>
    </w:div>
    <w:div w:id="1959724024">
      <w:bodyDiv w:val="1"/>
      <w:marLeft w:val="0"/>
      <w:marRight w:val="0"/>
      <w:marTop w:val="0"/>
      <w:marBottom w:val="0"/>
      <w:divBdr>
        <w:top w:val="none" w:sz="0" w:space="0" w:color="auto"/>
        <w:left w:val="none" w:sz="0" w:space="0" w:color="auto"/>
        <w:bottom w:val="none" w:sz="0" w:space="0" w:color="auto"/>
        <w:right w:val="none" w:sz="0" w:space="0" w:color="auto"/>
      </w:divBdr>
    </w:div>
    <w:div w:id="1960600671">
      <w:bodyDiv w:val="1"/>
      <w:marLeft w:val="0"/>
      <w:marRight w:val="0"/>
      <w:marTop w:val="0"/>
      <w:marBottom w:val="0"/>
      <w:divBdr>
        <w:top w:val="none" w:sz="0" w:space="0" w:color="auto"/>
        <w:left w:val="none" w:sz="0" w:space="0" w:color="auto"/>
        <w:bottom w:val="none" w:sz="0" w:space="0" w:color="auto"/>
        <w:right w:val="none" w:sz="0" w:space="0" w:color="auto"/>
      </w:divBdr>
    </w:div>
    <w:div w:id="1961716825">
      <w:bodyDiv w:val="1"/>
      <w:marLeft w:val="0"/>
      <w:marRight w:val="0"/>
      <w:marTop w:val="0"/>
      <w:marBottom w:val="0"/>
      <w:divBdr>
        <w:top w:val="none" w:sz="0" w:space="0" w:color="auto"/>
        <w:left w:val="none" w:sz="0" w:space="0" w:color="auto"/>
        <w:bottom w:val="none" w:sz="0" w:space="0" w:color="auto"/>
        <w:right w:val="none" w:sz="0" w:space="0" w:color="auto"/>
      </w:divBdr>
    </w:div>
    <w:div w:id="1962177271">
      <w:bodyDiv w:val="1"/>
      <w:marLeft w:val="0"/>
      <w:marRight w:val="0"/>
      <w:marTop w:val="0"/>
      <w:marBottom w:val="0"/>
      <w:divBdr>
        <w:top w:val="none" w:sz="0" w:space="0" w:color="auto"/>
        <w:left w:val="none" w:sz="0" w:space="0" w:color="auto"/>
        <w:bottom w:val="none" w:sz="0" w:space="0" w:color="auto"/>
        <w:right w:val="none" w:sz="0" w:space="0" w:color="auto"/>
      </w:divBdr>
    </w:div>
    <w:div w:id="1962956436">
      <w:bodyDiv w:val="1"/>
      <w:marLeft w:val="0"/>
      <w:marRight w:val="0"/>
      <w:marTop w:val="0"/>
      <w:marBottom w:val="0"/>
      <w:divBdr>
        <w:top w:val="none" w:sz="0" w:space="0" w:color="auto"/>
        <w:left w:val="none" w:sz="0" w:space="0" w:color="auto"/>
        <w:bottom w:val="none" w:sz="0" w:space="0" w:color="auto"/>
        <w:right w:val="none" w:sz="0" w:space="0" w:color="auto"/>
      </w:divBdr>
    </w:div>
    <w:div w:id="1964339499">
      <w:bodyDiv w:val="1"/>
      <w:marLeft w:val="0"/>
      <w:marRight w:val="0"/>
      <w:marTop w:val="0"/>
      <w:marBottom w:val="0"/>
      <w:divBdr>
        <w:top w:val="none" w:sz="0" w:space="0" w:color="auto"/>
        <w:left w:val="none" w:sz="0" w:space="0" w:color="auto"/>
        <w:bottom w:val="none" w:sz="0" w:space="0" w:color="auto"/>
        <w:right w:val="none" w:sz="0" w:space="0" w:color="auto"/>
      </w:divBdr>
    </w:div>
    <w:div w:id="1964727893">
      <w:bodyDiv w:val="1"/>
      <w:marLeft w:val="0"/>
      <w:marRight w:val="0"/>
      <w:marTop w:val="0"/>
      <w:marBottom w:val="0"/>
      <w:divBdr>
        <w:top w:val="none" w:sz="0" w:space="0" w:color="auto"/>
        <w:left w:val="none" w:sz="0" w:space="0" w:color="auto"/>
        <w:bottom w:val="none" w:sz="0" w:space="0" w:color="auto"/>
        <w:right w:val="none" w:sz="0" w:space="0" w:color="auto"/>
      </w:divBdr>
    </w:div>
    <w:div w:id="1965234081">
      <w:bodyDiv w:val="1"/>
      <w:marLeft w:val="0"/>
      <w:marRight w:val="0"/>
      <w:marTop w:val="0"/>
      <w:marBottom w:val="0"/>
      <w:divBdr>
        <w:top w:val="none" w:sz="0" w:space="0" w:color="auto"/>
        <w:left w:val="none" w:sz="0" w:space="0" w:color="auto"/>
        <w:bottom w:val="none" w:sz="0" w:space="0" w:color="auto"/>
        <w:right w:val="none" w:sz="0" w:space="0" w:color="auto"/>
      </w:divBdr>
    </w:div>
    <w:div w:id="1966303035">
      <w:bodyDiv w:val="1"/>
      <w:marLeft w:val="0"/>
      <w:marRight w:val="0"/>
      <w:marTop w:val="0"/>
      <w:marBottom w:val="0"/>
      <w:divBdr>
        <w:top w:val="none" w:sz="0" w:space="0" w:color="auto"/>
        <w:left w:val="none" w:sz="0" w:space="0" w:color="auto"/>
        <w:bottom w:val="none" w:sz="0" w:space="0" w:color="auto"/>
        <w:right w:val="none" w:sz="0" w:space="0" w:color="auto"/>
      </w:divBdr>
    </w:div>
    <w:div w:id="1967539016">
      <w:bodyDiv w:val="1"/>
      <w:marLeft w:val="0"/>
      <w:marRight w:val="0"/>
      <w:marTop w:val="0"/>
      <w:marBottom w:val="0"/>
      <w:divBdr>
        <w:top w:val="none" w:sz="0" w:space="0" w:color="auto"/>
        <w:left w:val="none" w:sz="0" w:space="0" w:color="auto"/>
        <w:bottom w:val="none" w:sz="0" w:space="0" w:color="auto"/>
        <w:right w:val="none" w:sz="0" w:space="0" w:color="auto"/>
      </w:divBdr>
    </w:div>
    <w:div w:id="1967931381">
      <w:bodyDiv w:val="1"/>
      <w:marLeft w:val="0"/>
      <w:marRight w:val="0"/>
      <w:marTop w:val="0"/>
      <w:marBottom w:val="0"/>
      <w:divBdr>
        <w:top w:val="none" w:sz="0" w:space="0" w:color="auto"/>
        <w:left w:val="none" w:sz="0" w:space="0" w:color="auto"/>
        <w:bottom w:val="none" w:sz="0" w:space="0" w:color="auto"/>
        <w:right w:val="none" w:sz="0" w:space="0" w:color="auto"/>
      </w:divBdr>
    </w:div>
    <w:div w:id="1968847884">
      <w:bodyDiv w:val="1"/>
      <w:marLeft w:val="0"/>
      <w:marRight w:val="0"/>
      <w:marTop w:val="0"/>
      <w:marBottom w:val="0"/>
      <w:divBdr>
        <w:top w:val="none" w:sz="0" w:space="0" w:color="auto"/>
        <w:left w:val="none" w:sz="0" w:space="0" w:color="auto"/>
        <w:bottom w:val="none" w:sz="0" w:space="0" w:color="auto"/>
        <w:right w:val="none" w:sz="0" w:space="0" w:color="auto"/>
      </w:divBdr>
    </w:div>
    <w:div w:id="1969431475">
      <w:bodyDiv w:val="1"/>
      <w:marLeft w:val="0"/>
      <w:marRight w:val="0"/>
      <w:marTop w:val="0"/>
      <w:marBottom w:val="0"/>
      <w:divBdr>
        <w:top w:val="none" w:sz="0" w:space="0" w:color="auto"/>
        <w:left w:val="none" w:sz="0" w:space="0" w:color="auto"/>
        <w:bottom w:val="none" w:sz="0" w:space="0" w:color="auto"/>
        <w:right w:val="none" w:sz="0" w:space="0" w:color="auto"/>
      </w:divBdr>
    </w:div>
    <w:div w:id="1969581036">
      <w:bodyDiv w:val="1"/>
      <w:marLeft w:val="0"/>
      <w:marRight w:val="0"/>
      <w:marTop w:val="0"/>
      <w:marBottom w:val="0"/>
      <w:divBdr>
        <w:top w:val="none" w:sz="0" w:space="0" w:color="auto"/>
        <w:left w:val="none" w:sz="0" w:space="0" w:color="auto"/>
        <w:bottom w:val="none" w:sz="0" w:space="0" w:color="auto"/>
        <w:right w:val="none" w:sz="0" w:space="0" w:color="auto"/>
      </w:divBdr>
    </w:div>
    <w:div w:id="1970158428">
      <w:bodyDiv w:val="1"/>
      <w:marLeft w:val="0"/>
      <w:marRight w:val="0"/>
      <w:marTop w:val="0"/>
      <w:marBottom w:val="0"/>
      <w:divBdr>
        <w:top w:val="none" w:sz="0" w:space="0" w:color="auto"/>
        <w:left w:val="none" w:sz="0" w:space="0" w:color="auto"/>
        <w:bottom w:val="none" w:sz="0" w:space="0" w:color="auto"/>
        <w:right w:val="none" w:sz="0" w:space="0" w:color="auto"/>
      </w:divBdr>
    </w:div>
    <w:div w:id="1970472153">
      <w:bodyDiv w:val="1"/>
      <w:marLeft w:val="0"/>
      <w:marRight w:val="0"/>
      <w:marTop w:val="0"/>
      <w:marBottom w:val="0"/>
      <w:divBdr>
        <w:top w:val="none" w:sz="0" w:space="0" w:color="auto"/>
        <w:left w:val="none" w:sz="0" w:space="0" w:color="auto"/>
        <w:bottom w:val="none" w:sz="0" w:space="0" w:color="auto"/>
        <w:right w:val="none" w:sz="0" w:space="0" w:color="auto"/>
      </w:divBdr>
    </w:div>
    <w:div w:id="1972053301">
      <w:bodyDiv w:val="1"/>
      <w:marLeft w:val="0"/>
      <w:marRight w:val="0"/>
      <w:marTop w:val="0"/>
      <w:marBottom w:val="0"/>
      <w:divBdr>
        <w:top w:val="none" w:sz="0" w:space="0" w:color="auto"/>
        <w:left w:val="none" w:sz="0" w:space="0" w:color="auto"/>
        <w:bottom w:val="none" w:sz="0" w:space="0" w:color="auto"/>
        <w:right w:val="none" w:sz="0" w:space="0" w:color="auto"/>
      </w:divBdr>
    </w:div>
    <w:div w:id="1972401233">
      <w:bodyDiv w:val="1"/>
      <w:marLeft w:val="0"/>
      <w:marRight w:val="0"/>
      <w:marTop w:val="0"/>
      <w:marBottom w:val="0"/>
      <w:divBdr>
        <w:top w:val="none" w:sz="0" w:space="0" w:color="auto"/>
        <w:left w:val="none" w:sz="0" w:space="0" w:color="auto"/>
        <w:bottom w:val="none" w:sz="0" w:space="0" w:color="auto"/>
        <w:right w:val="none" w:sz="0" w:space="0" w:color="auto"/>
      </w:divBdr>
    </w:div>
    <w:div w:id="1972665532">
      <w:bodyDiv w:val="1"/>
      <w:marLeft w:val="0"/>
      <w:marRight w:val="0"/>
      <w:marTop w:val="0"/>
      <w:marBottom w:val="0"/>
      <w:divBdr>
        <w:top w:val="none" w:sz="0" w:space="0" w:color="auto"/>
        <w:left w:val="none" w:sz="0" w:space="0" w:color="auto"/>
        <w:bottom w:val="none" w:sz="0" w:space="0" w:color="auto"/>
        <w:right w:val="none" w:sz="0" w:space="0" w:color="auto"/>
      </w:divBdr>
    </w:div>
    <w:div w:id="1973244392">
      <w:bodyDiv w:val="1"/>
      <w:marLeft w:val="0"/>
      <w:marRight w:val="0"/>
      <w:marTop w:val="0"/>
      <w:marBottom w:val="0"/>
      <w:divBdr>
        <w:top w:val="none" w:sz="0" w:space="0" w:color="auto"/>
        <w:left w:val="none" w:sz="0" w:space="0" w:color="auto"/>
        <w:bottom w:val="none" w:sz="0" w:space="0" w:color="auto"/>
        <w:right w:val="none" w:sz="0" w:space="0" w:color="auto"/>
      </w:divBdr>
    </w:div>
    <w:div w:id="1973367237">
      <w:bodyDiv w:val="1"/>
      <w:marLeft w:val="0"/>
      <w:marRight w:val="0"/>
      <w:marTop w:val="0"/>
      <w:marBottom w:val="0"/>
      <w:divBdr>
        <w:top w:val="none" w:sz="0" w:space="0" w:color="auto"/>
        <w:left w:val="none" w:sz="0" w:space="0" w:color="auto"/>
        <w:bottom w:val="none" w:sz="0" w:space="0" w:color="auto"/>
        <w:right w:val="none" w:sz="0" w:space="0" w:color="auto"/>
      </w:divBdr>
    </w:div>
    <w:div w:id="1974019293">
      <w:bodyDiv w:val="1"/>
      <w:marLeft w:val="0"/>
      <w:marRight w:val="0"/>
      <w:marTop w:val="0"/>
      <w:marBottom w:val="0"/>
      <w:divBdr>
        <w:top w:val="none" w:sz="0" w:space="0" w:color="auto"/>
        <w:left w:val="none" w:sz="0" w:space="0" w:color="auto"/>
        <w:bottom w:val="none" w:sz="0" w:space="0" w:color="auto"/>
        <w:right w:val="none" w:sz="0" w:space="0" w:color="auto"/>
      </w:divBdr>
    </w:div>
    <w:div w:id="1974599766">
      <w:bodyDiv w:val="1"/>
      <w:marLeft w:val="0"/>
      <w:marRight w:val="0"/>
      <w:marTop w:val="0"/>
      <w:marBottom w:val="0"/>
      <w:divBdr>
        <w:top w:val="none" w:sz="0" w:space="0" w:color="auto"/>
        <w:left w:val="none" w:sz="0" w:space="0" w:color="auto"/>
        <w:bottom w:val="none" w:sz="0" w:space="0" w:color="auto"/>
        <w:right w:val="none" w:sz="0" w:space="0" w:color="auto"/>
      </w:divBdr>
    </w:div>
    <w:div w:id="1974752130">
      <w:bodyDiv w:val="1"/>
      <w:marLeft w:val="0"/>
      <w:marRight w:val="0"/>
      <w:marTop w:val="0"/>
      <w:marBottom w:val="0"/>
      <w:divBdr>
        <w:top w:val="none" w:sz="0" w:space="0" w:color="auto"/>
        <w:left w:val="none" w:sz="0" w:space="0" w:color="auto"/>
        <w:bottom w:val="none" w:sz="0" w:space="0" w:color="auto"/>
        <w:right w:val="none" w:sz="0" w:space="0" w:color="auto"/>
      </w:divBdr>
    </w:div>
    <w:div w:id="1975791695">
      <w:bodyDiv w:val="1"/>
      <w:marLeft w:val="0"/>
      <w:marRight w:val="0"/>
      <w:marTop w:val="0"/>
      <w:marBottom w:val="0"/>
      <w:divBdr>
        <w:top w:val="none" w:sz="0" w:space="0" w:color="auto"/>
        <w:left w:val="none" w:sz="0" w:space="0" w:color="auto"/>
        <w:bottom w:val="none" w:sz="0" w:space="0" w:color="auto"/>
        <w:right w:val="none" w:sz="0" w:space="0" w:color="auto"/>
      </w:divBdr>
    </w:div>
    <w:div w:id="1975868337">
      <w:bodyDiv w:val="1"/>
      <w:marLeft w:val="0"/>
      <w:marRight w:val="0"/>
      <w:marTop w:val="0"/>
      <w:marBottom w:val="0"/>
      <w:divBdr>
        <w:top w:val="none" w:sz="0" w:space="0" w:color="auto"/>
        <w:left w:val="none" w:sz="0" w:space="0" w:color="auto"/>
        <w:bottom w:val="none" w:sz="0" w:space="0" w:color="auto"/>
        <w:right w:val="none" w:sz="0" w:space="0" w:color="auto"/>
      </w:divBdr>
    </w:div>
    <w:div w:id="1975939297">
      <w:bodyDiv w:val="1"/>
      <w:marLeft w:val="0"/>
      <w:marRight w:val="0"/>
      <w:marTop w:val="0"/>
      <w:marBottom w:val="0"/>
      <w:divBdr>
        <w:top w:val="none" w:sz="0" w:space="0" w:color="auto"/>
        <w:left w:val="none" w:sz="0" w:space="0" w:color="auto"/>
        <w:bottom w:val="none" w:sz="0" w:space="0" w:color="auto"/>
        <w:right w:val="none" w:sz="0" w:space="0" w:color="auto"/>
      </w:divBdr>
    </w:div>
    <w:div w:id="1977055474">
      <w:bodyDiv w:val="1"/>
      <w:marLeft w:val="0"/>
      <w:marRight w:val="0"/>
      <w:marTop w:val="0"/>
      <w:marBottom w:val="0"/>
      <w:divBdr>
        <w:top w:val="none" w:sz="0" w:space="0" w:color="auto"/>
        <w:left w:val="none" w:sz="0" w:space="0" w:color="auto"/>
        <w:bottom w:val="none" w:sz="0" w:space="0" w:color="auto"/>
        <w:right w:val="none" w:sz="0" w:space="0" w:color="auto"/>
      </w:divBdr>
    </w:div>
    <w:div w:id="1977835783">
      <w:bodyDiv w:val="1"/>
      <w:marLeft w:val="0"/>
      <w:marRight w:val="0"/>
      <w:marTop w:val="0"/>
      <w:marBottom w:val="0"/>
      <w:divBdr>
        <w:top w:val="none" w:sz="0" w:space="0" w:color="auto"/>
        <w:left w:val="none" w:sz="0" w:space="0" w:color="auto"/>
        <w:bottom w:val="none" w:sz="0" w:space="0" w:color="auto"/>
        <w:right w:val="none" w:sz="0" w:space="0" w:color="auto"/>
      </w:divBdr>
    </w:div>
    <w:div w:id="1977905701">
      <w:bodyDiv w:val="1"/>
      <w:marLeft w:val="0"/>
      <w:marRight w:val="0"/>
      <w:marTop w:val="0"/>
      <w:marBottom w:val="0"/>
      <w:divBdr>
        <w:top w:val="none" w:sz="0" w:space="0" w:color="auto"/>
        <w:left w:val="none" w:sz="0" w:space="0" w:color="auto"/>
        <w:bottom w:val="none" w:sz="0" w:space="0" w:color="auto"/>
        <w:right w:val="none" w:sz="0" w:space="0" w:color="auto"/>
      </w:divBdr>
    </w:div>
    <w:div w:id="1977951680">
      <w:bodyDiv w:val="1"/>
      <w:marLeft w:val="0"/>
      <w:marRight w:val="0"/>
      <w:marTop w:val="0"/>
      <w:marBottom w:val="0"/>
      <w:divBdr>
        <w:top w:val="none" w:sz="0" w:space="0" w:color="auto"/>
        <w:left w:val="none" w:sz="0" w:space="0" w:color="auto"/>
        <w:bottom w:val="none" w:sz="0" w:space="0" w:color="auto"/>
        <w:right w:val="none" w:sz="0" w:space="0" w:color="auto"/>
      </w:divBdr>
    </w:div>
    <w:div w:id="1980457569">
      <w:bodyDiv w:val="1"/>
      <w:marLeft w:val="0"/>
      <w:marRight w:val="0"/>
      <w:marTop w:val="0"/>
      <w:marBottom w:val="0"/>
      <w:divBdr>
        <w:top w:val="none" w:sz="0" w:space="0" w:color="auto"/>
        <w:left w:val="none" w:sz="0" w:space="0" w:color="auto"/>
        <w:bottom w:val="none" w:sz="0" w:space="0" w:color="auto"/>
        <w:right w:val="none" w:sz="0" w:space="0" w:color="auto"/>
      </w:divBdr>
    </w:div>
    <w:div w:id="1981880647">
      <w:bodyDiv w:val="1"/>
      <w:marLeft w:val="0"/>
      <w:marRight w:val="0"/>
      <w:marTop w:val="0"/>
      <w:marBottom w:val="0"/>
      <w:divBdr>
        <w:top w:val="none" w:sz="0" w:space="0" w:color="auto"/>
        <w:left w:val="none" w:sz="0" w:space="0" w:color="auto"/>
        <w:bottom w:val="none" w:sz="0" w:space="0" w:color="auto"/>
        <w:right w:val="none" w:sz="0" w:space="0" w:color="auto"/>
      </w:divBdr>
    </w:div>
    <w:div w:id="1982072343">
      <w:bodyDiv w:val="1"/>
      <w:marLeft w:val="0"/>
      <w:marRight w:val="0"/>
      <w:marTop w:val="0"/>
      <w:marBottom w:val="0"/>
      <w:divBdr>
        <w:top w:val="none" w:sz="0" w:space="0" w:color="auto"/>
        <w:left w:val="none" w:sz="0" w:space="0" w:color="auto"/>
        <w:bottom w:val="none" w:sz="0" w:space="0" w:color="auto"/>
        <w:right w:val="none" w:sz="0" w:space="0" w:color="auto"/>
      </w:divBdr>
    </w:div>
    <w:div w:id="1982153952">
      <w:bodyDiv w:val="1"/>
      <w:marLeft w:val="0"/>
      <w:marRight w:val="0"/>
      <w:marTop w:val="0"/>
      <w:marBottom w:val="0"/>
      <w:divBdr>
        <w:top w:val="none" w:sz="0" w:space="0" w:color="auto"/>
        <w:left w:val="none" w:sz="0" w:space="0" w:color="auto"/>
        <w:bottom w:val="none" w:sz="0" w:space="0" w:color="auto"/>
        <w:right w:val="none" w:sz="0" w:space="0" w:color="auto"/>
      </w:divBdr>
    </w:div>
    <w:div w:id="1982415404">
      <w:bodyDiv w:val="1"/>
      <w:marLeft w:val="0"/>
      <w:marRight w:val="0"/>
      <w:marTop w:val="0"/>
      <w:marBottom w:val="0"/>
      <w:divBdr>
        <w:top w:val="none" w:sz="0" w:space="0" w:color="auto"/>
        <w:left w:val="none" w:sz="0" w:space="0" w:color="auto"/>
        <w:bottom w:val="none" w:sz="0" w:space="0" w:color="auto"/>
        <w:right w:val="none" w:sz="0" w:space="0" w:color="auto"/>
      </w:divBdr>
    </w:div>
    <w:div w:id="1982996005">
      <w:bodyDiv w:val="1"/>
      <w:marLeft w:val="0"/>
      <w:marRight w:val="0"/>
      <w:marTop w:val="0"/>
      <w:marBottom w:val="0"/>
      <w:divBdr>
        <w:top w:val="none" w:sz="0" w:space="0" w:color="auto"/>
        <w:left w:val="none" w:sz="0" w:space="0" w:color="auto"/>
        <w:bottom w:val="none" w:sz="0" w:space="0" w:color="auto"/>
        <w:right w:val="none" w:sz="0" w:space="0" w:color="auto"/>
      </w:divBdr>
    </w:div>
    <w:div w:id="1985041751">
      <w:bodyDiv w:val="1"/>
      <w:marLeft w:val="0"/>
      <w:marRight w:val="0"/>
      <w:marTop w:val="0"/>
      <w:marBottom w:val="0"/>
      <w:divBdr>
        <w:top w:val="none" w:sz="0" w:space="0" w:color="auto"/>
        <w:left w:val="none" w:sz="0" w:space="0" w:color="auto"/>
        <w:bottom w:val="none" w:sz="0" w:space="0" w:color="auto"/>
        <w:right w:val="none" w:sz="0" w:space="0" w:color="auto"/>
      </w:divBdr>
    </w:div>
    <w:div w:id="1986271849">
      <w:bodyDiv w:val="1"/>
      <w:marLeft w:val="0"/>
      <w:marRight w:val="0"/>
      <w:marTop w:val="0"/>
      <w:marBottom w:val="0"/>
      <w:divBdr>
        <w:top w:val="none" w:sz="0" w:space="0" w:color="auto"/>
        <w:left w:val="none" w:sz="0" w:space="0" w:color="auto"/>
        <w:bottom w:val="none" w:sz="0" w:space="0" w:color="auto"/>
        <w:right w:val="none" w:sz="0" w:space="0" w:color="auto"/>
      </w:divBdr>
    </w:div>
    <w:div w:id="1987390456">
      <w:bodyDiv w:val="1"/>
      <w:marLeft w:val="0"/>
      <w:marRight w:val="0"/>
      <w:marTop w:val="0"/>
      <w:marBottom w:val="0"/>
      <w:divBdr>
        <w:top w:val="none" w:sz="0" w:space="0" w:color="auto"/>
        <w:left w:val="none" w:sz="0" w:space="0" w:color="auto"/>
        <w:bottom w:val="none" w:sz="0" w:space="0" w:color="auto"/>
        <w:right w:val="none" w:sz="0" w:space="0" w:color="auto"/>
      </w:divBdr>
    </w:div>
    <w:div w:id="1989549745">
      <w:bodyDiv w:val="1"/>
      <w:marLeft w:val="0"/>
      <w:marRight w:val="0"/>
      <w:marTop w:val="0"/>
      <w:marBottom w:val="0"/>
      <w:divBdr>
        <w:top w:val="none" w:sz="0" w:space="0" w:color="auto"/>
        <w:left w:val="none" w:sz="0" w:space="0" w:color="auto"/>
        <w:bottom w:val="none" w:sz="0" w:space="0" w:color="auto"/>
        <w:right w:val="none" w:sz="0" w:space="0" w:color="auto"/>
      </w:divBdr>
    </w:div>
    <w:div w:id="1989824023">
      <w:bodyDiv w:val="1"/>
      <w:marLeft w:val="0"/>
      <w:marRight w:val="0"/>
      <w:marTop w:val="0"/>
      <w:marBottom w:val="0"/>
      <w:divBdr>
        <w:top w:val="none" w:sz="0" w:space="0" w:color="auto"/>
        <w:left w:val="none" w:sz="0" w:space="0" w:color="auto"/>
        <w:bottom w:val="none" w:sz="0" w:space="0" w:color="auto"/>
        <w:right w:val="none" w:sz="0" w:space="0" w:color="auto"/>
      </w:divBdr>
    </w:div>
    <w:div w:id="1990551785">
      <w:bodyDiv w:val="1"/>
      <w:marLeft w:val="0"/>
      <w:marRight w:val="0"/>
      <w:marTop w:val="0"/>
      <w:marBottom w:val="0"/>
      <w:divBdr>
        <w:top w:val="none" w:sz="0" w:space="0" w:color="auto"/>
        <w:left w:val="none" w:sz="0" w:space="0" w:color="auto"/>
        <w:bottom w:val="none" w:sz="0" w:space="0" w:color="auto"/>
        <w:right w:val="none" w:sz="0" w:space="0" w:color="auto"/>
      </w:divBdr>
    </w:div>
    <w:div w:id="1990598760">
      <w:bodyDiv w:val="1"/>
      <w:marLeft w:val="0"/>
      <w:marRight w:val="0"/>
      <w:marTop w:val="0"/>
      <w:marBottom w:val="0"/>
      <w:divBdr>
        <w:top w:val="none" w:sz="0" w:space="0" w:color="auto"/>
        <w:left w:val="none" w:sz="0" w:space="0" w:color="auto"/>
        <w:bottom w:val="none" w:sz="0" w:space="0" w:color="auto"/>
        <w:right w:val="none" w:sz="0" w:space="0" w:color="auto"/>
      </w:divBdr>
    </w:div>
    <w:div w:id="1990671710">
      <w:bodyDiv w:val="1"/>
      <w:marLeft w:val="0"/>
      <w:marRight w:val="0"/>
      <w:marTop w:val="0"/>
      <w:marBottom w:val="0"/>
      <w:divBdr>
        <w:top w:val="none" w:sz="0" w:space="0" w:color="auto"/>
        <w:left w:val="none" w:sz="0" w:space="0" w:color="auto"/>
        <w:bottom w:val="none" w:sz="0" w:space="0" w:color="auto"/>
        <w:right w:val="none" w:sz="0" w:space="0" w:color="auto"/>
      </w:divBdr>
    </w:div>
    <w:div w:id="1990789785">
      <w:bodyDiv w:val="1"/>
      <w:marLeft w:val="0"/>
      <w:marRight w:val="0"/>
      <w:marTop w:val="0"/>
      <w:marBottom w:val="0"/>
      <w:divBdr>
        <w:top w:val="none" w:sz="0" w:space="0" w:color="auto"/>
        <w:left w:val="none" w:sz="0" w:space="0" w:color="auto"/>
        <w:bottom w:val="none" w:sz="0" w:space="0" w:color="auto"/>
        <w:right w:val="none" w:sz="0" w:space="0" w:color="auto"/>
      </w:divBdr>
    </w:div>
    <w:div w:id="1990863331">
      <w:bodyDiv w:val="1"/>
      <w:marLeft w:val="0"/>
      <w:marRight w:val="0"/>
      <w:marTop w:val="0"/>
      <w:marBottom w:val="0"/>
      <w:divBdr>
        <w:top w:val="none" w:sz="0" w:space="0" w:color="auto"/>
        <w:left w:val="none" w:sz="0" w:space="0" w:color="auto"/>
        <w:bottom w:val="none" w:sz="0" w:space="0" w:color="auto"/>
        <w:right w:val="none" w:sz="0" w:space="0" w:color="auto"/>
      </w:divBdr>
    </w:div>
    <w:div w:id="1990867890">
      <w:bodyDiv w:val="1"/>
      <w:marLeft w:val="0"/>
      <w:marRight w:val="0"/>
      <w:marTop w:val="0"/>
      <w:marBottom w:val="0"/>
      <w:divBdr>
        <w:top w:val="none" w:sz="0" w:space="0" w:color="auto"/>
        <w:left w:val="none" w:sz="0" w:space="0" w:color="auto"/>
        <w:bottom w:val="none" w:sz="0" w:space="0" w:color="auto"/>
        <w:right w:val="none" w:sz="0" w:space="0" w:color="auto"/>
      </w:divBdr>
    </w:div>
    <w:div w:id="1992516155">
      <w:bodyDiv w:val="1"/>
      <w:marLeft w:val="0"/>
      <w:marRight w:val="0"/>
      <w:marTop w:val="0"/>
      <w:marBottom w:val="0"/>
      <w:divBdr>
        <w:top w:val="none" w:sz="0" w:space="0" w:color="auto"/>
        <w:left w:val="none" w:sz="0" w:space="0" w:color="auto"/>
        <w:bottom w:val="none" w:sz="0" w:space="0" w:color="auto"/>
        <w:right w:val="none" w:sz="0" w:space="0" w:color="auto"/>
      </w:divBdr>
    </w:div>
    <w:div w:id="1992562791">
      <w:bodyDiv w:val="1"/>
      <w:marLeft w:val="0"/>
      <w:marRight w:val="0"/>
      <w:marTop w:val="0"/>
      <w:marBottom w:val="0"/>
      <w:divBdr>
        <w:top w:val="none" w:sz="0" w:space="0" w:color="auto"/>
        <w:left w:val="none" w:sz="0" w:space="0" w:color="auto"/>
        <w:bottom w:val="none" w:sz="0" w:space="0" w:color="auto"/>
        <w:right w:val="none" w:sz="0" w:space="0" w:color="auto"/>
      </w:divBdr>
    </w:div>
    <w:div w:id="1993216386">
      <w:bodyDiv w:val="1"/>
      <w:marLeft w:val="0"/>
      <w:marRight w:val="0"/>
      <w:marTop w:val="0"/>
      <w:marBottom w:val="0"/>
      <w:divBdr>
        <w:top w:val="none" w:sz="0" w:space="0" w:color="auto"/>
        <w:left w:val="none" w:sz="0" w:space="0" w:color="auto"/>
        <w:bottom w:val="none" w:sz="0" w:space="0" w:color="auto"/>
        <w:right w:val="none" w:sz="0" w:space="0" w:color="auto"/>
      </w:divBdr>
    </w:div>
    <w:div w:id="1996181239">
      <w:bodyDiv w:val="1"/>
      <w:marLeft w:val="0"/>
      <w:marRight w:val="0"/>
      <w:marTop w:val="0"/>
      <w:marBottom w:val="0"/>
      <w:divBdr>
        <w:top w:val="none" w:sz="0" w:space="0" w:color="auto"/>
        <w:left w:val="none" w:sz="0" w:space="0" w:color="auto"/>
        <w:bottom w:val="none" w:sz="0" w:space="0" w:color="auto"/>
        <w:right w:val="none" w:sz="0" w:space="0" w:color="auto"/>
      </w:divBdr>
    </w:div>
    <w:div w:id="1997684457">
      <w:bodyDiv w:val="1"/>
      <w:marLeft w:val="0"/>
      <w:marRight w:val="0"/>
      <w:marTop w:val="0"/>
      <w:marBottom w:val="0"/>
      <w:divBdr>
        <w:top w:val="none" w:sz="0" w:space="0" w:color="auto"/>
        <w:left w:val="none" w:sz="0" w:space="0" w:color="auto"/>
        <w:bottom w:val="none" w:sz="0" w:space="0" w:color="auto"/>
        <w:right w:val="none" w:sz="0" w:space="0" w:color="auto"/>
      </w:divBdr>
    </w:div>
    <w:div w:id="1998067391">
      <w:bodyDiv w:val="1"/>
      <w:marLeft w:val="0"/>
      <w:marRight w:val="0"/>
      <w:marTop w:val="0"/>
      <w:marBottom w:val="0"/>
      <w:divBdr>
        <w:top w:val="none" w:sz="0" w:space="0" w:color="auto"/>
        <w:left w:val="none" w:sz="0" w:space="0" w:color="auto"/>
        <w:bottom w:val="none" w:sz="0" w:space="0" w:color="auto"/>
        <w:right w:val="none" w:sz="0" w:space="0" w:color="auto"/>
      </w:divBdr>
    </w:div>
    <w:div w:id="1999263524">
      <w:bodyDiv w:val="1"/>
      <w:marLeft w:val="0"/>
      <w:marRight w:val="0"/>
      <w:marTop w:val="0"/>
      <w:marBottom w:val="0"/>
      <w:divBdr>
        <w:top w:val="none" w:sz="0" w:space="0" w:color="auto"/>
        <w:left w:val="none" w:sz="0" w:space="0" w:color="auto"/>
        <w:bottom w:val="none" w:sz="0" w:space="0" w:color="auto"/>
        <w:right w:val="none" w:sz="0" w:space="0" w:color="auto"/>
      </w:divBdr>
    </w:div>
    <w:div w:id="1999990440">
      <w:bodyDiv w:val="1"/>
      <w:marLeft w:val="0"/>
      <w:marRight w:val="0"/>
      <w:marTop w:val="0"/>
      <w:marBottom w:val="0"/>
      <w:divBdr>
        <w:top w:val="none" w:sz="0" w:space="0" w:color="auto"/>
        <w:left w:val="none" w:sz="0" w:space="0" w:color="auto"/>
        <w:bottom w:val="none" w:sz="0" w:space="0" w:color="auto"/>
        <w:right w:val="none" w:sz="0" w:space="0" w:color="auto"/>
      </w:divBdr>
    </w:div>
    <w:div w:id="2000494583">
      <w:bodyDiv w:val="1"/>
      <w:marLeft w:val="0"/>
      <w:marRight w:val="0"/>
      <w:marTop w:val="0"/>
      <w:marBottom w:val="0"/>
      <w:divBdr>
        <w:top w:val="none" w:sz="0" w:space="0" w:color="auto"/>
        <w:left w:val="none" w:sz="0" w:space="0" w:color="auto"/>
        <w:bottom w:val="none" w:sz="0" w:space="0" w:color="auto"/>
        <w:right w:val="none" w:sz="0" w:space="0" w:color="auto"/>
      </w:divBdr>
    </w:div>
    <w:div w:id="2000963926">
      <w:bodyDiv w:val="1"/>
      <w:marLeft w:val="0"/>
      <w:marRight w:val="0"/>
      <w:marTop w:val="0"/>
      <w:marBottom w:val="0"/>
      <w:divBdr>
        <w:top w:val="none" w:sz="0" w:space="0" w:color="auto"/>
        <w:left w:val="none" w:sz="0" w:space="0" w:color="auto"/>
        <w:bottom w:val="none" w:sz="0" w:space="0" w:color="auto"/>
        <w:right w:val="none" w:sz="0" w:space="0" w:color="auto"/>
      </w:divBdr>
    </w:div>
    <w:div w:id="2002082725">
      <w:bodyDiv w:val="1"/>
      <w:marLeft w:val="0"/>
      <w:marRight w:val="0"/>
      <w:marTop w:val="0"/>
      <w:marBottom w:val="0"/>
      <w:divBdr>
        <w:top w:val="none" w:sz="0" w:space="0" w:color="auto"/>
        <w:left w:val="none" w:sz="0" w:space="0" w:color="auto"/>
        <w:bottom w:val="none" w:sz="0" w:space="0" w:color="auto"/>
        <w:right w:val="none" w:sz="0" w:space="0" w:color="auto"/>
      </w:divBdr>
    </w:div>
    <w:div w:id="2003507646">
      <w:bodyDiv w:val="1"/>
      <w:marLeft w:val="0"/>
      <w:marRight w:val="0"/>
      <w:marTop w:val="0"/>
      <w:marBottom w:val="0"/>
      <w:divBdr>
        <w:top w:val="none" w:sz="0" w:space="0" w:color="auto"/>
        <w:left w:val="none" w:sz="0" w:space="0" w:color="auto"/>
        <w:bottom w:val="none" w:sz="0" w:space="0" w:color="auto"/>
        <w:right w:val="none" w:sz="0" w:space="0" w:color="auto"/>
      </w:divBdr>
    </w:div>
    <w:div w:id="2003968897">
      <w:bodyDiv w:val="1"/>
      <w:marLeft w:val="0"/>
      <w:marRight w:val="0"/>
      <w:marTop w:val="0"/>
      <w:marBottom w:val="0"/>
      <w:divBdr>
        <w:top w:val="none" w:sz="0" w:space="0" w:color="auto"/>
        <w:left w:val="none" w:sz="0" w:space="0" w:color="auto"/>
        <w:bottom w:val="none" w:sz="0" w:space="0" w:color="auto"/>
        <w:right w:val="none" w:sz="0" w:space="0" w:color="auto"/>
      </w:divBdr>
    </w:div>
    <w:div w:id="2004505120">
      <w:bodyDiv w:val="1"/>
      <w:marLeft w:val="0"/>
      <w:marRight w:val="0"/>
      <w:marTop w:val="0"/>
      <w:marBottom w:val="0"/>
      <w:divBdr>
        <w:top w:val="none" w:sz="0" w:space="0" w:color="auto"/>
        <w:left w:val="none" w:sz="0" w:space="0" w:color="auto"/>
        <w:bottom w:val="none" w:sz="0" w:space="0" w:color="auto"/>
        <w:right w:val="none" w:sz="0" w:space="0" w:color="auto"/>
      </w:divBdr>
    </w:div>
    <w:div w:id="2005930430">
      <w:bodyDiv w:val="1"/>
      <w:marLeft w:val="0"/>
      <w:marRight w:val="0"/>
      <w:marTop w:val="0"/>
      <w:marBottom w:val="0"/>
      <w:divBdr>
        <w:top w:val="none" w:sz="0" w:space="0" w:color="auto"/>
        <w:left w:val="none" w:sz="0" w:space="0" w:color="auto"/>
        <w:bottom w:val="none" w:sz="0" w:space="0" w:color="auto"/>
        <w:right w:val="none" w:sz="0" w:space="0" w:color="auto"/>
      </w:divBdr>
    </w:div>
    <w:div w:id="2006740587">
      <w:bodyDiv w:val="1"/>
      <w:marLeft w:val="0"/>
      <w:marRight w:val="0"/>
      <w:marTop w:val="0"/>
      <w:marBottom w:val="0"/>
      <w:divBdr>
        <w:top w:val="none" w:sz="0" w:space="0" w:color="auto"/>
        <w:left w:val="none" w:sz="0" w:space="0" w:color="auto"/>
        <w:bottom w:val="none" w:sz="0" w:space="0" w:color="auto"/>
        <w:right w:val="none" w:sz="0" w:space="0" w:color="auto"/>
      </w:divBdr>
    </w:div>
    <w:div w:id="2006786282">
      <w:bodyDiv w:val="1"/>
      <w:marLeft w:val="0"/>
      <w:marRight w:val="0"/>
      <w:marTop w:val="0"/>
      <w:marBottom w:val="0"/>
      <w:divBdr>
        <w:top w:val="none" w:sz="0" w:space="0" w:color="auto"/>
        <w:left w:val="none" w:sz="0" w:space="0" w:color="auto"/>
        <w:bottom w:val="none" w:sz="0" w:space="0" w:color="auto"/>
        <w:right w:val="none" w:sz="0" w:space="0" w:color="auto"/>
      </w:divBdr>
    </w:div>
    <w:div w:id="2007005173">
      <w:bodyDiv w:val="1"/>
      <w:marLeft w:val="0"/>
      <w:marRight w:val="0"/>
      <w:marTop w:val="0"/>
      <w:marBottom w:val="0"/>
      <w:divBdr>
        <w:top w:val="none" w:sz="0" w:space="0" w:color="auto"/>
        <w:left w:val="none" w:sz="0" w:space="0" w:color="auto"/>
        <w:bottom w:val="none" w:sz="0" w:space="0" w:color="auto"/>
        <w:right w:val="none" w:sz="0" w:space="0" w:color="auto"/>
      </w:divBdr>
    </w:div>
    <w:div w:id="2008171512">
      <w:bodyDiv w:val="1"/>
      <w:marLeft w:val="0"/>
      <w:marRight w:val="0"/>
      <w:marTop w:val="0"/>
      <w:marBottom w:val="0"/>
      <w:divBdr>
        <w:top w:val="none" w:sz="0" w:space="0" w:color="auto"/>
        <w:left w:val="none" w:sz="0" w:space="0" w:color="auto"/>
        <w:bottom w:val="none" w:sz="0" w:space="0" w:color="auto"/>
        <w:right w:val="none" w:sz="0" w:space="0" w:color="auto"/>
      </w:divBdr>
    </w:div>
    <w:div w:id="2009093135">
      <w:bodyDiv w:val="1"/>
      <w:marLeft w:val="0"/>
      <w:marRight w:val="0"/>
      <w:marTop w:val="0"/>
      <w:marBottom w:val="0"/>
      <w:divBdr>
        <w:top w:val="none" w:sz="0" w:space="0" w:color="auto"/>
        <w:left w:val="none" w:sz="0" w:space="0" w:color="auto"/>
        <w:bottom w:val="none" w:sz="0" w:space="0" w:color="auto"/>
        <w:right w:val="none" w:sz="0" w:space="0" w:color="auto"/>
      </w:divBdr>
    </w:div>
    <w:div w:id="2009207237">
      <w:bodyDiv w:val="1"/>
      <w:marLeft w:val="0"/>
      <w:marRight w:val="0"/>
      <w:marTop w:val="0"/>
      <w:marBottom w:val="0"/>
      <w:divBdr>
        <w:top w:val="none" w:sz="0" w:space="0" w:color="auto"/>
        <w:left w:val="none" w:sz="0" w:space="0" w:color="auto"/>
        <w:bottom w:val="none" w:sz="0" w:space="0" w:color="auto"/>
        <w:right w:val="none" w:sz="0" w:space="0" w:color="auto"/>
      </w:divBdr>
    </w:div>
    <w:div w:id="2009558954">
      <w:bodyDiv w:val="1"/>
      <w:marLeft w:val="0"/>
      <w:marRight w:val="0"/>
      <w:marTop w:val="0"/>
      <w:marBottom w:val="0"/>
      <w:divBdr>
        <w:top w:val="none" w:sz="0" w:space="0" w:color="auto"/>
        <w:left w:val="none" w:sz="0" w:space="0" w:color="auto"/>
        <w:bottom w:val="none" w:sz="0" w:space="0" w:color="auto"/>
        <w:right w:val="none" w:sz="0" w:space="0" w:color="auto"/>
      </w:divBdr>
    </w:div>
    <w:div w:id="2009744588">
      <w:bodyDiv w:val="1"/>
      <w:marLeft w:val="0"/>
      <w:marRight w:val="0"/>
      <w:marTop w:val="0"/>
      <w:marBottom w:val="0"/>
      <w:divBdr>
        <w:top w:val="none" w:sz="0" w:space="0" w:color="auto"/>
        <w:left w:val="none" w:sz="0" w:space="0" w:color="auto"/>
        <w:bottom w:val="none" w:sz="0" w:space="0" w:color="auto"/>
        <w:right w:val="none" w:sz="0" w:space="0" w:color="auto"/>
      </w:divBdr>
    </w:div>
    <w:div w:id="2010131586">
      <w:bodyDiv w:val="1"/>
      <w:marLeft w:val="0"/>
      <w:marRight w:val="0"/>
      <w:marTop w:val="0"/>
      <w:marBottom w:val="0"/>
      <w:divBdr>
        <w:top w:val="none" w:sz="0" w:space="0" w:color="auto"/>
        <w:left w:val="none" w:sz="0" w:space="0" w:color="auto"/>
        <w:bottom w:val="none" w:sz="0" w:space="0" w:color="auto"/>
        <w:right w:val="none" w:sz="0" w:space="0" w:color="auto"/>
      </w:divBdr>
    </w:div>
    <w:div w:id="2010449572">
      <w:bodyDiv w:val="1"/>
      <w:marLeft w:val="0"/>
      <w:marRight w:val="0"/>
      <w:marTop w:val="0"/>
      <w:marBottom w:val="0"/>
      <w:divBdr>
        <w:top w:val="none" w:sz="0" w:space="0" w:color="auto"/>
        <w:left w:val="none" w:sz="0" w:space="0" w:color="auto"/>
        <w:bottom w:val="none" w:sz="0" w:space="0" w:color="auto"/>
        <w:right w:val="none" w:sz="0" w:space="0" w:color="auto"/>
      </w:divBdr>
    </w:div>
    <w:div w:id="2010595406">
      <w:bodyDiv w:val="1"/>
      <w:marLeft w:val="0"/>
      <w:marRight w:val="0"/>
      <w:marTop w:val="0"/>
      <w:marBottom w:val="0"/>
      <w:divBdr>
        <w:top w:val="none" w:sz="0" w:space="0" w:color="auto"/>
        <w:left w:val="none" w:sz="0" w:space="0" w:color="auto"/>
        <w:bottom w:val="none" w:sz="0" w:space="0" w:color="auto"/>
        <w:right w:val="none" w:sz="0" w:space="0" w:color="auto"/>
      </w:divBdr>
    </w:div>
    <w:div w:id="2011594180">
      <w:bodyDiv w:val="1"/>
      <w:marLeft w:val="0"/>
      <w:marRight w:val="0"/>
      <w:marTop w:val="0"/>
      <w:marBottom w:val="0"/>
      <w:divBdr>
        <w:top w:val="none" w:sz="0" w:space="0" w:color="auto"/>
        <w:left w:val="none" w:sz="0" w:space="0" w:color="auto"/>
        <w:bottom w:val="none" w:sz="0" w:space="0" w:color="auto"/>
        <w:right w:val="none" w:sz="0" w:space="0" w:color="auto"/>
      </w:divBdr>
    </w:div>
    <w:div w:id="2011980877">
      <w:bodyDiv w:val="1"/>
      <w:marLeft w:val="0"/>
      <w:marRight w:val="0"/>
      <w:marTop w:val="0"/>
      <w:marBottom w:val="0"/>
      <w:divBdr>
        <w:top w:val="none" w:sz="0" w:space="0" w:color="auto"/>
        <w:left w:val="none" w:sz="0" w:space="0" w:color="auto"/>
        <w:bottom w:val="none" w:sz="0" w:space="0" w:color="auto"/>
        <w:right w:val="none" w:sz="0" w:space="0" w:color="auto"/>
      </w:divBdr>
    </w:div>
    <w:div w:id="2012875235">
      <w:bodyDiv w:val="1"/>
      <w:marLeft w:val="0"/>
      <w:marRight w:val="0"/>
      <w:marTop w:val="0"/>
      <w:marBottom w:val="0"/>
      <w:divBdr>
        <w:top w:val="none" w:sz="0" w:space="0" w:color="auto"/>
        <w:left w:val="none" w:sz="0" w:space="0" w:color="auto"/>
        <w:bottom w:val="none" w:sz="0" w:space="0" w:color="auto"/>
        <w:right w:val="none" w:sz="0" w:space="0" w:color="auto"/>
      </w:divBdr>
    </w:div>
    <w:div w:id="2012904353">
      <w:bodyDiv w:val="1"/>
      <w:marLeft w:val="0"/>
      <w:marRight w:val="0"/>
      <w:marTop w:val="0"/>
      <w:marBottom w:val="0"/>
      <w:divBdr>
        <w:top w:val="none" w:sz="0" w:space="0" w:color="auto"/>
        <w:left w:val="none" w:sz="0" w:space="0" w:color="auto"/>
        <w:bottom w:val="none" w:sz="0" w:space="0" w:color="auto"/>
        <w:right w:val="none" w:sz="0" w:space="0" w:color="auto"/>
      </w:divBdr>
    </w:div>
    <w:div w:id="2014213859">
      <w:bodyDiv w:val="1"/>
      <w:marLeft w:val="0"/>
      <w:marRight w:val="0"/>
      <w:marTop w:val="0"/>
      <w:marBottom w:val="0"/>
      <w:divBdr>
        <w:top w:val="none" w:sz="0" w:space="0" w:color="auto"/>
        <w:left w:val="none" w:sz="0" w:space="0" w:color="auto"/>
        <w:bottom w:val="none" w:sz="0" w:space="0" w:color="auto"/>
        <w:right w:val="none" w:sz="0" w:space="0" w:color="auto"/>
      </w:divBdr>
    </w:div>
    <w:div w:id="2014915859">
      <w:bodyDiv w:val="1"/>
      <w:marLeft w:val="0"/>
      <w:marRight w:val="0"/>
      <w:marTop w:val="0"/>
      <w:marBottom w:val="0"/>
      <w:divBdr>
        <w:top w:val="none" w:sz="0" w:space="0" w:color="auto"/>
        <w:left w:val="none" w:sz="0" w:space="0" w:color="auto"/>
        <w:bottom w:val="none" w:sz="0" w:space="0" w:color="auto"/>
        <w:right w:val="none" w:sz="0" w:space="0" w:color="auto"/>
      </w:divBdr>
    </w:div>
    <w:div w:id="2016759775">
      <w:bodyDiv w:val="1"/>
      <w:marLeft w:val="0"/>
      <w:marRight w:val="0"/>
      <w:marTop w:val="0"/>
      <w:marBottom w:val="0"/>
      <w:divBdr>
        <w:top w:val="none" w:sz="0" w:space="0" w:color="auto"/>
        <w:left w:val="none" w:sz="0" w:space="0" w:color="auto"/>
        <w:bottom w:val="none" w:sz="0" w:space="0" w:color="auto"/>
        <w:right w:val="none" w:sz="0" w:space="0" w:color="auto"/>
      </w:divBdr>
    </w:div>
    <w:div w:id="2017345904">
      <w:bodyDiv w:val="1"/>
      <w:marLeft w:val="0"/>
      <w:marRight w:val="0"/>
      <w:marTop w:val="0"/>
      <w:marBottom w:val="0"/>
      <w:divBdr>
        <w:top w:val="none" w:sz="0" w:space="0" w:color="auto"/>
        <w:left w:val="none" w:sz="0" w:space="0" w:color="auto"/>
        <w:bottom w:val="none" w:sz="0" w:space="0" w:color="auto"/>
        <w:right w:val="none" w:sz="0" w:space="0" w:color="auto"/>
      </w:divBdr>
    </w:div>
    <w:div w:id="2018456214">
      <w:bodyDiv w:val="1"/>
      <w:marLeft w:val="0"/>
      <w:marRight w:val="0"/>
      <w:marTop w:val="0"/>
      <w:marBottom w:val="0"/>
      <w:divBdr>
        <w:top w:val="none" w:sz="0" w:space="0" w:color="auto"/>
        <w:left w:val="none" w:sz="0" w:space="0" w:color="auto"/>
        <w:bottom w:val="none" w:sz="0" w:space="0" w:color="auto"/>
        <w:right w:val="none" w:sz="0" w:space="0" w:color="auto"/>
      </w:divBdr>
    </w:div>
    <w:div w:id="2020305837">
      <w:bodyDiv w:val="1"/>
      <w:marLeft w:val="0"/>
      <w:marRight w:val="0"/>
      <w:marTop w:val="0"/>
      <w:marBottom w:val="0"/>
      <w:divBdr>
        <w:top w:val="none" w:sz="0" w:space="0" w:color="auto"/>
        <w:left w:val="none" w:sz="0" w:space="0" w:color="auto"/>
        <w:bottom w:val="none" w:sz="0" w:space="0" w:color="auto"/>
        <w:right w:val="none" w:sz="0" w:space="0" w:color="auto"/>
      </w:divBdr>
    </w:div>
    <w:div w:id="2023165789">
      <w:bodyDiv w:val="1"/>
      <w:marLeft w:val="0"/>
      <w:marRight w:val="0"/>
      <w:marTop w:val="0"/>
      <w:marBottom w:val="0"/>
      <w:divBdr>
        <w:top w:val="none" w:sz="0" w:space="0" w:color="auto"/>
        <w:left w:val="none" w:sz="0" w:space="0" w:color="auto"/>
        <w:bottom w:val="none" w:sz="0" w:space="0" w:color="auto"/>
        <w:right w:val="none" w:sz="0" w:space="0" w:color="auto"/>
      </w:divBdr>
    </w:div>
    <w:div w:id="2025008532">
      <w:bodyDiv w:val="1"/>
      <w:marLeft w:val="0"/>
      <w:marRight w:val="0"/>
      <w:marTop w:val="0"/>
      <w:marBottom w:val="0"/>
      <w:divBdr>
        <w:top w:val="none" w:sz="0" w:space="0" w:color="auto"/>
        <w:left w:val="none" w:sz="0" w:space="0" w:color="auto"/>
        <w:bottom w:val="none" w:sz="0" w:space="0" w:color="auto"/>
        <w:right w:val="none" w:sz="0" w:space="0" w:color="auto"/>
      </w:divBdr>
    </w:div>
    <w:div w:id="2025748001">
      <w:bodyDiv w:val="1"/>
      <w:marLeft w:val="0"/>
      <w:marRight w:val="0"/>
      <w:marTop w:val="0"/>
      <w:marBottom w:val="0"/>
      <w:divBdr>
        <w:top w:val="none" w:sz="0" w:space="0" w:color="auto"/>
        <w:left w:val="none" w:sz="0" w:space="0" w:color="auto"/>
        <w:bottom w:val="none" w:sz="0" w:space="0" w:color="auto"/>
        <w:right w:val="none" w:sz="0" w:space="0" w:color="auto"/>
      </w:divBdr>
    </w:div>
    <w:div w:id="2027709078">
      <w:bodyDiv w:val="1"/>
      <w:marLeft w:val="0"/>
      <w:marRight w:val="0"/>
      <w:marTop w:val="0"/>
      <w:marBottom w:val="0"/>
      <w:divBdr>
        <w:top w:val="none" w:sz="0" w:space="0" w:color="auto"/>
        <w:left w:val="none" w:sz="0" w:space="0" w:color="auto"/>
        <w:bottom w:val="none" w:sz="0" w:space="0" w:color="auto"/>
        <w:right w:val="none" w:sz="0" w:space="0" w:color="auto"/>
      </w:divBdr>
    </w:div>
    <w:div w:id="2028168171">
      <w:bodyDiv w:val="1"/>
      <w:marLeft w:val="0"/>
      <w:marRight w:val="0"/>
      <w:marTop w:val="0"/>
      <w:marBottom w:val="0"/>
      <w:divBdr>
        <w:top w:val="none" w:sz="0" w:space="0" w:color="auto"/>
        <w:left w:val="none" w:sz="0" w:space="0" w:color="auto"/>
        <w:bottom w:val="none" w:sz="0" w:space="0" w:color="auto"/>
        <w:right w:val="none" w:sz="0" w:space="0" w:color="auto"/>
      </w:divBdr>
    </w:div>
    <w:div w:id="2028172660">
      <w:bodyDiv w:val="1"/>
      <w:marLeft w:val="0"/>
      <w:marRight w:val="0"/>
      <w:marTop w:val="0"/>
      <w:marBottom w:val="0"/>
      <w:divBdr>
        <w:top w:val="none" w:sz="0" w:space="0" w:color="auto"/>
        <w:left w:val="none" w:sz="0" w:space="0" w:color="auto"/>
        <w:bottom w:val="none" w:sz="0" w:space="0" w:color="auto"/>
        <w:right w:val="none" w:sz="0" w:space="0" w:color="auto"/>
      </w:divBdr>
    </w:div>
    <w:div w:id="2028287171">
      <w:bodyDiv w:val="1"/>
      <w:marLeft w:val="0"/>
      <w:marRight w:val="0"/>
      <w:marTop w:val="0"/>
      <w:marBottom w:val="0"/>
      <w:divBdr>
        <w:top w:val="none" w:sz="0" w:space="0" w:color="auto"/>
        <w:left w:val="none" w:sz="0" w:space="0" w:color="auto"/>
        <w:bottom w:val="none" w:sz="0" w:space="0" w:color="auto"/>
        <w:right w:val="none" w:sz="0" w:space="0" w:color="auto"/>
      </w:divBdr>
    </w:div>
    <w:div w:id="2029940780">
      <w:bodyDiv w:val="1"/>
      <w:marLeft w:val="0"/>
      <w:marRight w:val="0"/>
      <w:marTop w:val="0"/>
      <w:marBottom w:val="0"/>
      <w:divBdr>
        <w:top w:val="none" w:sz="0" w:space="0" w:color="auto"/>
        <w:left w:val="none" w:sz="0" w:space="0" w:color="auto"/>
        <w:bottom w:val="none" w:sz="0" w:space="0" w:color="auto"/>
        <w:right w:val="none" w:sz="0" w:space="0" w:color="auto"/>
      </w:divBdr>
    </w:div>
    <w:div w:id="2031374230">
      <w:bodyDiv w:val="1"/>
      <w:marLeft w:val="0"/>
      <w:marRight w:val="0"/>
      <w:marTop w:val="0"/>
      <w:marBottom w:val="0"/>
      <w:divBdr>
        <w:top w:val="none" w:sz="0" w:space="0" w:color="auto"/>
        <w:left w:val="none" w:sz="0" w:space="0" w:color="auto"/>
        <w:bottom w:val="none" w:sz="0" w:space="0" w:color="auto"/>
        <w:right w:val="none" w:sz="0" w:space="0" w:color="auto"/>
      </w:divBdr>
    </w:div>
    <w:div w:id="2031375480">
      <w:bodyDiv w:val="1"/>
      <w:marLeft w:val="0"/>
      <w:marRight w:val="0"/>
      <w:marTop w:val="0"/>
      <w:marBottom w:val="0"/>
      <w:divBdr>
        <w:top w:val="none" w:sz="0" w:space="0" w:color="auto"/>
        <w:left w:val="none" w:sz="0" w:space="0" w:color="auto"/>
        <w:bottom w:val="none" w:sz="0" w:space="0" w:color="auto"/>
        <w:right w:val="none" w:sz="0" w:space="0" w:color="auto"/>
      </w:divBdr>
    </w:div>
    <w:div w:id="2031567464">
      <w:bodyDiv w:val="1"/>
      <w:marLeft w:val="0"/>
      <w:marRight w:val="0"/>
      <w:marTop w:val="0"/>
      <w:marBottom w:val="0"/>
      <w:divBdr>
        <w:top w:val="none" w:sz="0" w:space="0" w:color="auto"/>
        <w:left w:val="none" w:sz="0" w:space="0" w:color="auto"/>
        <w:bottom w:val="none" w:sz="0" w:space="0" w:color="auto"/>
        <w:right w:val="none" w:sz="0" w:space="0" w:color="auto"/>
      </w:divBdr>
    </w:div>
    <w:div w:id="2031833021">
      <w:bodyDiv w:val="1"/>
      <w:marLeft w:val="0"/>
      <w:marRight w:val="0"/>
      <w:marTop w:val="0"/>
      <w:marBottom w:val="0"/>
      <w:divBdr>
        <w:top w:val="none" w:sz="0" w:space="0" w:color="auto"/>
        <w:left w:val="none" w:sz="0" w:space="0" w:color="auto"/>
        <w:bottom w:val="none" w:sz="0" w:space="0" w:color="auto"/>
        <w:right w:val="none" w:sz="0" w:space="0" w:color="auto"/>
      </w:divBdr>
    </w:div>
    <w:div w:id="2032605343">
      <w:bodyDiv w:val="1"/>
      <w:marLeft w:val="0"/>
      <w:marRight w:val="0"/>
      <w:marTop w:val="0"/>
      <w:marBottom w:val="0"/>
      <w:divBdr>
        <w:top w:val="none" w:sz="0" w:space="0" w:color="auto"/>
        <w:left w:val="none" w:sz="0" w:space="0" w:color="auto"/>
        <w:bottom w:val="none" w:sz="0" w:space="0" w:color="auto"/>
        <w:right w:val="none" w:sz="0" w:space="0" w:color="auto"/>
      </w:divBdr>
    </w:div>
    <w:div w:id="2033724713">
      <w:bodyDiv w:val="1"/>
      <w:marLeft w:val="0"/>
      <w:marRight w:val="0"/>
      <w:marTop w:val="0"/>
      <w:marBottom w:val="0"/>
      <w:divBdr>
        <w:top w:val="none" w:sz="0" w:space="0" w:color="auto"/>
        <w:left w:val="none" w:sz="0" w:space="0" w:color="auto"/>
        <w:bottom w:val="none" w:sz="0" w:space="0" w:color="auto"/>
        <w:right w:val="none" w:sz="0" w:space="0" w:color="auto"/>
      </w:divBdr>
    </w:div>
    <w:div w:id="2033795406">
      <w:bodyDiv w:val="1"/>
      <w:marLeft w:val="0"/>
      <w:marRight w:val="0"/>
      <w:marTop w:val="0"/>
      <w:marBottom w:val="0"/>
      <w:divBdr>
        <w:top w:val="none" w:sz="0" w:space="0" w:color="auto"/>
        <w:left w:val="none" w:sz="0" w:space="0" w:color="auto"/>
        <w:bottom w:val="none" w:sz="0" w:space="0" w:color="auto"/>
        <w:right w:val="none" w:sz="0" w:space="0" w:color="auto"/>
      </w:divBdr>
    </w:div>
    <w:div w:id="2034066031">
      <w:bodyDiv w:val="1"/>
      <w:marLeft w:val="0"/>
      <w:marRight w:val="0"/>
      <w:marTop w:val="0"/>
      <w:marBottom w:val="0"/>
      <w:divBdr>
        <w:top w:val="none" w:sz="0" w:space="0" w:color="auto"/>
        <w:left w:val="none" w:sz="0" w:space="0" w:color="auto"/>
        <w:bottom w:val="none" w:sz="0" w:space="0" w:color="auto"/>
        <w:right w:val="none" w:sz="0" w:space="0" w:color="auto"/>
      </w:divBdr>
    </w:div>
    <w:div w:id="2034920090">
      <w:bodyDiv w:val="1"/>
      <w:marLeft w:val="0"/>
      <w:marRight w:val="0"/>
      <w:marTop w:val="0"/>
      <w:marBottom w:val="0"/>
      <w:divBdr>
        <w:top w:val="none" w:sz="0" w:space="0" w:color="auto"/>
        <w:left w:val="none" w:sz="0" w:space="0" w:color="auto"/>
        <w:bottom w:val="none" w:sz="0" w:space="0" w:color="auto"/>
        <w:right w:val="none" w:sz="0" w:space="0" w:color="auto"/>
      </w:divBdr>
    </w:div>
    <w:div w:id="2034990526">
      <w:bodyDiv w:val="1"/>
      <w:marLeft w:val="0"/>
      <w:marRight w:val="0"/>
      <w:marTop w:val="0"/>
      <w:marBottom w:val="0"/>
      <w:divBdr>
        <w:top w:val="none" w:sz="0" w:space="0" w:color="auto"/>
        <w:left w:val="none" w:sz="0" w:space="0" w:color="auto"/>
        <w:bottom w:val="none" w:sz="0" w:space="0" w:color="auto"/>
        <w:right w:val="none" w:sz="0" w:space="0" w:color="auto"/>
      </w:divBdr>
    </w:div>
    <w:div w:id="2035574046">
      <w:bodyDiv w:val="1"/>
      <w:marLeft w:val="0"/>
      <w:marRight w:val="0"/>
      <w:marTop w:val="0"/>
      <w:marBottom w:val="0"/>
      <w:divBdr>
        <w:top w:val="none" w:sz="0" w:space="0" w:color="auto"/>
        <w:left w:val="none" w:sz="0" w:space="0" w:color="auto"/>
        <w:bottom w:val="none" w:sz="0" w:space="0" w:color="auto"/>
        <w:right w:val="none" w:sz="0" w:space="0" w:color="auto"/>
      </w:divBdr>
    </w:div>
    <w:div w:id="2036537799">
      <w:bodyDiv w:val="1"/>
      <w:marLeft w:val="0"/>
      <w:marRight w:val="0"/>
      <w:marTop w:val="0"/>
      <w:marBottom w:val="0"/>
      <w:divBdr>
        <w:top w:val="none" w:sz="0" w:space="0" w:color="auto"/>
        <w:left w:val="none" w:sz="0" w:space="0" w:color="auto"/>
        <w:bottom w:val="none" w:sz="0" w:space="0" w:color="auto"/>
        <w:right w:val="none" w:sz="0" w:space="0" w:color="auto"/>
      </w:divBdr>
    </w:div>
    <w:div w:id="2037729827">
      <w:bodyDiv w:val="1"/>
      <w:marLeft w:val="0"/>
      <w:marRight w:val="0"/>
      <w:marTop w:val="0"/>
      <w:marBottom w:val="0"/>
      <w:divBdr>
        <w:top w:val="none" w:sz="0" w:space="0" w:color="auto"/>
        <w:left w:val="none" w:sz="0" w:space="0" w:color="auto"/>
        <w:bottom w:val="none" w:sz="0" w:space="0" w:color="auto"/>
        <w:right w:val="none" w:sz="0" w:space="0" w:color="auto"/>
      </w:divBdr>
    </w:div>
    <w:div w:id="2038775278">
      <w:bodyDiv w:val="1"/>
      <w:marLeft w:val="0"/>
      <w:marRight w:val="0"/>
      <w:marTop w:val="0"/>
      <w:marBottom w:val="0"/>
      <w:divBdr>
        <w:top w:val="none" w:sz="0" w:space="0" w:color="auto"/>
        <w:left w:val="none" w:sz="0" w:space="0" w:color="auto"/>
        <w:bottom w:val="none" w:sz="0" w:space="0" w:color="auto"/>
        <w:right w:val="none" w:sz="0" w:space="0" w:color="auto"/>
      </w:divBdr>
    </w:div>
    <w:div w:id="2039239202">
      <w:bodyDiv w:val="1"/>
      <w:marLeft w:val="0"/>
      <w:marRight w:val="0"/>
      <w:marTop w:val="0"/>
      <w:marBottom w:val="0"/>
      <w:divBdr>
        <w:top w:val="none" w:sz="0" w:space="0" w:color="auto"/>
        <w:left w:val="none" w:sz="0" w:space="0" w:color="auto"/>
        <w:bottom w:val="none" w:sz="0" w:space="0" w:color="auto"/>
        <w:right w:val="none" w:sz="0" w:space="0" w:color="auto"/>
      </w:divBdr>
    </w:div>
    <w:div w:id="2039433173">
      <w:bodyDiv w:val="1"/>
      <w:marLeft w:val="0"/>
      <w:marRight w:val="0"/>
      <w:marTop w:val="0"/>
      <w:marBottom w:val="0"/>
      <w:divBdr>
        <w:top w:val="none" w:sz="0" w:space="0" w:color="auto"/>
        <w:left w:val="none" w:sz="0" w:space="0" w:color="auto"/>
        <w:bottom w:val="none" w:sz="0" w:space="0" w:color="auto"/>
        <w:right w:val="none" w:sz="0" w:space="0" w:color="auto"/>
      </w:divBdr>
    </w:div>
    <w:div w:id="2040281119">
      <w:bodyDiv w:val="1"/>
      <w:marLeft w:val="0"/>
      <w:marRight w:val="0"/>
      <w:marTop w:val="0"/>
      <w:marBottom w:val="0"/>
      <w:divBdr>
        <w:top w:val="none" w:sz="0" w:space="0" w:color="auto"/>
        <w:left w:val="none" w:sz="0" w:space="0" w:color="auto"/>
        <w:bottom w:val="none" w:sz="0" w:space="0" w:color="auto"/>
        <w:right w:val="none" w:sz="0" w:space="0" w:color="auto"/>
      </w:divBdr>
    </w:div>
    <w:div w:id="2040815856">
      <w:bodyDiv w:val="1"/>
      <w:marLeft w:val="0"/>
      <w:marRight w:val="0"/>
      <w:marTop w:val="0"/>
      <w:marBottom w:val="0"/>
      <w:divBdr>
        <w:top w:val="none" w:sz="0" w:space="0" w:color="auto"/>
        <w:left w:val="none" w:sz="0" w:space="0" w:color="auto"/>
        <w:bottom w:val="none" w:sz="0" w:space="0" w:color="auto"/>
        <w:right w:val="none" w:sz="0" w:space="0" w:color="auto"/>
      </w:divBdr>
    </w:div>
    <w:div w:id="2041391347">
      <w:bodyDiv w:val="1"/>
      <w:marLeft w:val="0"/>
      <w:marRight w:val="0"/>
      <w:marTop w:val="0"/>
      <w:marBottom w:val="0"/>
      <w:divBdr>
        <w:top w:val="none" w:sz="0" w:space="0" w:color="auto"/>
        <w:left w:val="none" w:sz="0" w:space="0" w:color="auto"/>
        <w:bottom w:val="none" w:sz="0" w:space="0" w:color="auto"/>
        <w:right w:val="none" w:sz="0" w:space="0" w:color="auto"/>
      </w:divBdr>
    </w:div>
    <w:div w:id="2044206517">
      <w:bodyDiv w:val="1"/>
      <w:marLeft w:val="0"/>
      <w:marRight w:val="0"/>
      <w:marTop w:val="0"/>
      <w:marBottom w:val="0"/>
      <w:divBdr>
        <w:top w:val="none" w:sz="0" w:space="0" w:color="auto"/>
        <w:left w:val="none" w:sz="0" w:space="0" w:color="auto"/>
        <w:bottom w:val="none" w:sz="0" w:space="0" w:color="auto"/>
        <w:right w:val="none" w:sz="0" w:space="0" w:color="auto"/>
      </w:divBdr>
    </w:div>
    <w:div w:id="2044748648">
      <w:bodyDiv w:val="1"/>
      <w:marLeft w:val="0"/>
      <w:marRight w:val="0"/>
      <w:marTop w:val="0"/>
      <w:marBottom w:val="0"/>
      <w:divBdr>
        <w:top w:val="none" w:sz="0" w:space="0" w:color="auto"/>
        <w:left w:val="none" w:sz="0" w:space="0" w:color="auto"/>
        <w:bottom w:val="none" w:sz="0" w:space="0" w:color="auto"/>
        <w:right w:val="none" w:sz="0" w:space="0" w:color="auto"/>
      </w:divBdr>
    </w:div>
    <w:div w:id="2045642070">
      <w:bodyDiv w:val="1"/>
      <w:marLeft w:val="0"/>
      <w:marRight w:val="0"/>
      <w:marTop w:val="0"/>
      <w:marBottom w:val="0"/>
      <w:divBdr>
        <w:top w:val="none" w:sz="0" w:space="0" w:color="auto"/>
        <w:left w:val="none" w:sz="0" w:space="0" w:color="auto"/>
        <w:bottom w:val="none" w:sz="0" w:space="0" w:color="auto"/>
        <w:right w:val="none" w:sz="0" w:space="0" w:color="auto"/>
      </w:divBdr>
    </w:div>
    <w:div w:id="2047636030">
      <w:bodyDiv w:val="1"/>
      <w:marLeft w:val="0"/>
      <w:marRight w:val="0"/>
      <w:marTop w:val="0"/>
      <w:marBottom w:val="0"/>
      <w:divBdr>
        <w:top w:val="none" w:sz="0" w:space="0" w:color="auto"/>
        <w:left w:val="none" w:sz="0" w:space="0" w:color="auto"/>
        <w:bottom w:val="none" w:sz="0" w:space="0" w:color="auto"/>
        <w:right w:val="none" w:sz="0" w:space="0" w:color="auto"/>
      </w:divBdr>
    </w:div>
    <w:div w:id="2048212972">
      <w:bodyDiv w:val="1"/>
      <w:marLeft w:val="0"/>
      <w:marRight w:val="0"/>
      <w:marTop w:val="0"/>
      <w:marBottom w:val="0"/>
      <w:divBdr>
        <w:top w:val="none" w:sz="0" w:space="0" w:color="auto"/>
        <w:left w:val="none" w:sz="0" w:space="0" w:color="auto"/>
        <w:bottom w:val="none" w:sz="0" w:space="0" w:color="auto"/>
        <w:right w:val="none" w:sz="0" w:space="0" w:color="auto"/>
      </w:divBdr>
    </w:div>
    <w:div w:id="2049524825">
      <w:bodyDiv w:val="1"/>
      <w:marLeft w:val="0"/>
      <w:marRight w:val="0"/>
      <w:marTop w:val="0"/>
      <w:marBottom w:val="0"/>
      <w:divBdr>
        <w:top w:val="none" w:sz="0" w:space="0" w:color="auto"/>
        <w:left w:val="none" w:sz="0" w:space="0" w:color="auto"/>
        <w:bottom w:val="none" w:sz="0" w:space="0" w:color="auto"/>
        <w:right w:val="none" w:sz="0" w:space="0" w:color="auto"/>
      </w:divBdr>
    </w:div>
    <w:div w:id="2051564092">
      <w:bodyDiv w:val="1"/>
      <w:marLeft w:val="0"/>
      <w:marRight w:val="0"/>
      <w:marTop w:val="0"/>
      <w:marBottom w:val="0"/>
      <w:divBdr>
        <w:top w:val="none" w:sz="0" w:space="0" w:color="auto"/>
        <w:left w:val="none" w:sz="0" w:space="0" w:color="auto"/>
        <w:bottom w:val="none" w:sz="0" w:space="0" w:color="auto"/>
        <w:right w:val="none" w:sz="0" w:space="0" w:color="auto"/>
      </w:divBdr>
    </w:div>
    <w:div w:id="2051683272">
      <w:bodyDiv w:val="1"/>
      <w:marLeft w:val="0"/>
      <w:marRight w:val="0"/>
      <w:marTop w:val="0"/>
      <w:marBottom w:val="0"/>
      <w:divBdr>
        <w:top w:val="none" w:sz="0" w:space="0" w:color="auto"/>
        <w:left w:val="none" w:sz="0" w:space="0" w:color="auto"/>
        <w:bottom w:val="none" w:sz="0" w:space="0" w:color="auto"/>
        <w:right w:val="none" w:sz="0" w:space="0" w:color="auto"/>
      </w:divBdr>
    </w:div>
    <w:div w:id="2051953119">
      <w:bodyDiv w:val="1"/>
      <w:marLeft w:val="0"/>
      <w:marRight w:val="0"/>
      <w:marTop w:val="0"/>
      <w:marBottom w:val="0"/>
      <w:divBdr>
        <w:top w:val="none" w:sz="0" w:space="0" w:color="auto"/>
        <w:left w:val="none" w:sz="0" w:space="0" w:color="auto"/>
        <w:bottom w:val="none" w:sz="0" w:space="0" w:color="auto"/>
        <w:right w:val="none" w:sz="0" w:space="0" w:color="auto"/>
      </w:divBdr>
    </w:div>
    <w:div w:id="2052419313">
      <w:bodyDiv w:val="1"/>
      <w:marLeft w:val="0"/>
      <w:marRight w:val="0"/>
      <w:marTop w:val="0"/>
      <w:marBottom w:val="0"/>
      <w:divBdr>
        <w:top w:val="none" w:sz="0" w:space="0" w:color="auto"/>
        <w:left w:val="none" w:sz="0" w:space="0" w:color="auto"/>
        <w:bottom w:val="none" w:sz="0" w:space="0" w:color="auto"/>
        <w:right w:val="none" w:sz="0" w:space="0" w:color="auto"/>
      </w:divBdr>
    </w:div>
    <w:div w:id="2052727926">
      <w:bodyDiv w:val="1"/>
      <w:marLeft w:val="0"/>
      <w:marRight w:val="0"/>
      <w:marTop w:val="0"/>
      <w:marBottom w:val="0"/>
      <w:divBdr>
        <w:top w:val="none" w:sz="0" w:space="0" w:color="auto"/>
        <w:left w:val="none" w:sz="0" w:space="0" w:color="auto"/>
        <w:bottom w:val="none" w:sz="0" w:space="0" w:color="auto"/>
        <w:right w:val="none" w:sz="0" w:space="0" w:color="auto"/>
      </w:divBdr>
    </w:div>
    <w:div w:id="2053338852">
      <w:bodyDiv w:val="1"/>
      <w:marLeft w:val="0"/>
      <w:marRight w:val="0"/>
      <w:marTop w:val="0"/>
      <w:marBottom w:val="0"/>
      <w:divBdr>
        <w:top w:val="none" w:sz="0" w:space="0" w:color="auto"/>
        <w:left w:val="none" w:sz="0" w:space="0" w:color="auto"/>
        <w:bottom w:val="none" w:sz="0" w:space="0" w:color="auto"/>
        <w:right w:val="none" w:sz="0" w:space="0" w:color="auto"/>
      </w:divBdr>
    </w:div>
    <w:div w:id="2053575521">
      <w:bodyDiv w:val="1"/>
      <w:marLeft w:val="0"/>
      <w:marRight w:val="0"/>
      <w:marTop w:val="0"/>
      <w:marBottom w:val="0"/>
      <w:divBdr>
        <w:top w:val="none" w:sz="0" w:space="0" w:color="auto"/>
        <w:left w:val="none" w:sz="0" w:space="0" w:color="auto"/>
        <w:bottom w:val="none" w:sz="0" w:space="0" w:color="auto"/>
        <w:right w:val="none" w:sz="0" w:space="0" w:color="auto"/>
      </w:divBdr>
    </w:div>
    <w:div w:id="2054302607">
      <w:bodyDiv w:val="1"/>
      <w:marLeft w:val="0"/>
      <w:marRight w:val="0"/>
      <w:marTop w:val="0"/>
      <w:marBottom w:val="0"/>
      <w:divBdr>
        <w:top w:val="none" w:sz="0" w:space="0" w:color="auto"/>
        <w:left w:val="none" w:sz="0" w:space="0" w:color="auto"/>
        <w:bottom w:val="none" w:sz="0" w:space="0" w:color="auto"/>
        <w:right w:val="none" w:sz="0" w:space="0" w:color="auto"/>
      </w:divBdr>
    </w:div>
    <w:div w:id="2054573569">
      <w:bodyDiv w:val="1"/>
      <w:marLeft w:val="0"/>
      <w:marRight w:val="0"/>
      <w:marTop w:val="0"/>
      <w:marBottom w:val="0"/>
      <w:divBdr>
        <w:top w:val="none" w:sz="0" w:space="0" w:color="auto"/>
        <w:left w:val="none" w:sz="0" w:space="0" w:color="auto"/>
        <w:bottom w:val="none" w:sz="0" w:space="0" w:color="auto"/>
        <w:right w:val="none" w:sz="0" w:space="0" w:color="auto"/>
      </w:divBdr>
    </w:div>
    <w:div w:id="2055151924">
      <w:bodyDiv w:val="1"/>
      <w:marLeft w:val="0"/>
      <w:marRight w:val="0"/>
      <w:marTop w:val="0"/>
      <w:marBottom w:val="0"/>
      <w:divBdr>
        <w:top w:val="none" w:sz="0" w:space="0" w:color="auto"/>
        <w:left w:val="none" w:sz="0" w:space="0" w:color="auto"/>
        <w:bottom w:val="none" w:sz="0" w:space="0" w:color="auto"/>
        <w:right w:val="none" w:sz="0" w:space="0" w:color="auto"/>
      </w:divBdr>
    </w:div>
    <w:div w:id="2055227621">
      <w:bodyDiv w:val="1"/>
      <w:marLeft w:val="0"/>
      <w:marRight w:val="0"/>
      <w:marTop w:val="0"/>
      <w:marBottom w:val="0"/>
      <w:divBdr>
        <w:top w:val="none" w:sz="0" w:space="0" w:color="auto"/>
        <w:left w:val="none" w:sz="0" w:space="0" w:color="auto"/>
        <w:bottom w:val="none" w:sz="0" w:space="0" w:color="auto"/>
        <w:right w:val="none" w:sz="0" w:space="0" w:color="auto"/>
      </w:divBdr>
    </w:div>
    <w:div w:id="2055346845">
      <w:bodyDiv w:val="1"/>
      <w:marLeft w:val="0"/>
      <w:marRight w:val="0"/>
      <w:marTop w:val="0"/>
      <w:marBottom w:val="0"/>
      <w:divBdr>
        <w:top w:val="none" w:sz="0" w:space="0" w:color="auto"/>
        <w:left w:val="none" w:sz="0" w:space="0" w:color="auto"/>
        <w:bottom w:val="none" w:sz="0" w:space="0" w:color="auto"/>
        <w:right w:val="none" w:sz="0" w:space="0" w:color="auto"/>
      </w:divBdr>
    </w:div>
    <w:div w:id="2056926626">
      <w:bodyDiv w:val="1"/>
      <w:marLeft w:val="0"/>
      <w:marRight w:val="0"/>
      <w:marTop w:val="0"/>
      <w:marBottom w:val="0"/>
      <w:divBdr>
        <w:top w:val="none" w:sz="0" w:space="0" w:color="auto"/>
        <w:left w:val="none" w:sz="0" w:space="0" w:color="auto"/>
        <w:bottom w:val="none" w:sz="0" w:space="0" w:color="auto"/>
        <w:right w:val="none" w:sz="0" w:space="0" w:color="auto"/>
      </w:divBdr>
    </w:div>
    <w:div w:id="2056932086">
      <w:bodyDiv w:val="1"/>
      <w:marLeft w:val="0"/>
      <w:marRight w:val="0"/>
      <w:marTop w:val="0"/>
      <w:marBottom w:val="0"/>
      <w:divBdr>
        <w:top w:val="none" w:sz="0" w:space="0" w:color="auto"/>
        <w:left w:val="none" w:sz="0" w:space="0" w:color="auto"/>
        <w:bottom w:val="none" w:sz="0" w:space="0" w:color="auto"/>
        <w:right w:val="none" w:sz="0" w:space="0" w:color="auto"/>
      </w:divBdr>
    </w:div>
    <w:div w:id="2058117271">
      <w:bodyDiv w:val="1"/>
      <w:marLeft w:val="0"/>
      <w:marRight w:val="0"/>
      <w:marTop w:val="0"/>
      <w:marBottom w:val="0"/>
      <w:divBdr>
        <w:top w:val="none" w:sz="0" w:space="0" w:color="auto"/>
        <w:left w:val="none" w:sz="0" w:space="0" w:color="auto"/>
        <w:bottom w:val="none" w:sz="0" w:space="0" w:color="auto"/>
        <w:right w:val="none" w:sz="0" w:space="0" w:color="auto"/>
      </w:divBdr>
    </w:div>
    <w:div w:id="2058356698">
      <w:bodyDiv w:val="1"/>
      <w:marLeft w:val="0"/>
      <w:marRight w:val="0"/>
      <w:marTop w:val="0"/>
      <w:marBottom w:val="0"/>
      <w:divBdr>
        <w:top w:val="none" w:sz="0" w:space="0" w:color="auto"/>
        <w:left w:val="none" w:sz="0" w:space="0" w:color="auto"/>
        <w:bottom w:val="none" w:sz="0" w:space="0" w:color="auto"/>
        <w:right w:val="none" w:sz="0" w:space="0" w:color="auto"/>
      </w:divBdr>
    </w:div>
    <w:div w:id="2058777558">
      <w:bodyDiv w:val="1"/>
      <w:marLeft w:val="0"/>
      <w:marRight w:val="0"/>
      <w:marTop w:val="0"/>
      <w:marBottom w:val="0"/>
      <w:divBdr>
        <w:top w:val="none" w:sz="0" w:space="0" w:color="auto"/>
        <w:left w:val="none" w:sz="0" w:space="0" w:color="auto"/>
        <w:bottom w:val="none" w:sz="0" w:space="0" w:color="auto"/>
        <w:right w:val="none" w:sz="0" w:space="0" w:color="auto"/>
      </w:divBdr>
    </w:div>
    <w:div w:id="2059159438">
      <w:bodyDiv w:val="1"/>
      <w:marLeft w:val="0"/>
      <w:marRight w:val="0"/>
      <w:marTop w:val="0"/>
      <w:marBottom w:val="0"/>
      <w:divBdr>
        <w:top w:val="none" w:sz="0" w:space="0" w:color="auto"/>
        <w:left w:val="none" w:sz="0" w:space="0" w:color="auto"/>
        <w:bottom w:val="none" w:sz="0" w:space="0" w:color="auto"/>
        <w:right w:val="none" w:sz="0" w:space="0" w:color="auto"/>
      </w:divBdr>
    </w:div>
    <w:div w:id="2059208591">
      <w:bodyDiv w:val="1"/>
      <w:marLeft w:val="0"/>
      <w:marRight w:val="0"/>
      <w:marTop w:val="0"/>
      <w:marBottom w:val="0"/>
      <w:divBdr>
        <w:top w:val="none" w:sz="0" w:space="0" w:color="auto"/>
        <w:left w:val="none" w:sz="0" w:space="0" w:color="auto"/>
        <w:bottom w:val="none" w:sz="0" w:space="0" w:color="auto"/>
        <w:right w:val="none" w:sz="0" w:space="0" w:color="auto"/>
      </w:divBdr>
    </w:div>
    <w:div w:id="2059237532">
      <w:bodyDiv w:val="1"/>
      <w:marLeft w:val="0"/>
      <w:marRight w:val="0"/>
      <w:marTop w:val="0"/>
      <w:marBottom w:val="0"/>
      <w:divBdr>
        <w:top w:val="none" w:sz="0" w:space="0" w:color="auto"/>
        <w:left w:val="none" w:sz="0" w:space="0" w:color="auto"/>
        <w:bottom w:val="none" w:sz="0" w:space="0" w:color="auto"/>
        <w:right w:val="none" w:sz="0" w:space="0" w:color="auto"/>
      </w:divBdr>
    </w:div>
    <w:div w:id="2059628542">
      <w:bodyDiv w:val="1"/>
      <w:marLeft w:val="0"/>
      <w:marRight w:val="0"/>
      <w:marTop w:val="0"/>
      <w:marBottom w:val="0"/>
      <w:divBdr>
        <w:top w:val="none" w:sz="0" w:space="0" w:color="auto"/>
        <w:left w:val="none" w:sz="0" w:space="0" w:color="auto"/>
        <w:bottom w:val="none" w:sz="0" w:space="0" w:color="auto"/>
        <w:right w:val="none" w:sz="0" w:space="0" w:color="auto"/>
      </w:divBdr>
    </w:div>
    <w:div w:id="2061780077">
      <w:bodyDiv w:val="1"/>
      <w:marLeft w:val="0"/>
      <w:marRight w:val="0"/>
      <w:marTop w:val="0"/>
      <w:marBottom w:val="0"/>
      <w:divBdr>
        <w:top w:val="none" w:sz="0" w:space="0" w:color="auto"/>
        <w:left w:val="none" w:sz="0" w:space="0" w:color="auto"/>
        <w:bottom w:val="none" w:sz="0" w:space="0" w:color="auto"/>
        <w:right w:val="none" w:sz="0" w:space="0" w:color="auto"/>
      </w:divBdr>
    </w:div>
    <w:div w:id="2063284087">
      <w:bodyDiv w:val="1"/>
      <w:marLeft w:val="0"/>
      <w:marRight w:val="0"/>
      <w:marTop w:val="0"/>
      <w:marBottom w:val="0"/>
      <w:divBdr>
        <w:top w:val="none" w:sz="0" w:space="0" w:color="auto"/>
        <w:left w:val="none" w:sz="0" w:space="0" w:color="auto"/>
        <w:bottom w:val="none" w:sz="0" w:space="0" w:color="auto"/>
        <w:right w:val="none" w:sz="0" w:space="0" w:color="auto"/>
      </w:divBdr>
    </w:div>
    <w:div w:id="2063287975">
      <w:bodyDiv w:val="1"/>
      <w:marLeft w:val="0"/>
      <w:marRight w:val="0"/>
      <w:marTop w:val="0"/>
      <w:marBottom w:val="0"/>
      <w:divBdr>
        <w:top w:val="none" w:sz="0" w:space="0" w:color="auto"/>
        <w:left w:val="none" w:sz="0" w:space="0" w:color="auto"/>
        <w:bottom w:val="none" w:sz="0" w:space="0" w:color="auto"/>
        <w:right w:val="none" w:sz="0" w:space="0" w:color="auto"/>
      </w:divBdr>
    </w:div>
    <w:div w:id="2063676039">
      <w:bodyDiv w:val="1"/>
      <w:marLeft w:val="0"/>
      <w:marRight w:val="0"/>
      <w:marTop w:val="0"/>
      <w:marBottom w:val="0"/>
      <w:divBdr>
        <w:top w:val="none" w:sz="0" w:space="0" w:color="auto"/>
        <w:left w:val="none" w:sz="0" w:space="0" w:color="auto"/>
        <w:bottom w:val="none" w:sz="0" w:space="0" w:color="auto"/>
        <w:right w:val="none" w:sz="0" w:space="0" w:color="auto"/>
      </w:divBdr>
    </w:div>
    <w:div w:id="2064911017">
      <w:bodyDiv w:val="1"/>
      <w:marLeft w:val="0"/>
      <w:marRight w:val="0"/>
      <w:marTop w:val="0"/>
      <w:marBottom w:val="0"/>
      <w:divBdr>
        <w:top w:val="none" w:sz="0" w:space="0" w:color="auto"/>
        <w:left w:val="none" w:sz="0" w:space="0" w:color="auto"/>
        <w:bottom w:val="none" w:sz="0" w:space="0" w:color="auto"/>
        <w:right w:val="none" w:sz="0" w:space="0" w:color="auto"/>
      </w:divBdr>
    </w:div>
    <w:div w:id="2064911044">
      <w:bodyDiv w:val="1"/>
      <w:marLeft w:val="0"/>
      <w:marRight w:val="0"/>
      <w:marTop w:val="0"/>
      <w:marBottom w:val="0"/>
      <w:divBdr>
        <w:top w:val="none" w:sz="0" w:space="0" w:color="auto"/>
        <w:left w:val="none" w:sz="0" w:space="0" w:color="auto"/>
        <w:bottom w:val="none" w:sz="0" w:space="0" w:color="auto"/>
        <w:right w:val="none" w:sz="0" w:space="0" w:color="auto"/>
      </w:divBdr>
    </w:div>
    <w:div w:id="2066483298">
      <w:bodyDiv w:val="1"/>
      <w:marLeft w:val="0"/>
      <w:marRight w:val="0"/>
      <w:marTop w:val="0"/>
      <w:marBottom w:val="0"/>
      <w:divBdr>
        <w:top w:val="none" w:sz="0" w:space="0" w:color="auto"/>
        <w:left w:val="none" w:sz="0" w:space="0" w:color="auto"/>
        <w:bottom w:val="none" w:sz="0" w:space="0" w:color="auto"/>
        <w:right w:val="none" w:sz="0" w:space="0" w:color="auto"/>
      </w:divBdr>
    </w:div>
    <w:div w:id="2067027065">
      <w:bodyDiv w:val="1"/>
      <w:marLeft w:val="0"/>
      <w:marRight w:val="0"/>
      <w:marTop w:val="0"/>
      <w:marBottom w:val="0"/>
      <w:divBdr>
        <w:top w:val="none" w:sz="0" w:space="0" w:color="auto"/>
        <w:left w:val="none" w:sz="0" w:space="0" w:color="auto"/>
        <w:bottom w:val="none" w:sz="0" w:space="0" w:color="auto"/>
        <w:right w:val="none" w:sz="0" w:space="0" w:color="auto"/>
      </w:divBdr>
    </w:div>
    <w:div w:id="2067222593">
      <w:bodyDiv w:val="1"/>
      <w:marLeft w:val="0"/>
      <w:marRight w:val="0"/>
      <w:marTop w:val="0"/>
      <w:marBottom w:val="0"/>
      <w:divBdr>
        <w:top w:val="none" w:sz="0" w:space="0" w:color="auto"/>
        <w:left w:val="none" w:sz="0" w:space="0" w:color="auto"/>
        <w:bottom w:val="none" w:sz="0" w:space="0" w:color="auto"/>
        <w:right w:val="none" w:sz="0" w:space="0" w:color="auto"/>
      </w:divBdr>
    </w:div>
    <w:div w:id="2068454612">
      <w:bodyDiv w:val="1"/>
      <w:marLeft w:val="0"/>
      <w:marRight w:val="0"/>
      <w:marTop w:val="0"/>
      <w:marBottom w:val="0"/>
      <w:divBdr>
        <w:top w:val="none" w:sz="0" w:space="0" w:color="auto"/>
        <w:left w:val="none" w:sz="0" w:space="0" w:color="auto"/>
        <w:bottom w:val="none" w:sz="0" w:space="0" w:color="auto"/>
        <w:right w:val="none" w:sz="0" w:space="0" w:color="auto"/>
      </w:divBdr>
    </w:div>
    <w:div w:id="2068910862">
      <w:bodyDiv w:val="1"/>
      <w:marLeft w:val="0"/>
      <w:marRight w:val="0"/>
      <w:marTop w:val="0"/>
      <w:marBottom w:val="0"/>
      <w:divBdr>
        <w:top w:val="none" w:sz="0" w:space="0" w:color="auto"/>
        <w:left w:val="none" w:sz="0" w:space="0" w:color="auto"/>
        <w:bottom w:val="none" w:sz="0" w:space="0" w:color="auto"/>
        <w:right w:val="none" w:sz="0" w:space="0" w:color="auto"/>
      </w:divBdr>
    </w:div>
    <w:div w:id="2069448124">
      <w:bodyDiv w:val="1"/>
      <w:marLeft w:val="0"/>
      <w:marRight w:val="0"/>
      <w:marTop w:val="0"/>
      <w:marBottom w:val="0"/>
      <w:divBdr>
        <w:top w:val="none" w:sz="0" w:space="0" w:color="auto"/>
        <w:left w:val="none" w:sz="0" w:space="0" w:color="auto"/>
        <w:bottom w:val="none" w:sz="0" w:space="0" w:color="auto"/>
        <w:right w:val="none" w:sz="0" w:space="0" w:color="auto"/>
      </w:divBdr>
    </w:div>
    <w:div w:id="2070808923">
      <w:bodyDiv w:val="1"/>
      <w:marLeft w:val="0"/>
      <w:marRight w:val="0"/>
      <w:marTop w:val="0"/>
      <w:marBottom w:val="0"/>
      <w:divBdr>
        <w:top w:val="none" w:sz="0" w:space="0" w:color="auto"/>
        <w:left w:val="none" w:sz="0" w:space="0" w:color="auto"/>
        <w:bottom w:val="none" w:sz="0" w:space="0" w:color="auto"/>
        <w:right w:val="none" w:sz="0" w:space="0" w:color="auto"/>
      </w:divBdr>
    </w:div>
    <w:div w:id="2073381869">
      <w:bodyDiv w:val="1"/>
      <w:marLeft w:val="0"/>
      <w:marRight w:val="0"/>
      <w:marTop w:val="0"/>
      <w:marBottom w:val="0"/>
      <w:divBdr>
        <w:top w:val="none" w:sz="0" w:space="0" w:color="auto"/>
        <w:left w:val="none" w:sz="0" w:space="0" w:color="auto"/>
        <w:bottom w:val="none" w:sz="0" w:space="0" w:color="auto"/>
        <w:right w:val="none" w:sz="0" w:space="0" w:color="auto"/>
      </w:divBdr>
    </w:div>
    <w:div w:id="2073694104">
      <w:bodyDiv w:val="1"/>
      <w:marLeft w:val="0"/>
      <w:marRight w:val="0"/>
      <w:marTop w:val="0"/>
      <w:marBottom w:val="0"/>
      <w:divBdr>
        <w:top w:val="none" w:sz="0" w:space="0" w:color="auto"/>
        <w:left w:val="none" w:sz="0" w:space="0" w:color="auto"/>
        <w:bottom w:val="none" w:sz="0" w:space="0" w:color="auto"/>
        <w:right w:val="none" w:sz="0" w:space="0" w:color="auto"/>
      </w:divBdr>
    </w:div>
    <w:div w:id="2073968691">
      <w:bodyDiv w:val="1"/>
      <w:marLeft w:val="0"/>
      <w:marRight w:val="0"/>
      <w:marTop w:val="0"/>
      <w:marBottom w:val="0"/>
      <w:divBdr>
        <w:top w:val="none" w:sz="0" w:space="0" w:color="auto"/>
        <w:left w:val="none" w:sz="0" w:space="0" w:color="auto"/>
        <w:bottom w:val="none" w:sz="0" w:space="0" w:color="auto"/>
        <w:right w:val="none" w:sz="0" w:space="0" w:color="auto"/>
      </w:divBdr>
    </w:div>
    <w:div w:id="2074086685">
      <w:bodyDiv w:val="1"/>
      <w:marLeft w:val="0"/>
      <w:marRight w:val="0"/>
      <w:marTop w:val="0"/>
      <w:marBottom w:val="0"/>
      <w:divBdr>
        <w:top w:val="none" w:sz="0" w:space="0" w:color="auto"/>
        <w:left w:val="none" w:sz="0" w:space="0" w:color="auto"/>
        <w:bottom w:val="none" w:sz="0" w:space="0" w:color="auto"/>
        <w:right w:val="none" w:sz="0" w:space="0" w:color="auto"/>
      </w:divBdr>
    </w:div>
    <w:div w:id="2075465809">
      <w:bodyDiv w:val="1"/>
      <w:marLeft w:val="0"/>
      <w:marRight w:val="0"/>
      <w:marTop w:val="0"/>
      <w:marBottom w:val="0"/>
      <w:divBdr>
        <w:top w:val="none" w:sz="0" w:space="0" w:color="auto"/>
        <w:left w:val="none" w:sz="0" w:space="0" w:color="auto"/>
        <w:bottom w:val="none" w:sz="0" w:space="0" w:color="auto"/>
        <w:right w:val="none" w:sz="0" w:space="0" w:color="auto"/>
      </w:divBdr>
    </w:div>
    <w:div w:id="2076661446">
      <w:bodyDiv w:val="1"/>
      <w:marLeft w:val="0"/>
      <w:marRight w:val="0"/>
      <w:marTop w:val="0"/>
      <w:marBottom w:val="0"/>
      <w:divBdr>
        <w:top w:val="none" w:sz="0" w:space="0" w:color="auto"/>
        <w:left w:val="none" w:sz="0" w:space="0" w:color="auto"/>
        <w:bottom w:val="none" w:sz="0" w:space="0" w:color="auto"/>
        <w:right w:val="none" w:sz="0" w:space="0" w:color="auto"/>
      </w:divBdr>
    </w:div>
    <w:div w:id="2076974575">
      <w:bodyDiv w:val="1"/>
      <w:marLeft w:val="0"/>
      <w:marRight w:val="0"/>
      <w:marTop w:val="0"/>
      <w:marBottom w:val="0"/>
      <w:divBdr>
        <w:top w:val="none" w:sz="0" w:space="0" w:color="auto"/>
        <w:left w:val="none" w:sz="0" w:space="0" w:color="auto"/>
        <w:bottom w:val="none" w:sz="0" w:space="0" w:color="auto"/>
        <w:right w:val="none" w:sz="0" w:space="0" w:color="auto"/>
      </w:divBdr>
    </w:div>
    <w:div w:id="2077125534">
      <w:bodyDiv w:val="1"/>
      <w:marLeft w:val="0"/>
      <w:marRight w:val="0"/>
      <w:marTop w:val="0"/>
      <w:marBottom w:val="0"/>
      <w:divBdr>
        <w:top w:val="none" w:sz="0" w:space="0" w:color="auto"/>
        <w:left w:val="none" w:sz="0" w:space="0" w:color="auto"/>
        <w:bottom w:val="none" w:sz="0" w:space="0" w:color="auto"/>
        <w:right w:val="none" w:sz="0" w:space="0" w:color="auto"/>
      </w:divBdr>
    </w:div>
    <w:div w:id="2078700982">
      <w:bodyDiv w:val="1"/>
      <w:marLeft w:val="0"/>
      <w:marRight w:val="0"/>
      <w:marTop w:val="0"/>
      <w:marBottom w:val="0"/>
      <w:divBdr>
        <w:top w:val="none" w:sz="0" w:space="0" w:color="auto"/>
        <w:left w:val="none" w:sz="0" w:space="0" w:color="auto"/>
        <w:bottom w:val="none" w:sz="0" w:space="0" w:color="auto"/>
        <w:right w:val="none" w:sz="0" w:space="0" w:color="auto"/>
      </w:divBdr>
    </w:div>
    <w:div w:id="2078937958">
      <w:bodyDiv w:val="1"/>
      <w:marLeft w:val="0"/>
      <w:marRight w:val="0"/>
      <w:marTop w:val="0"/>
      <w:marBottom w:val="0"/>
      <w:divBdr>
        <w:top w:val="none" w:sz="0" w:space="0" w:color="auto"/>
        <w:left w:val="none" w:sz="0" w:space="0" w:color="auto"/>
        <w:bottom w:val="none" w:sz="0" w:space="0" w:color="auto"/>
        <w:right w:val="none" w:sz="0" w:space="0" w:color="auto"/>
      </w:divBdr>
    </w:div>
    <w:div w:id="2079285361">
      <w:bodyDiv w:val="1"/>
      <w:marLeft w:val="0"/>
      <w:marRight w:val="0"/>
      <w:marTop w:val="0"/>
      <w:marBottom w:val="0"/>
      <w:divBdr>
        <w:top w:val="none" w:sz="0" w:space="0" w:color="auto"/>
        <w:left w:val="none" w:sz="0" w:space="0" w:color="auto"/>
        <w:bottom w:val="none" w:sz="0" w:space="0" w:color="auto"/>
        <w:right w:val="none" w:sz="0" w:space="0" w:color="auto"/>
      </w:divBdr>
    </w:div>
    <w:div w:id="2080251919">
      <w:bodyDiv w:val="1"/>
      <w:marLeft w:val="0"/>
      <w:marRight w:val="0"/>
      <w:marTop w:val="0"/>
      <w:marBottom w:val="0"/>
      <w:divBdr>
        <w:top w:val="none" w:sz="0" w:space="0" w:color="auto"/>
        <w:left w:val="none" w:sz="0" w:space="0" w:color="auto"/>
        <w:bottom w:val="none" w:sz="0" w:space="0" w:color="auto"/>
        <w:right w:val="none" w:sz="0" w:space="0" w:color="auto"/>
      </w:divBdr>
    </w:div>
    <w:div w:id="2080712905">
      <w:bodyDiv w:val="1"/>
      <w:marLeft w:val="0"/>
      <w:marRight w:val="0"/>
      <w:marTop w:val="0"/>
      <w:marBottom w:val="0"/>
      <w:divBdr>
        <w:top w:val="none" w:sz="0" w:space="0" w:color="auto"/>
        <w:left w:val="none" w:sz="0" w:space="0" w:color="auto"/>
        <w:bottom w:val="none" w:sz="0" w:space="0" w:color="auto"/>
        <w:right w:val="none" w:sz="0" w:space="0" w:color="auto"/>
      </w:divBdr>
    </w:div>
    <w:div w:id="2081712478">
      <w:bodyDiv w:val="1"/>
      <w:marLeft w:val="0"/>
      <w:marRight w:val="0"/>
      <w:marTop w:val="0"/>
      <w:marBottom w:val="0"/>
      <w:divBdr>
        <w:top w:val="none" w:sz="0" w:space="0" w:color="auto"/>
        <w:left w:val="none" w:sz="0" w:space="0" w:color="auto"/>
        <w:bottom w:val="none" w:sz="0" w:space="0" w:color="auto"/>
        <w:right w:val="none" w:sz="0" w:space="0" w:color="auto"/>
      </w:divBdr>
    </w:div>
    <w:div w:id="2082215775">
      <w:bodyDiv w:val="1"/>
      <w:marLeft w:val="0"/>
      <w:marRight w:val="0"/>
      <w:marTop w:val="0"/>
      <w:marBottom w:val="0"/>
      <w:divBdr>
        <w:top w:val="none" w:sz="0" w:space="0" w:color="auto"/>
        <w:left w:val="none" w:sz="0" w:space="0" w:color="auto"/>
        <w:bottom w:val="none" w:sz="0" w:space="0" w:color="auto"/>
        <w:right w:val="none" w:sz="0" w:space="0" w:color="auto"/>
      </w:divBdr>
    </w:div>
    <w:div w:id="2083141808">
      <w:bodyDiv w:val="1"/>
      <w:marLeft w:val="0"/>
      <w:marRight w:val="0"/>
      <w:marTop w:val="0"/>
      <w:marBottom w:val="0"/>
      <w:divBdr>
        <w:top w:val="none" w:sz="0" w:space="0" w:color="auto"/>
        <w:left w:val="none" w:sz="0" w:space="0" w:color="auto"/>
        <w:bottom w:val="none" w:sz="0" w:space="0" w:color="auto"/>
        <w:right w:val="none" w:sz="0" w:space="0" w:color="auto"/>
      </w:divBdr>
    </w:div>
    <w:div w:id="2083404553">
      <w:bodyDiv w:val="1"/>
      <w:marLeft w:val="0"/>
      <w:marRight w:val="0"/>
      <w:marTop w:val="0"/>
      <w:marBottom w:val="0"/>
      <w:divBdr>
        <w:top w:val="none" w:sz="0" w:space="0" w:color="auto"/>
        <w:left w:val="none" w:sz="0" w:space="0" w:color="auto"/>
        <w:bottom w:val="none" w:sz="0" w:space="0" w:color="auto"/>
        <w:right w:val="none" w:sz="0" w:space="0" w:color="auto"/>
      </w:divBdr>
    </w:div>
    <w:div w:id="2084064434">
      <w:bodyDiv w:val="1"/>
      <w:marLeft w:val="0"/>
      <w:marRight w:val="0"/>
      <w:marTop w:val="0"/>
      <w:marBottom w:val="0"/>
      <w:divBdr>
        <w:top w:val="none" w:sz="0" w:space="0" w:color="auto"/>
        <w:left w:val="none" w:sz="0" w:space="0" w:color="auto"/>
        <w:bottom w:val="none" w:sz="0" w:space="0" w:color="auto"/>
        <w:right w:val="none" w:sz="0" w:space="0" w:color="auto"/>
      </w:divBdr>
    </w:div>
    <w:div w:id="2084832405">
      <w:bodyDiv w:val="1"/>
      <w:marLeft w:val="0"/>
      <w:marRight w:val="0"/>
      <w:marTop w:val="0"/>
      <w:marBottom w:val="0"/>
      <w:divBdr>
        <w:top w:val="none" w:sz="0" w:space="0" w:color="auto"/>
        <w:left w:val="none" w:sz="0" w:space="0" w:color="auto"/>
        <w:bottom w:val="none" w:sz="0" w:space="0" w:color="auto"/>
        <w:right w:val="none" w:sz="0" w:space="0" w:color="auto"/>
      </w:divBdr>
    </w:div>
    <w:div w:id="2085443246">
      <w:bodyDiv w:val="1"/>
      <w:marLeft w:val="0"/>
      <w:marRight w:val="0"/>
      <w:marTop w:val="0"/>
      <w:marBottom w:val="0"/>
      <w:divBdr>
        <w:top w:val="none" w:sz="0" w:space="0" w:color="auto"/>
        <w:left w:val="none" w:sz="0" w:space="0" w:color="auto"/>
        <w:bottom w:val="none" w:sz="0" w:space="0" w:color="auto"/>
        <w:right w:val="none" w:sz="0" w:space="0" w:color="auto"/>
      </w:divBdr>
    </w:div>
    <w:div w:id="2085948989">
      <w:bodyDiv w:val="1"/>
      <w:marLeft w:val="0"/>
      <w:marRight w:val="0"/>
      <w:marTop w:val="0"/>
      <w:marBottom w:val="0"/>
      <w:divBdr>
        <w:top w:val="none" w:sz="0" w:space="0" w:color="auto"/>
        <w:left w:val="none" w:sz="0" w:space="0" w:color="auto"/>
        <w:bottom w:val="none" w:sz="0" w:space="0" w:color="auto"/>
        <w:right w:val="none" w:sz="0" w:space="0" w:color="auto"/>
      </w:divBdr>
    </w:div>
    <w:div w:id="2088377634">
      <w:bodyDiv w:val="1"/>
      <w:marLeft w:val="0"/>
      <w:marRight w:val="0"/>
      <w:marTop w:val="0"/>
      <w:marBottom w:val="0"/>
      <w:divBdr>
        <w:top w:val="none" w:sz="0" w:space="0" w:color="auto"/>
        <w:left w:val="none" w:sz="0" w:space="0" w:color="auto"/>
        <w:bottom w:val="none" w:sz="0" w:space="0" w:color="auto"/>
        <w:right w:val="none" w:sz="0" w:space="0" w:color="auto"/>
      </w:divBdr>
    </w:div>
    <w:div w:id="2090417169">
      <w:bodyDiv w:val="1"/>
      <w:marLeft w:val="0"/>
      <w:marRight w:val="0"/>
      <w:marTop w:val="0"/>
      <w:marBottom w:val="0"/>
      <w:divBdr>
        <w:top w:val="none" w:sz="0" w:space="0" w:color="auto"/>
        <w:left w:val="none" w:sz="0" w:space="0" w:color="auto"/>
        <w:bottom w:val="none" w:sz="0" w:space="0" w:color="auto"/>
        <w:right w:val="none" w:sz="0" w:space="0" w:color="auto"/>
      </w:divBdr>
    </w:div>
    <w:div w:id="2091152905">
      <w:bodyDiv w:val="1"/>
      <w:marLeft w:val="0"/>
      <w:marRight w:val="0"/>
      <w:marTop w:val="0"/>
      <w:marBottom w:val="0"/>
      <w:divBdr>
        <w:top w:val="none" w:sz="0" w:space="0" w:color="auto"/>
        <w:left w:val="none" w:sz="0" w:space="0" w:color="auto"/>
        <w:bottom w:val="none" w:sz="0" w:space="0" w:color="auto"/>
        <w:right w:val="none" w:sz="0" w:space="0" w:color="auto"/>
      </w:divBdr>
    </w:div>
    <w:div w:id="2092195528">
      <w:bodyDiv w:val="1"/>
      <w:marLeft w:val="0"/>
      <w:marRight w:val="0"/>
      <w:marTop w:val="0"/>
      <w:marBottom w:val="0"/>
      <w:divBdr>
        <w:top w:val="none" w:sz="0" w:space="0" w:color="auto"/>
        <w:left w:val="none" w:sz="0" w:space="0" w:color="auto"/>
        <w:bottom w:val="none" w:sz="0" w:space="0" w:color="auto"/>
        <w:right w:val="none" w:sz="0" w:space="0" w:color="auto"/>
      </w:divBdr>
    </w:div>
    <w:div w:id="2092896094">
      <w:bodyDiv w:val="1"/>
      <w:marLeft w:val="0"/>
      <w:marRight w:val="0"/>
      <w:marTop w:val="0"/>
      <w:marBottom w:val="0"/>
      <w:divBdr>
        <w:top w:val="none" w:sz="0" w:space="0" w:color="auto"/>
        <w:left w:val="none" w:sz="0" w:space="0" w:color="auto"/>
        <w:bottom w:val="none" w:sz="0" w:space="0" w:color="auto"/>
        <w:right w:val="none" w:sz="0" w:space="0" w:color="auto"/>
      </w:divBdr>
    </w:div>
    <w:div w:id="2093892859">
      <w:bodyDiv w:val="1"/>
      <w:marLeft w:val="0"/>
      <w:marRight w:val="0"/>
      <w:marTop w:val="0"/>
      <w:marBottom w:val="0"/>
      <w:divBdr>
        <w:top w:val="none" w:sz="0" w:space="0" w:color="auto"/>
        <w:left w:val="none" w:sz="0" w:space="0" w:color="auto"/>
        <w:bottom w:val="none" w:sz="0" w:space="0" w:color="auto"/>
        <w:right w:val="none" w:sz="0" w:space="0" w:color="auto"/>
      </w:divBdr>
    </w:div>
    <w:div w:id="2094082749">
      <w:bodyDiv w:val="1"/>
      <w:marLeft w:val="0"/>
      <w:marRight w:val="0"/>
      <w:marTop w:val="0"/>
      <w:marBottom w:val="0"/>
      <w:divBdr>
        <w:top w:val="none" w:sz="0" w:space="0" w:color="auto"/>
        <w:left w:val="none" w:sz="0" w:space="0" w:color="auto"/>
        <w:bottom w:val="none" w:sz="0" w:space="0" w:color="auto"/>
        <w:right w:val="none" w:sz="0" w:space="0" w:color="auto"/>
      </w:divBdr>
    </w:div>
    <w:div w:id="2095663949">
      <w:bodyDiv w:val="1"/>
      <w:marLeft w:val="0"/>
      <w:marRight w:val="0"/>
      <w:marTop w:val="0"/>
      <w:marBottom w:val="0"/>
      <w:divBdr>
        <w:top w:val="none" w:sz="0" w:space="0" w:color="auto"/>
        <w:left w:val="none" w:sz="0" w:space="0" w:color="auto"/>
        <w:bottom w:val="none" w:sz="0" w:space="0" w:color="auto"/>
        <w:right w:val="none" w:sz="0" w:space="0" w:color="auto"/>
      </w:divBdr>
    </w:div>
    <w:div w:id="2096894683">
      <w:bodyDiv w:val="1"/>
      <w:marLeft w:val="0"/>
      <w:marRight w:val="0"/>
      <w:marTop w:val="0"/>
      <w:marBottom w:val="0"/>
      <w:divBdr>
        <w:top w:val="none" w:sz="0" w:space="0" w:color="auto"/>
        <w:left w:val="none" w:sz="0" w:space="0" w:color="auto"/>
        <w:bottom w:val="none" w:sz="0" w:space="0" w:color="auto"/>
        <w:right w:val="none" w:sz="0" w:space="0" w:color="auto"/>
      </w:divBdr>
    </w:div>
    <w:div w:id="2097315799">
      <w:bodyDiv w:val="1"/>
      <w:marLeft w:val="0"/>
      <w:marRight w:val="0"/>
      <w:marTop w:val="0"/>
      <w:marBottom w:val="0"/>
      <w:divBdr>
        <w:top w:val="none" w:sz="0" w:space="0" w:color="auto"/>
        <w:left w:val="none" w:sz="0" w:space="0" w:color="auto"/>
        <w:bottom w:val="none" w:sz="0" w:space="0" w:color="auto"/>
        <w:right w:val="none" w:sz="0" w:space="0" w:color="auto"/>
      </w:divBdr>
    </w:div>
    <w:div w:id="2099981653">
      <w:bodyDiv w:val="1"/>
      <w:marLeft w:val="0"/>
      <w:marRight w:val="0"/>
      <w:marTop w:val="0"/>
      <w:marBottom w:val="0"/>
      <w:divBdr>
        <w:top w:val="none" w:sz="0" w:space="0" w:color="auto"/>
        <w:left w:val="none" w:sz="0" w:space="0" w:color="auto"/>
        <w:bottom w:val="none" w:sz="0" w:space="0" w:color="auto"/>
        <w:right w:val="none" w:sz="0" w:space="0" w:color="auto"/>
      </w:divBdr>
    </w:div>
    <w:div w:id="2100563833">
      <w:bodyDiv w:val="1"/>
      <w:marLeft w:val="0"/>
      <w:marRight w:val="0"/>
      <w:marTop w:val="0"/>
      <w:marBottom w:val="0"/>
      <w:divBdr>
        <w:top w:val="none" w:sz="0" w:space="0" w:color="auto"/>
        <w:left w:val="none" w:sz="0" w:space="0" w:color="auto"/>
        <w:bottom w:val="none" w:sz="0" w:space="0" w:color="auto"/>
        <w:right w:val="none" w:sz="0" w:space="0" w:color="auto"/>
      </w:divBdr>
    </w:div>
    <w:div w:id="2101871389">
      <w:bodyDiv w:val="1"/>
      <w:marLeft w:val="0"/>
      <w:marRight w:val="0"/>
      <w:marTop w:val="0"/>
      <w:marBottom w:val="0"/>
      <w:divBdr>
        <w:top w:val="none" w:sz="0" w:space="0" w:color="auto"/>
        <w:left w:val="none" w:sz="0" w:space="0" w:color="auto"/>
        <w:bottom w:val="none" w:sz="0" w:space="0" w:color="auto"/>
        <w:right w:val="none" w:sz="0" w:space="0" w:color="auto"/>
      </w:divBdr>
    </w:div>
    <w:div w:id="2101875259">
      <w:bodyDiv w:val="1"/>
      <w:marLeft w:val="0"/>
      <w:marRight w:val="0"/>
      <w:marTop w:val="0"/>
      <w:marBottom w:val="0"/>
      <w:divBdr>
        <w:top w:val="none" w:sz="0" w:space="0" w:color="auto"/>
        <w:left w:val="none" w:sz="0" w:space="0" w:color="auto"/>
        <w:bottom w:val="none" w:sz="0" w:space="0" w:color="auto"/>
        <w:right w:val="none" w:sz="0" w:space="0" w:color="auto"/>
      </w:divBdr>
    </w:div>
    <w:div w:id="2103142789">
      <w:bodyDiv w:val="1"/>
      <w:marLeft w:val="0"/>
      <w:marRight w:val="0"/>
      <w:marTop w:val="0"/>
      <w:marBottom w:val="0"/>
      <w:divBdr>
        <w:top w:val="none" w:sz="0" w:space="0" w:color="auto"/>
        <w:left w:val="none" w:sz="0" w:space="0" w:color="auto"/>
        <w:bottom w:val="none" w:sz="0" w:space="0" w:color="auto"/>
        <w:right w:val="none" w:sz="0" w:space="0" w:color="auto"/>
      </w:divBdr>
    </w:div>
    <w:div w:id="2103794783">
      <w:bodyDiv w:val="1"/>
      <w:marLeft w:val="0"/>
      <w:marRight w:val="0"/>
      <w:marTop w:val="0"/>
      <w:marBottom w:val="0"/>
      <w:divBdr>
        <w:top w:val="none" w:sz="0" w:space="0" w:color="auto"/>
        <w:left w:val="none" w:sz="0" w:space="0" w:color="auto"/>
        <w:bottom w:val="none" w:sz="0" w:space="0" w:color="auto"/>
        <w:right w:val="none" w:sz="0" w:space="0" w:color="auto"/>
      </w:divBdr>
    </w:div>
    <w:div w:id="2104376020">
      <w:bodyDiv w:val="1"/>
      <w:marLeft w:val="0"/>
      <w:marRight w:val="0"/>
      <w:marTop w:val="0"/>
      <w:marBottom w:val="0"/>
      <w:divBdr>
        <w:top w:val="none" w:sz="0" w:space="0" w:color="auto"/>
        <w:left w:val="none" w:sz="0" w:space="0" w:color="auto"/>
        <w:bottom w:val="none" w:sz="0" w:space="0" w:color="auto"/>
        <w:right w:val="none" w:sz="0" w:space="0" w:color="auto"/>
      </w:divBdr>
    </w:div>
    <w:div w:id="2104453195">
      <w:bodyDiv w:val="1"/>
      <w:marLeft w:val="0"/>
      <w:marRight w:val="0"/>
      <w:marTop w:val="0"/>
      <w:marBottom w:val="0"/>
      <w:divBdr>
        <w:top w:val="none" w:sz="0" w:space="0" w:color="auto"/>
        <w:left w:val="none" w:sz="0" w:space="0" w:color="auto"/>
        <w:bottom w:val="none" w:sz="0" w:space="0" w:color="auto"/>
        <w:right w:val="none" w:sz="0" w:space="0" w:color="auto"/>
      </w:divBdr>
    </w:div>
    <w:div w:id="2104570437">
      <w:bodyDiv w:val="1"/>
      <w:marLeft w:val="0"/>
      <w:marRight w:val="0"/>
      <w:marTop w:val="0"/>
      <w:marBottom w:val="0"/>
      <w:divBdr>
        <w:top w:val="none" w:sz="0" w:space="0" w:color="auto"/>
        <w:left w:val="none" w:sz="0" w:space="0" w:color="auto"/>
        <w:bottom w:val="none" w:sz="0" w:space="0" w:color="auto"/>
        <w:right w:val="none" w:sz="0" w:space="0" w:color="auto"/>
      </w:divBdr>
    </w:div>
    <w:div w:id="2104715279">
      <w:bodyDiv w:val="1"/>
      <w:marLeft w:val="0"/>
      <w:marRight w:val="0"/>
      <w:marTop w:val="0"/>
      <w:marBottom w:val="0"/>
      <w:divBdr>
        <w:top w:val="none" w:sz="0" w:space="0" w:color="auto"/>
        <w:left w:val="none" w:sz="0" w:space="0" w:color="auto"/>
        <w:bottom w:val="none" w:sz="0" w:space="0" w:color="auto"/>
        <w:right w:val="none" w:sz="0" w:space="0" w:color="auto"/>
      </w:divBdr>
    </w:div>
    <w:div w:id="2105803084">
      <w:bodyDiv w:val="1"/>
      <w:marLeft w:val="0"/>
      <w:marRight w:val="0"/>
      <w:marTop w:val="0"/>
      <w:marBottom w:val="0"/>
      <w:divBdr>
        <w:top w:val="none" w:sz="0" w:space="0" w:color="auto"/>
        <w:left w:val="none" w:sz="0" w:space="0" w:color="auto"/>
        <w:bottom w:val="none" w:sz="0" w:space="0" w:color="auto"/>
        <w:right w:val="none" w:sz="0" w:space="0" w:color="auto"/>
      </w:divBdr>
    </w:div>
    <w:div w:id="2106461548">
      <w:bodyDiv w:val="1"/>
      <w:marLeft w:val="0"/>
      <w:marRight w:val="0"/>
      <w:marTop w:val="0"/>
      <w:marBottom w:val="0"/>
      <w:divBdr>
        <w:top w:val="none" w:sz="0" w:space="0" w:color="auto"/>
        <w:left w:val="none" w:sz="0" w:space="0" w:color="auto"/>
        <w:bottom w:val="none" w:sz="0" w:space="0" w:color="auto"/>
        <w:right w:val="none" w:sz="0" w:space="0" w:color="auto"/>
      </w:divBdr>
    </w:div>
    <w:div w:id="2106605721">
      <w:bodyDiv w:val="1"/>
      <w:marLeft w:val="0"/>
      <w:marRight w:val="0"/>
      <w:marTop w:val="0"/>
      <w:marBottom w:val="0"/>
      <w:divBdr>
        <w:top w:val="none" w:sz="0" w:space="0" w:color="auto"/>
        <w:left w:val="none" w:sz="0" w:space="0" w:color="auto"/>
        <w:bottom w:val="none" w:sz="0" w:space="0" w:color="auto"/>
        <w:right w:val="none" w:sz="0" w:space="0" w:color="auto"/>
      </w:divBdr>
    </w:div>
    <w:div w:id="2106681203">
      <w:bodyDiv w:val="1"/>
      <w:marLeft w:val="0"/>
      <w:marRight w:val="0"/>
      <w:marTop w:val="0"/>
      <w:marBottom w:val="0"/>
      <w:divBdr>
        <w:top w:val="none" w:sz="0" w:space="0" w:color="auto"/>
        <w:left w:val="none" w:sz="0" w:space="0" w:color="auto"/>
        <w:bottom w:val="none" w:sz="0" w:space="0" w:color="auto"/>
        <w:right w:val="none" w:sz="0" w:space="0" w:color="auto"/>
      </w:divBdr>
    </w:div>
    <w:div w:id="2109307384">
      <w:bodyDiv w:val="1"/>
      <w:marLeft w:val="0"/>
      <w:marRight w:val="0"/>
      <w:marTop w:val="0"/>
      <w:marBottom w:val="0"/>
      <w:divBdr>
        <w:top w:val="none" w:sz="0" w:space="0" w:color="auto"/>
        <w:left w:val="none" w:sz="0" w:space="0" w:color="auto"/>
        <w:bottom w:val="none" w:sz="0" w:space="0" w:color="auto"/>
        <w:right w:val="none" w:sz="0" w:space="0" w:color="auto"/>
      </w:divBdr>
    </w:div>
    <w:div w:id="2110000456">
      <w:bodyDiv w:val="1"/>
      <w:marLeft w:val="0"/>
      <w:marRight w:val="0"/>
      <w:marTop w:val="0"/>
      <w:marBottom w:val="0"/>
      <w:divBdr>
        <w:top w:val="none" w:sz="0" w:space="0" w:color="auto"/>
        <w:left w:val="none" w:sz="0" w:space="0" w:color="auto"/>
        <w:bottom w:val="none" w:sz="0" w:space="0" w:color="auto"/>
        <w:right w:val="none" w:sz="0" w:space="0" w:color="auto"/>
      </w:divBdr>
    </w:div>
    <w:div w:id="2110009160">
      <w:bodyDiv w:val="1"/>
      <w:marLeft w:val="0"/>
      <w:marRight w:val="0"/>
      <w:marTop w:val="0"/>
      <w:marBottom w:val="0"/>
      <w:divBdr>
        <w:top w:val="none" w:sz="0" w:space="0" w:color="auto"/>
        <w:left w:val="none" w:sz="0" w:space="0" w:color="auto"/>
        <w:bottom w:val="none" w:sz="0" w:space="0" w:color="auto"/>
        <w:right w:val="none" w:sz="0" w:space="0" w:color="auto"/>
      </w:divBdr>
    </w:div>
    <w:div w:id="2110274204">
      <w:bodyDiv w:val="1"/>
      <w:marLeft w:val="0"/>
      <w:marRight w:val="0"/>
      <w:marTop w:val="0"/>
      <w:marBottom w:val="0"/>
      <w:divBdr>
        <w:top w:val="none" w:sz="0" w:space="0" w:color="auto"/>
        <w:left w:val="none" w:sz="0" w:space="0" w:color="auto"/>
        <w:bottom w:val="none" w:sz="0" w:space="0" w:color="auto"/>
        <w:right w:val="none" w:sz="0" w:space="0" w:color="auto"/>
      </w:divBdr>
    </w:div>
    <w:div w:id="2110346177">
      <w:bodyDiv w:val="1"/>
      <w:marLeft w:val="0"/>
      <w:marRight w:val="0"/>
      <w:marTop w:val="0"/>
      <w:marBottom w:val="0"/>
      <w:divBdr>
        <w:top w:val="none" w:sz="0" w:space="0" w:color="auto"/>
        <w:left w:val="none" w:sz="0" w:space="0" w:color="auto"/>
        <w:bottom w:val="none" w:sz="0" w:space="0" w:color="auto"/>
        <w:right w:val="none" w:sz="0" w:space="0" w:color="auto"/>
      </w:divBdr>
    </w:div>
    <w:div w:id="2110616214">
      <w:bodyDiv w:val="1"/>
      <w:marLeft w:val="0"/>
      <w:marRight w:val="0"/>
      <w:marTop w:val="0"/>
      <w:marBottom w:val="0"/>
      <w:divBdr>
        <w:top w:val="none" w:sz="0" w:space="0" w:color="auto"/>
        <w:left w:val="none" w:sz="0" w:space="0" w:color="auto"/>
        <w:bottom w:val="none" w:sz="0" w:space="0" w:color="auto"/>
        <w:right w:val="none" w:sz="0" w:space="0" w:color="auto"/>
      </w:divBdr>
    </w:div>
    <w:div w:id="2111126371">
      <w:bodyDiv w:val="1"/>
      <w:marLeft w:val="0"/>
      <w:marRight w:val="0"/>
      <w:marTop w:val="0"/>
      <w:marBottom w:val="0"/>
      <w:divBdr>
        <w:top w:val="none" w:sz="0" w:space="0" w:color="auto"/>
        <w:left w:val="none" w:sz="0" w:space="0" w:color="auto"/>
        <w:bottom w:val="none" w:sz="0" w:space="0" w:color="auto"/>
        <w:right w:val="none" w:sz="0" w:space="0" w:color="auto"/>
      </w:divBdr>
    </w:div>
    <w:div w:id="2112578733">
      <w:bodyDiv w:val="1"/>
      <w:marLeft w:val="0"/>
      <w:marRight w:val="0"/>
      <w:marTop w:val="0"/>
      <w:marBottom w:val="0"/>
      <w:divBdr>
        <w:top w:val="none" w:sz="0" w:space="0" w:color="auto"/>
        <w:left w:val="none" w:sz="0" w:space="0" w:color="auto"/>
        <w:bottom w:val="none" w:sz="0" w:space="0" w:color="auto"/>
        <w:right w:val="none" w:sz="0" w:space="0" w:color="auto"/>
      </w:divBdr>
    </w:div>
    <w:div w:id="2117559638">
      <w:bodyDiv w:val="1"/>
      <w:marLeft w:val="0"/>
      <w:marRight w:val="0"/>
      <w:marTop w:val="0"/>
      <w:marBottom w:val="0"/>
      <w:divBdr>
        <w:top w:val="none" w:sz="0" w:space="0" w:color="auto"/>
        <w:left w:val="none" w:sz="0" w:space="0" w:color="auto"/>
        <w:bottom w:val="none" w:sz="0" w:space="0" w:color="auto"/>
        <w:right w:val="none" w:sz="0" w:space="0" w:color="auto"/>
      </w:divBdr>
    </w:div>
    <w:div w:id="2117559888">
      <w:bodyDiv w:val="1"/>
      <w:marLeft w:val="0"/>
      <w:marRight w:val="0"/>
      <w:marTop w:val="0"/>
      <w:marBottom w:val="0"/>
      <w:divBdr>
        <w:top w:val="none" w:sz="0" w:space="0" w:color="auto"/>
        <w:left w:val="none" w:sz="0" w:space="0" w:color="auto"/>
        <w:bottom w:val="none" w:sz="0" w:space="0" w:color="auto"/>
        <w:right w:val="none" w:sz="0" w:space="0" w:color="auto"/>
      </w:divBdr>
    </w:div>
    <w:div w:id="2118400287">
      <w:bodyDiv w:val="1"/>
      <w:marLeft w:val="0"/>
      <w:marRight w:val="0"/>
      <w:marTop w:val="0"/>
      <w:marBottom w:val="0"/>
      <w:divBdr>
        <w:top w:val="none" w:sz="0" w:space="0" w:color="auto"/>
        <w:left w:val="none" w:sz="0" w:space="0" w:color="auto"/>
        <w:bottom w:val="none" w:sz="0" w:space="0" w:color="auto"/>
        <w:right w:val="none" w:sz="0" w:space="0" w:color="auto"/>
      </w:divBdr>
    </w:div>
    <w:div w:id="2118478398">
      <w:bodyDiv w:val="1"/>
      <w:marLeft w:val="0"/>
      <w:marRight w:val="0"/>
      <w:marTop w:val="0"/>
      <w:marBottom w:val="0"/>
      <w:divBdr>
        <w:top w:val="none" w:sz="0" w:space="0" w:color="auto"/>
        <w:left w:val="none" w:sz="0" w:space="0" w:color="auto"/>
        <w:bottom w:val="none" w:sz="0" w:space="0" w:color="auto"/>
        <w:right w:val="none" w:sz="0" w:space="0" w:color="auto"/>
      </w:divBdr>
    </w:div>
    <w:div w:id="2118867712">
      <w:bodyDiv w:val="1"/>
      <w:marLeft w:val="0"/>
      <w:marRight w:val="0"/>
      <w:marTop w:val="0"/>
      <w:marBottom w:val="0"/>
      <w:divBdr>
        <w:top w:val="none" w:sz="0" w:space="0" w:color="auto"/>
        <w:left w:val="none" w:sz="0" w:space="0" w:color="auto"/>
        <w:bottom w:val="none" w:sz="0" w:space="0" w:color="auto"/>
        <w:right w:val="none" w:sz="0" w:space="0" w:color="auto"/>
      </w:divBdr>
    </w:div>
    <w:div w:id="2119375458">
      <w:bodyDiv w:val="1"/>
      <w:marLeft w:val="0"/>
      <w:marRight w:val="0"/>
      <w:marTop w:val="0"/>
      <w:marBottom w:val="0"/>
      <w:divBdr>
        <w:top w:val="none" w:sz="0" w:space="0" w:color="auto"/>
        <w:left w:val="none" w:sz="0" w:space="0" w:color="auto"/>
        <w:bottom w:val="none" w:sz="0" w:space="0" w:color="auto"/>
        <w:right w:val="none" w:sz="0" w:space="0" w:color="auto"/>
      </w:divBdr>
    </w:div>
    <w:div w:id="2119447271">
      <w:bodyDiv w:val="1"/>
      <w:marLeft w:val="0"/>
      <w:marRight w:val="0"/>
      <w:marTop w:val="0"/>
      <w:marBottom w:val="0"/>
      <w:divBdr>
        <w:top w:val="none" w:sz="0" w:space="0" w:color="auto"/>
        <w:left w:val="none" w:sz="0" w:space="0" w:color="auto"/>
        <w:bottom w:val="none" w:sz="0" w:space="0" w:color="auto"/>
        <w:right w:val="none" w:sz="0" w:space="0" w:color="auto"/>
      </w:divBdr>
    </w:div>
    <w:div w:id="2120098421">
      <w:bodyDiv w:val="1"/>
      <w:marLeft w:val="0"/>
      <w:marRight w:val="0"/>
      <w:marTop w:val="0"/>
      <w:marBottom w:val="0"/>
      <w:divBdr>
        <w:top w:val="none" w:sz="0" w:space="0" w:color="auto"/>
        <w:left w:val="none" w:sz="0" w:space="0" w:color="auto"/>
        <w:bottom w:val="none" w:sz="0" w:space="0" w:color="auto"/>
        <w:right w:val="none" w:sz="0" w:space="0" w:color="auto"/>
      </w:divBdr>
    </w:div>
    <w:div w:id="2120103331">
      <w:bodyDiv w:val="1"/>
      <w:marLeft w:val="0"/>
      <w:marRight w:val="0"/>
      <w:marTop w:val="0"/>
      <w:marBottom w:val="0"/>
      <w:divBdr>
        <w:top w:val="none" w:sz="0" w:space="0" w:color="auto"/>
        <w:left w:val="none" w:sz="0" w:space="0" w:color="auto"/>
        <w:bottom w:val="none" w:sz="0" w:space="0" w:color="auto"/>
        <w:right w:val="none" w:sz="0" w:space="0" w:color="auto"/>
      </w:divBdr>
    </w:div>
    <w:div w:id="2123375240">
      <w:bodyDiv w:val="1"/>
      <w:marLeft w:val="0"/>
      <w:marRight w:val="0"/>
      <w:marTop w:val="0"/>
      <w:marBottom w:val="0"/>
      <w:divBdr>
        <w:top w:val="none" w:sz="0" w:space="0" w:color="auto"/>
        <w:left w:val="none" w:sz="0" w:space="0" w:color="auto"/>
        <w:bottom w:val="none" w:sz="0" w:space="0" w:color="auto"/>
        <w:right w:val="none" w:sz="0" w:space="0" w:color="auto"/>
      </w:divBdr>
    </w:div>
    <w:div w:id="2123576154">
      <w:bodyDiv w:val="1"/>
      <w:marLeft w:val="0"/>
      <w:marRight w:val="0"/>
      <w:marTop w:val="0"/>
      <w:marBottom w:val="0"/>
      <w:divBdr>
        <w:top w:val="none" w:sz="0" w:space="0" w:color="auto"/>
        <w:left w:val="none" w:sz="0" w:space="0" w:color="auto"/>
        <w:bottom w:val="none" w:sz="0" w:space="0" w:color="auto"/>
        <w:right w:val="none" w:sz="0" w:space="0" w:color="auto"/>
      </w:divBdr>
    </w:div>
    <w:div w:id="2123838225">
      <w:bodyDiv w:val="1"/>
      <w:marLeft w:val="0"/>
      <w:marRight w:val="0"/>
      <w:marTop w:val="0"/>
      <w:marBottom w:val="0"/>
      <w:divBdr>
        <w:top w:val="none" w:sz="0" w:space="0" w:color="auto"/>
        <w:left w:val="none" w:sz="0" w:space="0" w:color="auto"/>
        <w:bottom w:val="none" w:sz="0" w:space="0" w:color="auto"/>
        <w:right w:val="none" w:sz="0" w:space="0" w:color="auto"/>
      </w:divBdr>
    </w:div>
    <w:div w:id="2124880423">
      <w:bodyDiv w:val="1"/>
      <w:marLeft w:val="0"/>
      <w:marRight w:val="0"/>
      <w:marTop w:val="0"/>
      <w:marBottom w:val="0"/>
      <w:divBdr>
        <w:top w:val="none" w:sz="0" w:space="0" w:color="auto"/>
        <w:left w:val="none" w:sz="0" w:space="0" w:color="auto"/>
        <w:bottom w:val="none" w:sz="0" w:space="0" w:color="auto"/>
        <w:right w:val="none" w:sz="0" w:space="0" w:color="auto"/>
      </w:divBdr>
    </w:div>
    <w:div w:id="2125692689">
      <w:bodyDiv w:val="1"/>
      <w:marLeft w:val="0"/>
      <w:marRight w:val="0"/>
      <w:marTop w:val="0"/>
      <w:marBottom w:val="0"/>
      <w:divBdr>
        <w:top w:val="none" w:sz="0" w:space="0" w:color="auto"/>
        <w:left w:val="none" w:sz="0" w:space="0" w:color="auto"/>
        <w:bottom w:val="none" w:sz="0" w:space="0" w:color="auto"/>
        <w:right w:val="none" w:sz="0" w:space="0" w:color="auto"/>
      </w:divBdr>
    </w:div>
    <w:div w:id="2126264533">
      <w:bodyDiv w:val="1"/>
      <w:marLeft w:val="0"/>
      <w:marRight w:val="0"/>
      <w:marTop w:val="0"/>
      <w:marBottom w:val="0"/>
      <w:divBdr>
        <w:top w:val="none" w:sz="0" w:space="0" w:color="auto"/>
        <w:left w:val="none" w:sz="0" w:space="0" w:color="auto"/>
        <w:bottom w:val="none" w:sz="0" w:space="0" w:color="auto"/>
        <w:right w:val="none" w:sz="0" w:space="0" w:color="auto"/>
      </w:divBdr>
    </w:div>
    <w:div w:id="2128037093">
      <w:bodyDiv w:val="1"/>
      <w:marLeft w:val="0"/>
      <w:marRight w:val="0"/>
      <w:marTop w:val="0"/>
      <w:marBottom w:val="0"/>
      <w:divBdr>
        <w:top w:val="none" w:sz="0" w:space="0" w:color="auto"/>
        <w:left w:val="none" w:sz="0" w:space="0" w:color="auto"/>
        <w:bottom w:val="none" w:sz="0" w:space="0" w:color="auto"/>
        <w:right w:val="none" w:sz="0" w:space="0" w:color="auto"/>
      </w:divBdr>
    </w:div>
    <w:div w:id="2128700376">
      <w:bodyDiv w:val="1"/>
      <w:marLeft w:val="0"/>
      <w:marRight w:val="0"/>
      <w:marTop w:val="0"/>
      <w:marBottom w:val="0"/>
      <w:divBdr>
        <w:top w:val="none" w:sz="0" w:space="0" w:color="auto"/>
        <w:left w:val="none" w:sz="0" w:space="0" w:color="auto"/>
        <w:bottom w:val="none" w:sz="0" w:space="0" w:color="auto"/>
        <w:right w:val="none" w:sz="0" w:space="0" w:color="auto"/>
      </w:divBdr>
    </w:div>
    <w:div w:id="2128811199">
      <w:bodyDiv w:val="1"/>
      <w:marLeft w:val="0"/>
      <w:marRight w:val="0"/>
      <w:marTop w:val="0"/>
      <w:marBottom w:val="0"/>
      <w:divBdr>
        <w:top w:val="none" w:sz="0" w:space="0" w:color="auto"/>
        <w:left w:val="none" w:sz="0" w:space="0" w:color="auto"/>
        <w:bottom w:val="none" w:sz="0" w:space="0" w:color="auto"/>
        <w:right w:val="none" w:sz="0" w:space="0" w:color="auto"/>
      </w:divBdr>
    </w:div>
    <w:div w:id="2129466461">
      <w:bodyDiv w:val="1"/>
      <w:marLeft w:val="0"/>
      <w:marRight w:val="0"/>
      <w:marTop w:val="0"/>
      <w:marBottom w:val="0"/>
      <w:divBdr>
        <w:top w:val="none" w:sz="0" w:space="0" w:color="auto"/>
        <w:left w:val="none" w:sz="0" w:space="0" w:color="auto"/>
        <w:bottom w:val="none" w:sz="0" w:space="0" w:color="auto"/>
        <w:right w:val="none" w:sz="0" w:space="0" w:color="auto"/>
      </w:divBdr>
    </w:div>
    <w:div w:id="2129690384">
      <w:bodyDiv w:val="1"/>
      <w:marLeft w:val="0"/>
      <w:marRight w:val="0"/>
      <w:marTop w:val="0"/>
      <w:marBottom w:val="0"/>
      <w:divBdr>
        <w:top w:val="none" w:sz="0" w:space="0" w:color="auto"/>
        <w:left w:val="none" w:sz="0" w:space="0" w:color="auto"/>
        <w:bottom w:val="none" w:sz="0" w:space="0" w:color="auto"/>
        <w:right w:val="none" w:sz="0" w:space="0" w:color="auto"/>
      </w:divBdr>
    </w:div>
    <w:div w:id="2129814399">
      <w:bodyDiv w:val="1"/>
      <w:marLeft w:val="0"/>
      <w:marRight w:val="0"/>
      <w:marTop w:val="0"/>
      <w:marBottom w:val="0"/>
      <w:divBdr>
        <w:top w:val="none" w:sz="0" w:space="0" w:color="auto"/>
        <w:left w:val="none" w:sz="0" w:space="0" w:color="auto"/>
        <w:bottom w:val="none" w:sz="0" w:space="0" w:color="auto"/>
        <w:right w:val="none" w:sz="0" w:space="0" w:color="auto"/>
      </w:divBdr>
    </w:div>
    <w:div w:id="2131166074">
      <w:bodyDiv w:val="1"/>
      <w:marLeft w:val="0"/>
      <w:marRight w:val="0"/>
      <w:marTop w:val="0"/>
      <w:marBottom w:val="0"/>
      <w:divBdr>
        <w:top w:val="none" w:sz="0" w:space="0" w:color="auto"/>
        <w:left w:val="none" w:sz="0" w:space="0" w:color="auto"/>
        <w:bottom w:val="none" w:sz="0" w:space="0" w:color="auto"/>
        <w:right w:val="none" w:sz="0" w:space="0" w:color="auto"/>
      </w:divBdr>
    </w:div>
    <w:div w:id="2131170773">
      <w:bodyDiv w:val="1"/>
      <w:marLeft w:val="0"/>
      <w:marRight w:val="0"/>
      <w:marTop w:val="0"/>
      <w:marBottom w:val="0"/>
      <w:divBdr>
        <w:top w:val="none" w:sz="0" w:space="0" w:color="auto"/>
        <w:left w:val="none" w:sz="0" w:space="0" w:color="auto"/>
        <w:bottom w:val="none" w:sz="0" w:space="0" w:color="auto"/>
        <w:right w:val="none" w:sz="0" w:space="0" w:color="auto"/>
      </w:divBdr>
    </w:div>
    <w:div w:id="2133354264">
      <w:bodyDiv w:val="1"/>
      <w:marLeft w:val="0"/>
      <w:marRight w:val="0"/>
      <w:marTop w:val="0"/>
      <w:marBottom w:val="0"/>
      <w:divBdr>
        <w:top w:val="none" w:sz="0" w:space="0" w:color="auto"/>
        <w:left w:val="none" w:sz="0" w:space="0" w:color="auto"/>
        <w:bottom w:val="none" w:sz="0" w:space="0" w:color="auto"/>
        <w:right w:val="none" w:sz="0" w:space="0" w:color="auto"/>
      </w:divBdr>
    </w:div>
    <w:div w:id="2134591388">
      <w:bodyDiv w:val="1"/>
      <w:marLeft w:val="0"/>
      <w:marRight w:val="0"/>
      <w:marTop w:val="0"/>
      <w:marBottom w:val="0"/>
      <w:divBdr>
        <w:top w:val="none" w:sz="0" w:space="0" w:color="auto"/>
        <w:left w:val="none" w:sz="0" w:space="0" w:color="auto"/>
        <w:bottom w:val="none" w:sz="0" w:space="0" w:color="auto"/>
        <w:right w:val="none" w:sz="0" w:space="0" w:color="auto"/>
      </w:divBdr>
    </w:div>
    <w:div w:id="2134789614">
      <w:bodyDiv w:val="1"/>
      <w:marLeft w:val="0"/>
      <w:marRight w:val="0"/>
      <w:marTop w:val="0"/>
      <w:marBottom w:val="0"/>
      <w:divBdr>
        <w:top w:val="none" w:sz="0" w:space="0" w:color="auto"/>
        <w:left w:val="none" w:sz="0" w:space="0" w:color="auto"/>
        <w:bottom w:val="none" w:sz="0" w:space="0" w:color="auto"/>
        <w:right w:val="none" w:sz="0" w:space="0" w:color="auto"/>
      </w:divBdr>
    </w:div>
    <w:div w:id="2135246097">
      <w:bodyDiv w:val="1"/>
      <w:marLeft w:val="0"/>
      <w:marRight w:val="0"/>
      <w:marTop w:val="0"/>
      <w:marBottom w:val="0"/>
      <w:divBdr>
        <w:top w:val="none" w:sz="0" w:space="0" w:color="auto"/>
        <w:left w:val="none" w:sz="0" w:space="0" w:color="auto"/>
        <w:bottom w:val="none" w:sz="0" w:space="0" w:color="auto"/>
        <w:right w:val="none" w:sz="0" w:space="0" w:color="auto"/>
      </w:divBdr>
    </w:div>
    <w:div w:id="2135443397">
      <w:bodyDiv w:val="1"/>
      <w:marLeft w:val="0"/>
      <w:marRight w:val="0"/>
      <w:marTop w:val="0"/>
      <w:marBottom w:val="0"/>
      <w:divBdr>
        <w:top w:val="none" w:sz="0" w:space="0" w:color="auto"/>
        <w:left w:val="none" w:sz="0" w:space="0" w:color="auto"/>
        <w:bottom w:val="none" w:sz="0" w:space="0" w:color="auto"/>
        <w:right w:val="none" w:sz="0" w:space="0" w:color="auto"/>
      </w:divBdr>
    </w:div>
    <w:div w:id="2135828821">
      <w:bodyDiv w:val="1"/>
      <w:marLeft w:val="0"/>
      <w:marRight w:val="0"/>
      <w:marTop w:val="0"/>
      <w:marBottom w:val="0"/>
      <w:divBdr>
        <w:top w:val="none" w:sz="0" w:space="0" w:color="auto"/>
        <w:left w:val="none" w:sz="0" w:space="0" w:color="auto"/>
        <w:bottom w:val="none" w:sz="0" w:space="0" w:color="auto"/>
        <w:right w:val="none" w:sz="0" w:space="0" w:color="auto"/>
      </w:divBdr>
    </w:div>
    <w:div w:id="2135974727">
      <w:bodyDiv w:val="1"/>
      <w:marLeft w:val="0"/>
      <w:marRight w:val="0"/>
      <w:marTop w:val="0"/>
      <w:marBottom w:val="0"/>
      <w:divBdr>
        <w:top w:val="none" w:sz="0" w:space="0" w:color="auto"/>
        <w:left w:val="none" w:sz="0" w:space="0" w:color="auto"/>
        <w:bottom w:val="none" w:sz="0" w:space="0" w:color="auto"/>
        <w:right w:val="none" w:sz="0" w:space="0" w:color="auto"/>
      </w:divBdr>
    </w:div>
    <w:div w:id="2137681068">
      <w:bodyDiv w:val="1"/>
      <w:marLeft w:val="0"/>
      <w:marRight w:val="0"/>
      <w:marTop w:val="0"/>
      <w:marBottom w:val="0"/>
      <w:divBdr>
        <w:top w:val="none" w:sz="0" w:space="0" w:color="auto"/>
        <w:left w:val="none" w:sz="0" w:space="0" w:color="auto"/>
        <w:bottom w:val="none" w:sz="0" w:space="0" w:color="auto"/>
        <w:right w:val="none" w:sz="0" w:space="0" w:color="auto"/>
      </w:divBdr>
    </w:div>
    <w:div w:id="2137723022">
      <w:bodyDiv w:val="1"/>
      <w:marLeft w:val="0"/>
      <w:marRight w:val="0"/>
      <w:marTop w:val="0"/>
      <w:marBottom w:val="0"/>
      <w:divBdr>
        <w:top w:val="none" w:sz="0" w:space="0" w:color="auto"/>
        <w:left w:val="none" w:sz="0" w:space="0" w:color="auto"/>
        <w:bottom w:val="none" w:sz="0" w:space="0" w:color="auto"/>
        <w:right w:val="none" w:sz="0" w:space="0" w:color="auto"/>
      </w:divBdr>
    </w:div>
    <w:div w:id="2137869395">
      <w:bodyDiv w:val="1"/>
      <w:marLeft w:val="0"/>
      <w:marRight w:val="0"/>
      <w:marTop w:val="0"/>
      <w:marBottom w:val="0"/>
      <w:divBdr>
        <w:top w:val="none" w:sz="0" w:space="0" w:color="auto"/>
        <w:left w:val="none" w:sz="0" w:space="0" w:color="auto"/>
        <w:bottom w:val="none" w:sz="0" w:space="0" w:color="auto"/>
        <w:right w:val="none" w:sz="0" w:space="0" w:color="auto"/>
      </w:divBdr>
    </w:div>
    <w:div w:id="2138258409">
      <w:bodyDiv w:val="1"/>
      <w:marLeft w:val="0"/>
      <w:marRight w:val="0"/>
      <w:marTop w:val="0"/>
      <w:marBottom w:val="0"/>
      <w:divBdr>
        <w:top w:val="none" w:sz="0" w:space="0" w:color="auto"/>
        <w:left w:val="none" w:sz="0" w:space="0" w:color="auto"/>
        <w:bottom w:val="none" w:sz="0" w:space="0" w:color="auto"/>
        <w:right w:val="none" w:sz="0" w:space="0" w:color="auto"/>
      </w:divBdr>
    </w:div>
    <w:div w:id="2139949735">
      <w:bodyDiv w:val="1"/>
      <w:marLeft w:val="0"/>
      <w:marRight w:val="0"/>
      <w:marTop w:val="0"/>
      <w:marBottom w:val="0"/>
      <w:divBdr>
        <w:top w:val="none" w:sz="0" w:space="0" w:color="auto"/>
        <w:left w:val="none" w:sz="0" w:space="0" w:color="auto"/>
        <w:bottom w:val="none" w:sz="0" w:space="0" w:color="auto"/>
        <w:right w:val="none" w:sz="0" w:space="0" w:color="auto"/>
      </w:divBdr>
    </w:div>
    <w:div w:id="2140875298">
      <w:bodyDiv w:val="1"/>
      <w:marLeft w:val="0"/>
      <w:marRight w:val="0"/>
      <w:marTop w:val="0"/>
      <w:marBottom w:val="0"/>
      <w:divBdr>
        <w:top w:val="none" w:sz="0" w:space="0" w:color="auto"/>
        <w:left w:val="none" w:sz="0" w:space="0" w:color="auto"/>
        <w:bottom w:val="none" w:sz="0" w:space="0" w:color="auto"/>
        <w:right w:val="none" w:sz="0" w:space="0" w:color="auto"/>
      </w:divBdr>
    </w:div>
    <w:div w:id="2142337972">
      <w:bodyDiv w:val="1"/>
      <w:marLeft w:val="0"/>
      <w:marRight w:val="0"/>
      <w:marTop w:val="0"/>
      <w:marBottom w:val="0"/>
      <w:divBdr>
        <w:top w:val="none" w:sz="0" w:space="0" w:color="auto"/>
        <w:left w:val="none" w:sz="0" w:space="0" w:color="auto"/>
        <w:bottom w:val="none" w:sz="0" w:space="0" w:color="auto"/>
        <w:right w:val="none" w:sz="0" w:space="0" w:color="auto"/>
      </w:divBdr>
    </w:div>
    <w:div w:id="2143232438">
      <w:bodyDiv w:val="1"/>
      <w:marLeft w:val="0"/>
      <w:marRight w:val="0"/>
      <w:marTop w:val="0"/>
      <w:marBottom w:val="0"/>
      <w:divBdr>
        <w:top w:val="none" w:sz="0" w:space="0" w:color="auto"/>
        <w:left w:val="none" w:sz="0" w:space="0" w:color="auto"/>
        <w:bottom w:val="none" w:sz="0" w:space="0" w:color="auto"/>
        <w:right w:val="none" w:sz="0" w:space="0" w:color="auto"/>
      </w:divBdr>
    </w:div>
    <w:div w:id="2143385151">
      <w:bodyDiv w:val="1"/>
      <w:marLeft w:val="0"/>
      <w:marRight w:val="0"/>
      <w:marTop w:val="0"/>
      <w:marBottom w:val="0"/>
      <w:divBdr>
        <w:top w:val="none" w:sz="0" w:space="0" w:color="auto"/>
        <w:left w:val="none" w:sz="0" w:space="0" w:color="auto"/>
        <w:bottom w:val="none" w:sz="0" w:space="0" w:color="auto"/>
        <w:right w:val="none" w:sz="0" w:space="0" w:color="auto"/>
      </w:divBdr>
    </w:div>
    <w:div w:id="2144424259">
      <w:bodyDiv w:val="1"/>
      <w:marLeft w:val="0"/>
      <w:marRight w:val="0"/>
      <w:marTop w:val="0"/>
      <w:marBottom w:val="0"/>
      <w:divBdr>
        <w:top w:val="none" w:sz="0" w:space="0" w:color="auto"/>
        <w:left w:val="none" w:sz="0" w:space="0" w:color="auto"/>
        <w:bottom w:val="none" w:sz="0" w:space="0" w:color="auto"/>
        <w:right w:val="none" w:sz="0" w:space="0" w:color="auto"/>
      </w:divBdr>
    </w:div>
    <w:div w:id="2144537762">
      <w:bodyDiv w:val="1"/>
      <w:marLeft w:val="0"/>
      <w:marRight w:val="0"/>
      <w:marTop w:val="0"/>
      <w:marBottom w:val="0"/>
      <w:divBdr>
        <w:top w:val="none" w:sz="0" w:space="0" w:color="auto"/>
        <w:left w:val="none" w:sz="0" w:space="0" w:color="auto"/>
        <w:bottom w:val="none" w:sz="0" w:space="0" w:color="auto"/>
        <w:right w:val="none" w:sz="0" w:space="0" w:color="auto"/>
      </w:divBdr>
    </w:div>
    <w:div w:id="2145194727">
      <w:bodyDiv w:val="1"/>
      <w:marLeft w:val="0"/>
      <w:marRight w:val="0"/>
      <w:marTop w:val="0"/>
      <w:marBottom w:val="0"/>
      <w:divBdr>
        <w:top w:val="none" w:sz="0" w:space="0" w:color="auto"/>
        <w:left w:val="none" w:sz="0" w:space="0" w:color="auto"/>
        <w:bottom w:val="none" w:sz="0" w:space="0" w:color="auto"/>
        <w:right w:val="none" w:sz="0" w:space="0" w:color="auto"/>
      </w:divBdr>
    </w:div>
    <w:div w:id="2145347206">
      <w:bodyDiv w:val="1"/>
      <w:marLeft w:val="0"/>
      <w:marRight w:val="0"/>
      <w:marTop w:val="0"/>
      <w:marBottom w:val="0"/>
      <w:divBdr>
        <w:top w:val="none" w:sz="0" w:space="0" w:color="auto"/>
        <w:left w:val="none" w:sz="0" w:space="0" w:color="auto"/>
        <w:bottom w:val="none" w:sz="0" w:space="0" w:color="auto"/>
        <w:right w:val="none" w:sz="0" w:space="0" w:color="auto"/>
      </w:divBdr>
    </w:div>
    <w:div w:id="214581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amir/Downloads/MSc%20Final%20Assignment/25.12.2017/&#1514;&#1493;&#1499;&#1503;%20&#1506;&#1504;&#1497;&#1497;&#1504;&#1497;&#1501;%20&#1489;&#1488;&#1504;&#1490;&#1500;&#1497;&#1514;.docx" TargetMode="External"/><Relationship Id="rId21" Type="http://schemas.openxmlformats.org/officeDocument/2006/relationships/image" Target="media/image12.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hyperlink" Target="file:///C:/Users/Tamir/Downloads/MSc%20Final%20Assignment/25.12.2017/&#1514;&#1493;&#1499;&#1503;%20&#1506;&#1504;&#1497;&#1497;&#1504;&#1497;&#1501;%20&#1489;&#1488;&#1504;&#1490;&#1500;&#1497;&#1514;.docx" TargetMode="External"/><Relationship Id="rId138" Type="http://schemas.openxmlformats.org/officeDocument/2006/relationships/hyperlink" Target="file:///C:/Users/Tamir/Downloads/MSc%20Final%20Assignment/25.12.2017/&#1514;&#1493;&#1499;&#1503;%20&#1506;&#1504;&#1497;&#1497;&#1504;&#1497;&#1501;%20&#1489;&#1488;&#1504;&#1490;&#1500;&#1497;&#1514;.docx" TargetMode="External"/><Relationship Id="rId107" Type="http://schemas.openxmlformats.org/officeDocument/2006/relationships/hyperlink" Target="file:///C:/Users/Tamir/Downloads/MSc%20Final%20Assignment/25.12.2017/&#1514;&#1493;&#1499;&#1503;%20&#1506;&#1504;&#1497;&#1497;&#1504;&#1497;&#1501;%20&#1489;&#1488;&#1504;&#1490;&#1500;&#1497;&#1514;.docx" TargetMode="External"/><Relationship Id="rId11" Type="http://schemas.openxmlformats.org/officeDocument/2006/relationships/image" Target="media/image2.png"/><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hyperlink" Target="file:///C:/Users/Tamir/Downloads/MSc%20Final%20Assignment/25.12.2017/&#1514;&#1493;&#1499;&#1503;%20&#1506;&#1504;&#1497;&#1497;&#1504;&#1497;&#1501;%20&#1489;&#1488;&#1504;&#1490;&#1500;&#1497;&#1514;.docx" TargetMode="External"/><Relationship Id="rId128" Type="http://schemas.openxmlformats.org/officeDocument/2006/relationships/hyperlink" Target="file:///C:/Users/Tamir/Downloads/MSc%20Final%20Assignment/25.12.2017/&#1514;&#1493;&#1499;&#1503;%20&#1506;&#1504;&#1497;&#1497;&#1504;&#1497;&#1501;%20&#1489;&#1488;&#1504;&#1490;&#1500;&#1497;&#1514;.docx" TargetMode="External"/><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file:///C:/Users/Tamir/Downloads/MSc%20Final%20Assignment/25.12.2017/&#1514;&#1493;&#1499;&#1503;%20&#1506;&#1504;&#1497;&#1497;&#1504;&#1497;&#1501;%20&#1489;&#1488;&#1504;&#1490;&#1500;&#1497;&#1514;.docx" TargetMode="External"/><Relationship Id="rId22" Type="http://schemas.openxmlformats.org/officeDocument/2006/relationships/image" Target="media/image13.png"/><Relationship Id="rId27" Type="http://schemas.openxmlformats.org/officeDocument/2006/relationships/oleObject" Target="embeddings/oleObject1.bin"/><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footer" Target="footer1.xml"/><Relationship Id="rId113" Type="http://schemas.openxmlformats.org/officeDocument/2006/relationships/hyperlink" Target="file:///C:/Users/Tamir/Downloads/MSc%20Final%20Assignment/25.12.2017/&#1514;&#1493;&#1499;&#1503;%20&#1506;&#1504;&#1497;&#1497;&#1504;&#1497;&#1501;%20&#1489;&#1488;&#1504;&#1490;&#1500;&#1497;&#1514;.docx" TargetMode="External"/><Relationship Id="rId118" Type="http://schemas.openxmlformats.org/officeDocument/2006/relationships/hyperlink" Target="file:///C:/Users/Tamir/Downloads/MSc%20Final%20Assignment/25.12.2017/&#1514;&#1493;&#1499;&#1503;%20&#1506;&#1504;&#1497;&#1497;&#1504;&#1497;&#1501;%20&#1489;&#1488;&#1504;&#1490;&#1500;&#1497;&#1514;.docx" TargetMode="External"/><Relationship Id="rId134" Type="http://schemas.openxmlformats.org/officeDocument/2006/relationships/hyperlink" Target="file:///C:/Users/Tamir/Downloads/MSc%20Final%20Assignment/25.12.2017/&#1514;&#1493;&#1499;&#1503;%20&#1506;&#1504;&#1497;&#1497;&#1504;&#1497;&#1501;%20&#1489;&#1488;&#1504;&#1490;&#1500;&#1497;&#1514;.docx" TargetMode="External"/><Relationship Id="rId139" Type="http://schemas.openxmlformats.org/officeDocument/2006/relationships/hyperlink" Target="file:///C:/Users/Tamir/Downloads/MSc%20Final%20Assignment/25.12.2017/&#1514;&#1493;&#1499;&#1503;%20&#1506;&#1504;&#1497;&#1497;&#1504;&#1497;&#1501;%20&#1489;&#1488;&#1504;&#1490;&#1500;&#1497;&#1514;.docx" TargetMode="External"/><Relationship Id="rId80" Type="http://schemas.openxmlformats.org/officeDocument/2006/relationships/hyperlink" Target="file:///C:/Users/Tamir/Downloads/MSc%20Final%20Assignment/25.12.2017/&#1514;&#1493;&#1499;&#1503;%20&#1506;&#1504;&#1497;&#1497;&#1504;&#1497;&#1501;%20&#1489;&#1488;&#1504;&#1490;&#1500;&#1497;&#1514;.docx" TargetMode="External"/><Relationship Id="rId85" Type="http://schemas.openxmlformats.org/officeDocument/2006/relationships/hyperlink" Target="file:///C:/Users/Tamir/Downloads/MSc%20Final%20Assignment/25.12.2017/&#1514;&#1493;&#1499;&#1503;%20&#1506;&#1504;&#1497;&#1497;&#1504;&#1497;&#1501;%20&#1489;&#1488;&#1504;&#1490;&#1500;&#1497;&#1514;.docx" TargetMode="External"/><Relationship Id="rId150" Type="http://schemas.microsoft.com/office/2011/relationships/people" Target="people.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yperlink" Target="file:///C:/Users/Tamir/Downloads/MSc%20Final%20Assignment/25.12.2017/&#1514;&#1493;&#1499;&#1503;%20&#1506;&#1504;&#1497;&#1497;&#1504;&#1497;&#1501;%20&#1489;&#1488;&#1504;&#1490;&#1500;&#1497;&#1514;.docx" TargetMode="External"/><Relationship Id="rId108" Type="http://schemas.openxmlformats.org/officeDocument/2006/relationships/hyperlink" Target="file:///C:/Users/Tamir/Downloads/MSc%20Final%20Assignment/25.12.2017/&#1514;&#1493;&#1499;&#1503;%20&#1506;&#1504;&#1497;&#1497;&#1504;&#1497;&#1501;%20&#1489;&#1488;&#1504;&#1490;&#1500;&#1497;&#1514;.docx" TargetMode="External"/><Relationship Id="rId124" Type="http://schemas.openxmlformats.org/officeDocument/2006/relationships/hyperlink" Target="file:///C:/Users/Tamir/Downloads/MSc%20Final%20Assignment/25.12.2017/&#1514;&#1493;&#1499;&#1503;%20&#1506;&#1504;&#1497;&#1497;&#1504;&#1497;&#1501;%20&#1489;&#1488;&#1504;&#1490;&#1500;&#1497;&#1514;.docx" TargetMode="External"/><Relationship Id="rId129" Type="http://schemas.openxmlformats.org/officeDocument/2006/relationships/hyperlink" Target="file:///C:/Users/Tamir/Downloads/MSc%20Final%20Assignment/25.12.2017/&#1514;&#1493;&#1499;&#1503;%20&#1506;&#1504;&#1497;&#1497;&#1504;&#1497;&#1501;%20&#1489;&#1488;&#1504;&#1490;&#1500;&#1497;&#1514;.docx" TargetMode="External"/><Relationship Id="rId54" Type="http://schemas.openxmlformats.org/officeDocument/2006/relationships/image" Target="media/image42.png"/><Relationship Id="rId70" Type="http://schemas.openxmlformats.org/officeDocument/2006/relationships/footer" Target="footer2.xml"/><Relationship Id="rId75" Type="http://schemas.openxmlformats.org/officeDocument/2006/relationships/hyperlink" Target="file:///C:/Users/Tamir/Downloads/MSc%20Final%20Assignment/25.12.2017/&#1514;&#1493;&#1499;&#1503;%20&#1506;&#1504;&#1497;&#1497;&#1504;&#1497;&#1501;%20&#1489;&#1488;&#1504;&#1490;&#1500;&#1497;&#1514;.docx" TargetMode="External"/><Relationship Id="rId91" Type="http://schemas.openxmlformats.org/officeDocument/2006/relationships/hyperlink" Target="file:///C:/Users/Tamir/Downloads/MSc%20Final%20Assignment/25.12.2017/&#1514;&#1493;&#1499;&#1503;%20&#1506;&#1504;&#1497;&#1497;&#1504;&#1497;&#1501;%20&#1489;&#1488;&#1504;&#1490;&#1500;&#1497;&#1514;.docx" TargetMode="External"/><Relationship Id="rId96" Type="http://schemas.openxmlformats.org/officeDocument/2006/relationships/hyperlink" Target="file:///C:/Users/Tamir/Downloads/MSc%20Final%20Assignment/25.12.2017/&#1514;&#1493;&#1499;&#1503;%20&#1506;&#1504;&#1497;&#1497;&#1504;&#1497;&#1501;%20&#1489;&#1488;&#1504;&#1490;&#1500;&#1497;&#1514;.docx" TargetMode="External"/><Relationship Id="rId140" Type="http://schemas.openxmlformats.org/officeDocument/2006/relationships/hyperlink" Target="file:///C:/Users/Tamir/Downloads/MSc%20Final%20Assignment/25.12.2017/&#1514;&#1493;&#1499;&#1503;%20&#1506;&#1504;&#1497;&#1497;&#1504;&#1497;&#1501;%20&#1489;&#1488;&#1504;&#1490;&#1500;&#1497;&#1514;.docx" TargetMode="External"/><Relationship Id="rId145" Type="http://schemas.openxmlformats.org/officeDocument/2006/relationships/hyperlink" Target="file:///C:/Users/Tamir/Downloads/MSc%20Final%20Assignment/25.12.2017/&#1514;&#1493;&#1499;&#1503;%20&#1506;&#1504;&#1497;&#1497;&#1504;&#1497;&#1501;%20&#1489;&#1488;&#1504;&#1490;&#1500;&#1497;&#1514;.doc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hyperlink" Target="file:///C:/Users/Tamir/Downloads/MSc%20Final%20Assignment/25.12.2017/&#1514;&#1493;&#1499;&#1503;%20&#1506;&#1504;&#1497;&#1497;&#1504;&#1497;&#1501;%20&#1489;&#1488;&#1504;&#1490;&#1500;&#1497;&#1514;.docx" TargetMode="External"/><Relationship Id="rId119" Type="http://schemas.openxmlformats.org/officeDocument/2006/relationships/hyperlink" Target="file:///C:/Users/Tamir/Downloads/MSc%20Final%20Assignment/25.12.2017/&#1514;&#1493;&#1499;&#1503;%20&#1506;&#1504;&#1497;&#1497;&#1504;&#1497;&#1501;%20&#1489;&#1488;&#1504;&#1490;&#1500;&#1497;&#1514;.docx" TargetMode="External"/><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hyperlink" Target="file:///C:/Users/Tamir/Downloads/MSc%20Final%20Assignment/25.12.2017/&#1514;&#1493;&#1499;&#1503;%20&#1506;&#1504;&#1497;&#1497;&#1504;&#1497;&#1501;%20&#1489;&#1488;&#1504;&#1490;&#1500;&#1497;&#1514;.docx" TargetMode="External"/><Relationship Id="rId86" Type="http://schemas.openxmlformats.org/officeDocument/2006/relationships/hyperlink" Target="file:///C:/Users/Tamir/Downloads/MSc%20Final%20Assignment/25.12.2017/&#1514;&#1493;&#1499;&#1503;%20&#1506;&#1504;&#1497;&#1497;&#1504;&#1497;&#1501;%20&#1489;&#1488;&#1504;&#1490;&#1500;&#1497;&#1514;.docx" TargetMode="External"/><Relationship Id="rId130" Type="http://schemas.openxmlformats.org/officeDocument/2006/relationships/hyperlink" Target="file:///C:/Users/Tamir/Downloads/MSc%20Final%20Assignment/25.12.2017/&#1514;&#1493;&#1499;&#1503;%20&#1506;&#1504;&#1497;&#1497;&#1504;&#1497;&#1501;%20&#1489;&#1488;&#1504;&#1490;&#1500;&#1497;&#1514;.docx" TargetMode="External"/><Relationship Id="rId135" Type="http://schemas.openxmlformats.org/officeDocument/2006/relationships/hyperlink" Target="file:///C:/Users/Tamir/Downloads/MSc%20Final%20Assignment/25.12.2017/&#1514;&#1493;&#1499;&#1503;%20&#1506;&#1504;&#1497;&#1497;&#1504;&#1497;&#1501;%20&#1489;&#1488;&#1504;&#1490;&#1500;&#1497;&#1514;.docx" TargetMode="External"/><Relationship Id="rId151" Type="http://schemas.openxmlformats.org/officeDocument/2006/relationships/customXml" Target="../customXml/item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hyperlink" Target="file:///C:/Users/Tamir/Downloads/MSc%20Final%20Assignment/25.12.2017/&#1514;&#1493;&#1499;&#1503;%20&#1506;&#1504;&#1497;&#1497;&#1504;&#1497;&#1501;%20&#1489;&#1488;&#1504;&#1490;&#1500;&#1497;&#1514;.docx" TargetMode="Externa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file:///C:/Users/Tamir/Downloads/MSc%20Final%20Assignment/25.12.2017/&#1514;&#1493;&#1499;&#1503;%20&#1506;&#1504;&#1497;&#1497;&#1504;&#1497;&#1501;%20&#1489;&#1488;&#1504;&#1490;&#1500;&#1497;&#1514;.docx" TargetMode="External"/><Relationship Id="rId97" Type="http://schemas.openxmlformats.org/officeDocument/2006/relationships/hyperlink" Target="file:///C:/Users/Tamir/Downloads/MSc%20Final%20Assignment/25.12.2017/&#1514;&#1493;&#1499;&#1503;%20&#1506;&#1504;&#1497;&#1497;&#1504;&#1497;&#1501;%20&#1489;&#1488;&#1504;&#1490;&#1500;&#1497;&#1514;.docx" TargetMode="External"/><Relationship Id="rId104" Type="http://schemas.openxmlformats.org/officeDocument/2006/relationships/hyperlink" Target="file:///C:/Users/Tamir/Downloads/MSc%20Final%20Assignment/25.12.2017/&#1514;&#1493;&#1499;&#1503;%20&#1506;&#1504;&#1497;&#1497;&#1504;&#1497;&#1501;%20&#1489;&#1488;&#1504;&#1490;&#1500;&#1497;&#1514;.docx" TargetMode="External"/><Relationship Id="rId120" Type="http://schemas.openxmlformats.org/officeDocument/2006/relationships/hyperlink" Target="file:///C:/Users/Tamir/Downloads/MSc%20Final%20Assignment/25.12.2017/&#1514;&#1493;&#1499;&#1503;%20&#1506;&#1504;&#1497;&#1497;&#1504;&#1497;&#1501;%20&#1489;&#1488;&#1504;&#1490;&#1500;&#1497;&#1514;.docx" TargetMode="External"/><Relationship Id="rId125" Type="http://schemas.openxmlformats.org/officeDocument/2006/relationships/hyperlink" Target="file:///C:/Users/Tamir/Downloads/MSc%20Final%20Assignment/25.12.2017/&#1514;&#1493;&#1499;&#1503;%20&#1506;&#1504;&#1497;&#1497;&#1504;&#1497;&#1501;%20&#1489;&#1488;&#1504;&#1490;&#1500;&#1497;&#1514;.docx" TargetMode="External"/><Relationship Id="rId141" Type="http://schemas.openxmlformats.org/officeDocument/2006/relationships/hyperlink" Target="file:///C:/Users/Tamir/Downloads/MSc%20Final%20Assignment/25.12.2017/&#1514;&#1493;&#1499;&#1503;%20&#1506;&#1504;&#1497;&#1497;&#1504;&#1497;&#1501;%20&#1489;&#1488;&#1504;&#1490;&#1500;&#1497;&#1514;.docx" TargetMode="External"/><Relationship Id="rId146" Type="http://schemas.openxmlformats.org/officeDocument/2006/relationships/hyperlink" Target="file:///C:/Users/Tamir/Downloads/MSc%20Final%20Assignment/25.12.2017/&#1514;&#1493;&#1499;&#1503;%20&#1506;&#1504;&#1497;&#1497;&#1504;&#1497;&#1501;%20&#1489;&#1488;&#1504;&#1490;&#1500;&#1497;&#1514;.docx" TargetMode="External"/><Relationship Id="rId7" Type="http://schemas.openxmlformats.org/officeDocument/2006/relationships/footnotes" Target="footnotes.xml"/><Relationship Id="rId71" Type="http://schemas.openxmlformats.org/officeDocument/2006/relationships/footer" Target="footer3.xml"/><Relationship Id="rId92" Type="http://schemas.openxmlformats.org/officeDocument/2006/relationships/hyperlink" Target="file:///C:/Users/Tamir/Downloads/MSc%20Final%20Assignment/25.12.2017/&#1514;&#1493;&#1499;&#1503;%20&#1506;&#1504;&#1497;&#1497;&#1504;&#1497;&#1501;%20&#1489;&#1488;&#1504;&#1490;&#1500;&#1497;&#1514;.docx"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yperlink" Target="file:///C:/Users/Tamir/Downloads/MSc%20Final%20Assignment/25.12.2017/&#1514;&#1493;&#1499;&#1503;%20&#1506;&#1504;&#1497;&#1497;&#1504;&#1497;&#1501;%20&#1489;&#1488;&#1504;&#1490;&#1500;&#1497;&#1514;.docx" TargetMode="External"/><Relationship Id="rId110" Type="http://schemas.openxmlformats.org/officeDocument/2006/relationships/hyperlink" Target="file:///C:/Users/Tamir/Downloads/MSc%20Final%20Assignment/25.12.2017/&#1514;&#1493;&#1499;&#1503;%20&#1506;&#1504;&#1497;&#1497;&#1504;&#1497;&#1501;%20&#1489;&#1488;&#1504;&#1490;&#1500;&#1497;&#1514;.docx" TargetMode="External"/><Relationship Id="rId115" Type="http://schemas.openxmlformats.org/officeDocument/2006/relationships/hyperlink" Target="file:///C:/Users/Tamir/Downloads/MSc%20Final%20Assignment/25.12.2017/&#1514;&#1493;&#1499;&#1503;%20&#1506;&#1504;&#1497;&#1497;&#1504;&#1497;&#1501;%20&#1489;&#1488;&#1504;&#1490;&#1500;&#1497;&#1514;.docx" TargetMode="External"/><Relationship Id="rId131" Type="http://schemas.openxmlformats.org/officeDocument/2006/relationships/hyperlink" Target="file:///C:/Users/Tamir/Downloads/MSc%20Final%20Assignment/25.12.2017/&#1514;&#1493;&#1499;&#1503;%20&#1506;&#1504;&#1497;&#1497;&#1504;&#1497;&#1501;%20&#1489;&#1488;&#1504;&#1490;&#1500;&#1497;&#1514;.docx" TargetMode="External"/><Relationship Id="rId136" Type="http://schemas.openxmlformats.org/officeDocument/2006/relationships/hyperlink" Target="file:///C:/Users/Tamir/Downloads/MSc%20Final%20Assignment/25.12.2017/&#1514;&#1493;&#1499;&#1503;%20&#1506;&#1504;&#1497;&#1497;&#1504;&#1497;&#1501;%20&#1489;&#1488;&#1504;&#1490;&#1500;&#1497;&#1514;.docx" TargetMode="External"/><Relationship Id="rId61" Type="http://schemas.openxmlformats.org/officeDocument/2006/relationships/image" Target="media/image49.png"/><Relationship Id="rId82" Type="http://schemas.openxmlformats.org/officeDocument/2006/relationships/hyperlink" Target="file:///C:/Users/Tamir/Downloads/MSc%20Final%20Assignment/25.12.2017/&#1514;&#1493;&#1499;&#1503;%20&#1506;&#1504;&#1497;&#1497;&#1504;&#1497;&#1501;%20&#1489;&#1488;&#1504;&#1490;&#1500;&#1497;&#1514;.docx" TargetMode="External"/><Relationship Id="rId152" Type="http://schemas.openxmlformats.org/officeDocument/2006/relationships/customXml" Target="../customXml/item3.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he.wikipedia.org/wiki/%D7%90%D7%9C%D7%92%D7%95%D7%A8%D7%99%D7%AA%D7%9D" TargetMode="External"/><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hyperlink" Target="file:///C:/Users/Tamir/Downloads/MSc%20Final%20Assignment/25.12.2017/&#1514;&#1493;&#1499;&#1503;%20&#1506;&#1504;&#1497;&#1497;&#1504;&#1497;&#1501;%20&#1489;&#1488;&#1504;&#1490;&#1500;&#1497;&#1514;.docx" TargetMode="External"/><Relationship Id="rId100" Type="http://schemas.openxmlformats.org/officeDocument/2006/relationships/hyperlink" Target="file:///C:/Users/Tamir/Downloads/MSc%20Final%20Assignment/25.12.2017/&#1514;&#1493;&#1499;&#1503;%20&#1506;&#1504;&#1497;&#1497;&#1504;&#1497;&#1501;%20&#1489;&#1488;&#1504;&#1490;&#1500;&#1497;&#1514;.docx" TargetMode="External"/><Relationship Id="rId105" Type="http://schemas.openxmlformats.org/officeDocument/2006/relationships/hyperlink" Target="file:///C:/Users/Tamir/Downloads/MSc%20Final%20Assignment/25.12.2017/&#1514;&#1493;&#1499;&#1503;%20&#1506;&#1504;&#1497;&#1497;&#1504;&#1497;&#1501;%20&#1489;&#1488;&#1504;&#1490;&#1500;&#1497;&#1514;.docx" TargetMode="External"/><Relationship Id="rId126" Type="http://schemas.openxmlformats.org/officeDocument/2006/relationships/hyperlink" Target="file:///C:/Users/Tamir/Downloads/MSc%20Final%20Assignment/25.12.2017/&#1514;&#1493;&#1499;&#1503;%20&#1506;&#1504;&#1497;&#1497;&#1504;&#1497;&#1501;%20&#1489;&#1488;&#1504;&#1490;&#1500;&#1497;&#1514;.docx" TargetMode="External"/><Relationship Id="rId14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file:///C:/Users/Tamir/Downloads/MSc%20Final%20Assignment/25.12.2017/&#1514;&#1493;&#1499;&#1503;%20&#1506;&#1504;&#1497;&#1497;&#1504;&#1497;&#1501;%20&#1489;&#1488;&#1504;&#1490;&#1500;&#1497;&#1514;.docx" TargetMode="External"/><Relationship Id="rId93" Type="http://schemas.openxmlformats.org/officeDocument/2006/relationships/hyperlink" Target="file:///C:/Users/Tamir/Downloads/MSc%20Final%20Assignment/25.12.2017/&#1514;&#1493;&#1499;&#1503;%20&#1506;&#1504;&#1497;&#1497;&#1504;&#1497;&#1501;%20&#1489;&#1488;&#1504;&#1490;&#1500;&#1497;&#1514;.docx" TargetMode="External"/><Relationship Id="rId98" Type="http://schemas.openxmlformats.org/officeDocument/2006/relationships/hyperlink" Target="file:///C:/Users/Tamir/Downloads/MSc%20Final%20Assignment/25.12.2017/&#1514;&#1493;&#1499;&#1503;%20&#1506;&#1504;&#1497;&#1497;&#1504;&#1497;&#1501;%20&#1489;&#1488;&#1504;&#1490;&#1500;&#1497;&#1514;.docx" TargetMode="External"/><Relationship Id="rId121" Type="http://schemas.openxmlformats.org/officeDocument/2006/relationships/hyperlink" Target="file:///C:/Users/Tamir/Downloads/MSc%20Final%20Assignment/25.12.2017/&#1514;&#1493;&#1499;&#1503;%20&#1506;&#1504;&#1497;&#1497;&#1504;&#1497;&#1501;%20&#1489;&#1488;&#1504;&#1490;&#1500;&#1497;&#1514;.docx" TargetMode="External"/><Relationship Id="rId142" Type="http://schemas.openxmlformats.org/officeDocument/2006/relationships/hyperlink" Target="file:///C:/Users/Tamir/Downloads/MSc%20Final%20Assignment/25.12.2017/&#1514;&#1493;&#1499;&#1503;%20&#1506;&#1504;&#1497;&#1497;&#1504;&#1497;&#1501;%20&#1489;&#1488;&#1504;&#1490;&#1500;&#1497;&#1514;.docx"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hyperlink" Target="file:///C:/Users/Tamir/Downloads/MSc%20Final%20Assignment/25.12.2017/&#1514;&#1493;&#1499;&#1503;%20&#1506;&#1504;&#1497;&#1497;&#1504;&#1497;&#1501;%20&#1489;&#1488;&#1504;&#1490;&#1500;&#1497;&#1514;.docx" TargetMode="External"/><Relationship Id="rId137" Type="http://schemas.openxmlformats.org/officeDocument/2006/relationships/hyperlink" Target="file:///C:/Users/Tamir/Downloads/MSc%20Final%20Assignment/25.12.2017/&#1514;&#1493;&#1499;&#1503;%20&#1506;&#1504;&#1497;&#1497;&#1504;&#1497;&#1501;%20&#1489;&#1488;&#1504;&#1490;&#1500;&#1497;&#1514;.docx" TargetMode="External"/><Relationship Id="rId20" Type="http://schemas.openxmlformats.org/officeDocument/2006/relationships/image" Target="media/image11.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hyperlink" Target="file:///C:/Users/Tamir/Downloads/MSc%20Final%20Assignment/25.12.2017/&#1514;&#1493;&#1499;&#1503;%20&#1506;&#1504;&#1497;&#1497;&#1504;&#1497;&#1501;%20&#1489;&#1488;&#1504;&#1490;&#1500;&#1497;&#1514;.docx" TargetMode="External"/><Relationship Id="rId88" Type="http://schemas.openxmlformats.org/officeDocument/2006/relationships/hyperlink" Target="file:///C:/Users/Tamir/Downloads/MSc%20Final%20Assignment/25.12.2017/&#1514;&#1493;&#1499;&#1503;%20&#1506;&#1504;&#1497;&#1497;&#1504;&#1497;&#1501;%20&#1489;&#1488;&#1504;&#1490;&#1500;&#1497;&#1514;.docx" TargetMode="External"/><Relationship Id="rId111" Type="http://schemas.openxmlformats.org/officeDocument/2006/relationships/hyperlink" Target="file:///C:/Users/Tamir/Downloads/MSc%20Final%20Assignment/25.12.2017/&#1514;&#1493;&#1499;&#1503;%20&#1506;&#1504;&#1497;&#1497;&#1504;&#1497;&#1501;%20&#1489;&#1488;&#1504;&#1490;&#1500;&#1497;&#1514;.docx" TargetMode="External"/><Relationship Id="rId132" Type="http://schemas.openxmlformats.org/officeDocument/2006/relationships/hyperlink" Target="file:///C:/Users/Tamir/Downloads/MSc%20Final%20Assignment/25.12.2017/&#1514;&#1493;&#1499;&#1503;%20&#1506;&#1504;&#1497;&#1497;&#1504;&#1497;&#1501;%20&#1489;&#1488;&#1504;&#1490;&#1500;&#1497;&#1514;.docx" TargetMode="External"/><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hyperlink" Target="file:///C:/Users/Tamir/Downloads/MSc%20Final%20Assignment/25.12.2017/&#1514;&#1493;&#1499;&#1503;%20&#1506;&#1504;&#1497;&#1497;&#1504;&#1497;&#1501;%20&#1489;&#1488;&#1504;&#1490;&#1500;&#1497;&#1514;.docx" TargetMode="External"/><Relationship Id="rId127" Type="http://schemas.openxmlformats.org/officeDocument/2006/relationships/hyperlink" Target="file:///C:/Users/Tamir/Downloads/MSc%20Final%20Assignment/25.12.2017/&#1514;&#1493;&#1499;&#1503;%20&#1506;&#1504;&#1497;&#1497;&#1504;&#1497;&#1501;%20&#1489;&#1488;&#1504;&#1490;&#1500;&#1497;&#1514;.docx" TargetMode="External"/><Relationship Id="rId10" Type="http://schemas.openxmlformats.org/officeDocument/2006/relationships/image" Target="media/image1.png"/><Relationship Id="rId31" Type="http://schemas.openxmlformats.org/officeDocument/2006/relationships/hyperlink" Target="https://he.wikipedia.org/wiki/%D7%A4%D7%95%D7%A0%D7%A7%D7%A6%D7%99%D7%94" TargetMode="External"/><Relationship Id="rId52" Type="http://schemas.openxmlformats.org/officeDocument/2006/relationships/image" Target="media/image40.png"/><Relationship Id="rId73" Type="http://schemas.openxmlformats.org/officeDocument/2006/relationships/hyperlink" Target="file:///C:/Users/Tamir/Downloads/MSc%20Final%20Assignment/25.12.2017/&#1514;&#1493;&#1499;&#1503;%20&#1506;&#1504;&#1497;&#1497;&#1504;&#1497;&#1501;%20&#1489;&#1488;&#1504;&#1490;&#1500;&#1497;&#1514;.docx" TargetMode="External"/><Relationship Id="rId78" Type="http://schemas.openxmlformats.org/officeDocument/2006/relationships/hyperlink" Target="file:///C:/Users/Tamir/Downloads/MSc%20Final%20Assignment/25.12.2017/&#1514;&#1493;&#1499;&#1503;%20&#1506;&#1504;&#1497;&#1497;&#1504;&#1497;&#1501;%20&#1489;&#1488;&#1504;&#1490;&#1500;&#1497;&#1514;.docx" TargetMode="External"/><Relationship Id="rId94" Type="http://schemas.openxmlformats.org/officeDocument/2006/relationships/hyperlink" Target="file:///C:/Users/Tamir/Downloads/MSc%20Final%20Assignment/25.12.2017/&#1514;&#1493;&#1499;&#1503;%20&#1506;&#1504;&#1497;&#1497;&#1504;&#1497;&#1501;%20&#1489;&#1488;&#1504;&#1490;&#1500;&#1497;&#1514;.docx" TargetMode="External"/><Relationship Id="rId99" Type="http://schemas.openxmlformats.org/officeDocument/2006/relationships/hyperlink" Target="file:///C:/Users/Tamir/Downloads/MSc%20Final%20Assignment/25.12.2017/&#1514;&#1493;&#1499;&#1503;%20&#1506;&#1504;&#1497;&#1497;&#1504;&#1497;&#1501;%20&#1489;&#1488;&#1504;&#1490;&#1500;&#1497;&#1514;.docx" TargetMode="External"/><Relationship Id="rId101" Type="http://schemas.openxmlformats.org/officeDocument/2006/relationships/hyperlink" Target="file:///C:/Users/Tamir/Downloads/MSc%20Final%20Assignment/25.12.2017/&#1514;&#1493;&#1499;&#1503;%20&#1506;&#1504;&#1497;&#1497;&#1504;&#1497;&#1501;%20&#1489;&#1488;&#1504;&#1490;&#1500;&#1497;&#1514;.docx" TargetMode="External"/><Relationship Id="rId122" Type="http://schemas.openxmlformats.org/officeDocument/2006/relationships/hyperlink" Target="file:///C:/Users/Tamir/Downloads/MSc%20Final%20Assignment/25.12.2017/&#1514;&#1493;&#1499;&#1503;%20&#1506;&#1504;&#1497;&#1497;&#1504;&#1497;&#1501;%20&#1489;&#1488;&#1504;&#1490;&#1500;&#1497;&#1514;.docx" TargetMode="External"/><Relationship Id="rId143" Type="http://schemas.openxmlformats.org/officeDocument/2006/relationships/hyperlink" Target="file:///C:/Users/Tamir/Downloads/MSc%20Final%20Assignment/25.12.2017/&#1514;&#1493;&#1499;&#1503;%20&#1506;&#1504;&#1497;&#1497;&#1504;&#1497;&#1501;%20&#1489;&#1488;&#1504;&#1490;&#1500;&#1497;&#1514;.docx"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17.emf"/><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hyperlink" Target="file:///C:/Users/Tamir/Downloads/MSc%20Final%20Assignment/25.12.2017/&#1514;&#1493;&#1499;&#1503;%20&#1506;&#1504;&#1497;&#1497;&#1504;&#1497;&#1501;%20&#1489;&#1488;&#1504;&#1490;&#1500;&#1497;&#1514;.docx" TargetMode="External"/><Relationship Id="rId112" Type="http://schemas.openxmlformats.org/officeDocument/2006/relationships/hyperlink" Target="file:///C:/Users/Tamir/Downloads/MSc%20Final%20Assignment/25.12.2017/&#1514;&#1493;&#1499;&#1503;%20&#1506;&#1504;&#1497;&#1497;&#1504;&#1497;&#1501;%20&#1489;&#1488;&#1504;&#1490;&#1500;&#1497;&#1514;.docx" TargetMode="External"/><Relationship Id="rId133" Type="http://schemas.openxmlformats.org/officeDocument/2006/relationships/hyperlink" Target="file:///C:/Users/Tamir/Downloads/MSc%20Final%20Assignment/25.12.2017/&#1514;&#1493;&#1499;&#1503;%20&#1506;&#1504;&#1497;&#1497;&#1504;&#1497;&#1501;%20&#1489;&#1488;&#1504;&#1490;&#1500;&#1497;&#1514;.docx" TargetMode="External"/><Relationship Id="rId16" Type="http://schemas.openxmlformats.org/officeDocument/2006/relationships/image" Target="media/image7.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hyperlink" Target="file:///C:/Users/Tamir/Downloads/MSc%20Final%20Assignment/25.12.2017/&#1514;&#1493;&#1499;&#1503;%20&#1506;&#1504;&#1497;&#1497;&#1504;&#1497;&#1501;%20&#1489;&#1488;&#1504;&#1490;&#1500;&#1497;&#1514;.docx" TargetMode="External"/><Relationship Id="rId102" Type="http://schemas.openxmlformats.org/officeDocument/2006/relationships/hyperlink" Target="file:///C:/Users/Tamir/Downloads/MSc%20Final%20Assignment/25.12.2017/&#1514;&#1493;&#1499;&#1503;%20&#1506;&#1504;&#1497;&#1497;&#1504;&#1497;&#1501;%20&#1489;&#1488;&#1504;&#1490;&#1500;&#1497;&#1514;.docx" TargetMode="External"/><Relationship Id="rId123" Type="http://schemas.openxmlformats.org/officeDocument/2006/relationships/hyperlink" Target="file:///C:/Users/Tamir/Downloads/MSc%20Final%20Assignment/25.12.2017/&#1514;&#1493;&#1499;&#1503;%20&#1506;&#1504;&#1497;&#1497;&#1504;&#1497;&#1501;%20&#1489;&#1488;&#1504;&#1490;&#1500;&#1497;&#1514;.docx" TargetMode="External"/><Relationship Id="rId144" Type="http://schemas.openxmlformats.org/officeDocument/2006/relationships/hyperlink" Target="file:///C:/Users/Tamir/Downloads/MSc%20Final%20Assignment/25.12.2017/&#1514;&#1493;&#1499;&#1503;%20&#1506;&#1504;&#1497;&#1497;&#1504;&#1497;&#1501;%20&#1489;&#1488;&#1504;&#1490;&#1500;&#1497;&#1514;.docx" TargetMode="External"/><Relationship Id="rId90" Type="http://schemas.openxmlformats.org/officeDocument/2006/relationships/hyperlink" Target="file:///C:/Users/Tamir/Downloads/MSc%20Final%20Assignment/25.12.2017/&#1514;&#1493;&#1499;&#1503;%20&#1506;&#1504;&#1497;&#1497;&#1504;&#1497;&#1501;%20&#1489;&#1488;&#1504;&#1490;&#1500;&#1497;&#1514;.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he.wikipedia.org/wiki/%D7%A2%D7%A5_%D7%97%D7%99%D7%A4%D7%95%D7%A9" TargetMode="External"/><Relationship Id="rId1" Type="http://schemas.openxmlformats.org/officeDocument/2006/relationships/hyperlink" Target="https://he.wikipedia.org/wiki/%D7%9E%D7%93%D7%A2%D7%99_%D7%94%D7%9E%D7%97%D7%A9%D7%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Med92</b:Tag>
    <b:SourceType>Book</b:SourceType>
    <b:Guid>{830BAEEC-2DB4-4A39-8B4D-7729CD832093}</b:Guid>
    <b:LCID>en-US</b:LCID>
    <b:Author>
      <b:Author>
        <b:NameList>
          <b:Person>
            <b:Last>Jyotiprasad</b:Last>
            <b:First>Medhi</b:First>
          </b:Person>
        </b:NameList>
      </b:Author>
    </b:Author>
    <b:Title>Statistical Methods: An Introductory Text. New Age International</b:Title>
    <b:Year>1992</b:Year>
    <b:City>New Delhi</b:City>
    <b:Publisher>New Age International (P) Limited, Publishers</b:Publisher>
    <b:StandardNumber>9788122404197</b:StandardNumber>
    <b:Pages>53-83</b:Pages>
    <b:RefOrder>21</b:RefOrder>
  </b:Source>
  <b:Source>
    <b:Tag>Ant</b:Tag>
    <b:SourceType>ConferenceProceedings</b:SourceType>
    <b:Guid>{8437EBCE-B4C2-47E4-99DF-4A8440062A08}</b:Guid>
    <b:Title>From Throw-Away Traffic to Bots: Detecting the Rise of DGA-Based Malware.</b:Title>
    <b:Author>
      <b:Author>
        <b:NameList>
          <b:Person>
            <b:Last>Antonakakis</b:Last>
            <b:First>Manos</b:First>
          </b:Person>
          <b:Person>
            <b:Last>Perdisci</b:Last>
            <b:First>Roberto</b:First>
          </b:Person>
          <b:Person>
            <b:Last>Nadji</b:Last>
            <b:First>Yacin</b:First>
          </b:Person>
          <b:Person>
            <b:Last>Vasiloglou II</b:Last>
            <b:First>Nikolaos</b:First>
          </b:Person>
          <b:Person>
            <b:Last>Abu-Nimeh</b:Last>
            <b:First>Saeed</b:First>
          </b:Person>
          <b:Person>
            <b:Last>Lee</b:Last>
            <b:First>Wenke</b:First>
          </b:Person>
          <b:Person>
            <b:Last>Dagon</b:Last>
            <b:First>David</b:First>
          </b:Person>
        </b:NameList>
      </b:Author>
    </b:Author>
    <b:ConferenceName>USENIX Security Symposium</b:ConferenceName>
    <b:Year>2012</b:Year>
    <b:LCID>en-US</b:LCID>
    <b:RefOrder>2</b:RefOrder>
  </b:Source>
  <b:Source>
    <b:Tag>Bay09</b:Tag>
    <b:SourceType>ConferenceProceedings</b:SourceType>
    <b:Guid>{E2DC542B-CEB4-4BC5-9190-574644697487}</b:Guid>
    <b:Title>Scalable, behavior-based malware clustering</b:Title>
    <b:Year>2009</b:Year>
    <b:Author>
      <b:Author>
        <b:NameList>
          <b:Person>
            <b:Last>Bayer</b:Last>
            <b:First>U.</b:First>
          </b:Person>
          <b:Person>
            <b:Last>Milani Compareti</b:Last>
            <b:First>P.</b:First>
          </b:Person>
          <b:Person>
            <b:Last>Hlauschek</b:Last>
            <b:First>C.</b:First>
          </b:Person>
          <b:Person>
            <b:Last>Kruegel</b:Last>
            <b:First>C.</b:First>
          </b:Person>
          <b:Person>
            <b:Last>Kirda</b:Last>
            <b:First>E.</b:First>
          </b:Person>
        </b:NameList>
      </b:Author>
    </b:Author>
    <b:ConferenceName>Network and Distributed System Security Symposium</b:ConferenceName>
    <b:LCID>en-US</b:LCID>
    <b:RefOrder>19</b:RefOrder>
  </b:Source>
  <b:Source>
    <b:Tag>Den95</b:Tag>
    <b:SourceType>ConferenceProceedings</b:SourceType>
    <b:Guid>{19FF0291-12AF-4257-8103-182368F50BE0}</b:Guid>
    <b:Title>Multiresolution instance-based learning</b:Title>
    <b:Year>1995</b:Year>
    <b:ConferenceName>Proceedings of IJCAI-95</b:ConferenceName>
    <b:City>Montreal, Quebec, Canada</b:City>
    <b:Pages>1233-1242</b:Pages>
    <b:Author>
      <b:Author>
        <b:NameList>
          <b:Person>
            <b:Last>Deng</b:Last>
            <b:First>K</b:First>
          </b:Person>
          <b:Person>
            <b:Last>Moore</b:Last>
            <b:First>A.W.</b:First>
          </b:Person>
        </b:NameList>
      </b:Author>
    </b:Author>
    <b:LCID>en-US</b:LCID>
    <b:RefOrder>9</b:RefOrder>
  </b:Source>
  <b:Source>
    <b:Tag>GuG08</b:Tag>
    <b:SourceType>ConferenceProceedings</b:SourceType>
    <b:Guid>{939C72A5-0A45-43A3-A813-0F189ED35848}</b:Guid>
    <b:Author>
      <b:Author>
        <b:NameList>
          <b:Person>
            <b:Last>Gu</b:Last>
            <b:First>Guofei</b:First>
          </b:Person>
          <b:Person>
            <b:Last>Perdisci</b:Last>
            <b:First>Roberto</b:First>
          </b:Person>
          <b:Person>
            <b:Last>Zhang</b:Last>
            <b:First>Junjie</b:First>
          </b:Person>
          <b:Person>
            <b:Last>Lee</b:Last>
            <b:First>Wenke</b:First>
          </b:Person>
        </b:NameList>
      </b:Author>
    </b:Author>
    <b:Title>BotMiner: Clustering Analysis of Network Traffic for Protocol-and Structure-Independent Botnet Detection</b:Title>
    <b:Year>2008</b:Year>
    <b:ConferenceName>USENIX Security Symposium</b:ConferenceName>
    <b:LCID>en-US</b:LCID>
    <b:RefOrder>4</b:RefOrder>
  </b:Source>
  <b:Source>
    <b:Tag>Hal01</b:Tag>
    <b:SourceType>Report</b:SourceType>
    <b:Guid>{F6D550BF-7EAC-4FDE-8C1A-1DE21E1F91B8}</b:Guid>
    <b:Title>On clustering validation techniques</b:Title>
    <b:Year>2001</b:Year>
    <b:Author>
      <b:Author>
        <b:NameList>
          <b:Person>
            <b:Last>Halkidi</b:Last>
            <b:First>M.</b:First>
          </b:Person>
          <b:Person>
            <b:Last>Batistakis</b:Last>
            <b:First>Y.</b:First>
          </b:Person>
        </b:NameList>
      </b:Author>
    </b:Author>
    <b:LCID>en-US</b:LCID>
    <b:RefOrder>16</b:RefOrder>
  </b:Source>
  <b:Source>
    <b:Tag>Han06</b:Tag>
    <b:SourceType>Book</b:SourceType>
    <b:Guid>{5388E30D-86E0-430B-9B39-006E1DAAA5E2}</b:Guid>
    <b:Title>Data Mining Concepts and Techniques</b:Title>
    <b:Publisher>Elsevier Inc.</b:Publisher>
    <b:Year>2006</b:Year>
    <b:Author>
      <b:Author>
        <b:NameList>
          <b:Person>
            <b:Last>Han</b:Last>
            <b:First>Jiawei</b:First>
          </b:Person>
          <b:Person>
            <b:Last>Kamber</b:Last>
            <b:First>Micheline</b:First>
          </b:Person>
        </b:NameList>
      </b:Author>
    </b:Author>
    <b:LCID>en-US</b:LCID>
    <b:RefOrder>7</b:RefOrder>
  </b:Source>
  <b:Source>
    <b:Tag>Int</b:Tag>
    <b:SourceType>InternetSite</b:SourceType>
    <b:Guid>{0E65D134-6FB4-4F17-9453-9324EF761B3C}</b:Guid>
    <b:Title>What Is a Botnet?</b:Title>
    <b:Year>2014</b:Year>
    <b:Author>
      <b:Author>
        <b:NameList>
          <b:Person>
            <b:Last>Hoffman</b:Last>
            <b:First>Chris</b:First>
          </b:Person>
        </b:NameList>
      </b:Author>
    </b:Author>
    <b:Month>6</b:Month>
    <b:Day>3</b:Day>
    <b:URL>http://www.howtogeek.com/183812/htg-explains-what-is-a-botnet/</b:URL>
    <b:LCID>en-US</b:LCID>
    <b:RefOrder>1</b:RefOrder>
  </b:Source>
  <b:Source>
    <b:Tag>Kau13</b:Tag>
    <b:SourceType>JournalArticle</b:SourceType>
    <b:Guid>{5B94A227-4F97-4183-B034-5FEF97990235}</b:Guid>
    <b:Author>
      <b:Author>
        <b:NameList>
          <b:Person>
            <b:Last>Kaur</b:Last>
            <b:First>Manpreet</b:First>
          </b:Person>
          <b:Person>
            <b:Last>Kaur</b:Last>
            <b:First>Usvir</b:First>
          </b:Person>
        </b:NameList>
      </b:Author>
    </b:Author>
    <b:Title>Comparison Between K-Means and Hierarchical Algorithm Using Query Redirection</b:Title>
    <b:JournalName>International Journal of Advanced Research in Computer Science and Software Engineering</b:JournalName>
    <b:Year>2013</b:Year>
    <b:LCID>en-US</b:LCID>
    <b:RefOrder>14</b:RefOrder>
  </b:Source>
  <b:Source>
    <b:Tag>Dan11</b:Tag>
    <b:SourceType>Report</b:SourceType>
    <b:Guid>{FDBED45F-9111-44DB-8976-21E88AE730E4}</b:Guid>
    <b:Title>Modern hierarchical, agglomerative clustering algorithms</b:Title>
    <b:Year>2011</b:Year>
    <b:Author>
      <b:Author>
        <b:NameList>
          <b:Person>
            <b:Last>Müllner</b:Last>
            <b:First>Daniel</b:First>
          </b:Person>
        </b:NameList>
      </b:Author>
    </b:Author>
    <b:Publisher>http://arxiv.org/</b:Publisher>
    <b:LCID>en-US</b:LCID>
    <b:RefOrder>11</b:RefOrder>
  </b:Source>
  <b:Source>
    <b:Tag>New05</b:Tag>
    <b:SourceType>JournalArticle</b:SourceType>
    <b:Guid>{6C630773-12E3-4CB4-84AC-99A6CDF9F71B}</b:Guid>
    <b:Title>Polygraph: Automatically generating signatures for polymorphic worms</b:Title>
    <b:JournalName>IEEE Symposium on Security and Privacy</b:JournalName>
    <b:Year>2005</b:Year>
    <b:Author>
      <b:Author>
        <b:NameList>
          <b:Person>
            <b:Last>Newsome</b:Last>
            <b:First>J.</b:First>
          </b:Person>
          <b:Person>
            <b:Last>Karp</b:Last>
            <b:First>B.</b:First>
          </b:Person>
          <b:Person>
            <b:Last>Song</b:Last>
            <b:First>D.</b:First>
          </b:Person>
        </b:NameList>
      </b:Author>
    </b:Author>
    <b:LCID>en-US</b:LCID>
    <b:RefOrder>17</b:RefOrder>
  </b:Source>
  <b:Source>
    <b:Tag>New051</b:Tag>
    <b:SourceType>ConferenceProceedings</b:SourceType>
    <b:Guid>{764C1A9E-AE81-4EDF-8E27-20C0301802AE}</b:Guid>
    <b:Title>Polygraph: Automatically generating signatures for polymorphic worms</b:Title>
    <b:Year>2005</b:Year>
    <b:ConferenceName>IEEE Symposium on Security and Privacy</b:ConferenceName>
    <b:Author>
      <b:Author>
        <b:NameList>
          <b:Person>
            <b:Last>Newsome</b:Last>
            <b:First>J.</b:First>
          </b:Person>
          <b:Person>
            <b:Last>Karp</b:Last>
            <b:First>B.</b:First>
          </b:Person>
          <b:Person>
            <b:Last>Song</b:Last>
            <b:First>D.</b:First>
          </b:Person>
        </b:NameList>
      </b:Author>
    </b:Author>
    <b:LCID>en-US</b:LCID>
    <b:RefOrder>20</b:RefOrder>
  </b:Source>
  <b:Source>
    <b:Tag>Placeholder1</b:Tag>
    <b:SourceType>Report</b:SourceType>
    <b:Guid>{9980A246-35B0-4381-B8E3-11640EDF44EF}</b:Guid>
    <b:Title>Accelerating exact k-means with geometric reasoning</b:Title>
    <b:Year>2000</b:Year>
    <b:Author>
      <b:Author>
        <b:NameList>
          <b:Person>
            <b:Last>Pelleg</b:Last>
            <b:First>D.</b:First>
          </b:Person>
          <b:Person>
            <b:Last>Moore</b:Last>
            <b:First>A.</b:First>
          </b:Person>
        </b:NameList>
      </b:Author>
    </b:Author>
    <b:Publisher>Carnegie Mellon University</b:Publisher>
    <b:City>Pittsburgh, PA</b:City>
    <b:LCID>en-US</b:LCID>
    <b:RefOrder>10</b:RefOrder>
  </b:Source>
  <b:Source>
    <b:Tag>Pel00</b:Tag>
    <b:SourceType>ConferenceProceedings</b:SourceType>
    <b:Guid>{3B442655-03C3-459F-AB91-1807CB05AC1A}</b:Guid>
    <b:Title>X-means: Extending K-means with Efficient Estimation of the Number of Clusters</b:Title>
    <b:Year>2000</b:Year>
    <b:Author>
      <b:Author>
        <b:NameList>
          <b:Person>
            <b:Last>Pelleg</b:Last>
            <b:First>Dan</b:First>
          </b:Person>
          <b:Person>
            <b:Last>Moore</b:Last>
            <b:First>Andrew</b:First>
            <b:Middle>W</b:Middle>
          </b:Person>
        </b:NameList>
      </b:Author>
    </b:Author>
    <b:ConferenceName>ICML</b:ConferenceName>
    <b:LCID>en-US</b:LCID>
    <b:RefOrder>8</b:RefOrder>
  </b:Source>
  <b:Source>
    <b:Tag>Per10</b:Tag>
    <b:SourceType>ConferenceProceedings</b:SourceType>
    <b:Guid>{7E0CF590-C8F9-4CD2-AA70-D557E9C1E179}</b:Guid>
    <b:Title>Behavioral Clustering of HTTP-Based Malware and Signature Generation Using Malicious Network Traces</b:Title>
    <b:Year>2010</b:Year>
    <b:Author>
      <b:Author>
        <b:NameList>
          <b:Person>
            <b:Last>Perdisci</b:Last>
            <b:First>Roberto</b:First>
          </b:Person>
          <b:Person>
            <b:Last>Lee</b:Last>
            <b:First>Wenke</b:First>
          </b:Person>
          <b:Person>
            <b:Last>Feamster</b:Last>
            <b:First>Nick</b:First>
          </b:Person>
        </b:NameList>
      </b:Author>
    </b:Author>
    <b:Pages>391-404</b:Pages>
    <b:ConferenceName>NSDI</b:ConferenceName>
    <b:LCID>en-US</b:LCID>
    <b:RefOrder>5</b:RefOrder>
  </b:Source>
  <b:Source>
    <b:Tag>Ste00</b:Tag>
    <b:SourceType>Report</b:SourceType>
    <b:Guid>{00A5F3CA-C12B-462D-B434-709BEDFED391}</b:Guid>
    <b:Author>
      <b:Author>
        <b:NameList>
          <b:Person>
            <b:Last>Steinbach</b:Last>
            <b:First>Michael</b:First>
          </b:Person>
          <b:Person>
            <b:Last>Karypis</b:Last>
            <b:First>George</b:First>
          </b:Person>
          <b:Person>
            <b:Last>Kumar</b:Last>
            <b:First>Vipin</b:First>
          </b:Person>
        </b:NameList>
      </b:Author>
    </b:Author>
    <b:Title>A Comparison of Document Clustering Techniques</b:Title>
    <b:Year>2000</b:Year>
    <b:LCID>en-US</b:LCID>
    <b:RefOrder>13</b:RefOrder>
  </b:Source>
  <b:Source>
    <b:Tag>Tho14</b:Tag>
    <b:SourceType>ConferenceProceedings</b:SourceType>
    <b:Guid>{30EE7221-E38E-41FA-B1A7-796CE6168724}</b:Guid>
    <b:Author>
      <b:Author>
        <b:NameList>
          <b:Person>
            <b:Last>Thomas</b:Last>
            <b:First>Matthew</b:First>
          </b:Person>
          <b:Person>
            <b:Last>Mohaisen</b:Last>
            <b:First>Aziz</b:First>
          </b:Person>
        </b:NameList>
      </b:Author>
    </b:Author>
    <b:Title>Kindred domains: detecting and clustering botnet domains using DNS traffic</b:Title>
    <b:Pages>707-712</b:Pages>
    <b:Year>2014</b:Year>
    <b:ConferenceName>Proceedings of the companion publication of the 23rd international conference on World wide web companion</b:ConferenceName>
    <b:Publisher>International World Wide Web Conferences Steering Committee</b:Publisher>
    <b:LCID>en-US</b:LCID>
    <b:RefOrder>3</b:RefOrder>
  </b:Source>
  <b:Source>
    <b:Tag>Tre08</b:Tag>
    <b:SourceType>Book</b:SourceType>
    <b:Guid>{31EC2C85-8EA8-4E97-AD61-CDA835091627}</b:Guid>
    <b:Title>The Elements of Statistical Learning</b:Title>
    <b:Year>2008</b:Year>
    <b:Author>
      <b:Author>
        <b:NameList>
          <b:Person>
            <b:Last>Trevor</b:Last>
            <b:First>Hastie</b:First>
          </b:Person>
          <b:Person>
            <b:Last>Tibshirani</b:Last>
            <b:First>Robert</b:First>
          </b:Person>
          <b:Person>
            <b:Last>Friedman</b:Last>
            <b:First>Jerome</b:First>
          </b:Person>
        </b:NameList>
      </b:Author>
    </b:Author>
    <b:Publisher>Springer</b:Publisher>
    <b:LCID>en-US</b:LCID>
    <b:RefOrder>12</b:RefOrder>
  </b:Source>
  <b:Source>
    <b:Tag>Wus92</b:Tag>
    <b:SourceType>JournalArticle</b:SourceType>
    <b:Guid>{E9B3ED59-4097-4941-894A-3BD4B3A5BF24}</b:Guid>
    <b:Title>Agrep - a fast approximate pattern-matching tool.</b:Title>
    <b:Year>1992</b:Year>
    <b:Volume>USENIX Technical Conference</b:Volume>
    <b:Author>
      <b:Author>
        <b:NameList>
          <b:Person>
            <b:Last>Wu</b:Last>
            <b:First>S</b:First>
          </b:Person>
          <b:Person>
            <b:Last>Manber</b:Last>
            <b:First>U.</b:First>
          </b:Person>
        </b:NameList>
      </b:Author>
    </b:Author>
    <b:LCID>en-US</b:LCID>
    <b:RefOrder>18</b:RefOrder>
  </b:Source>
  <b:Source>
    <b:Tag>Yen13</b:Tag>
    <b:SourceType>ConferenceProceedings</b:SourceType>
    <b:Guid>{F7D47B53-8A06-444E-A615-6FA922E2223C}</b:Guid>
    <b:Title>Beehive: large-scale log analysis for detecting suspicious activity in enterprise networks</b:Title>
    <b:Year>2013</b:Year>
    <b:Pages>199-208</b:Pages>
    <b:Author>
      <b:Author>
        <b:NameList>
          <b:Person>
            <b:Last>Yen</b:Last>
            <b:First>Ting-Fang</b:First>
          </b:Person>
          <b:Person>
            <b:Last>Oprea</b:Last>
            <b:First>Alina</b:First>
          </b:Person>
          <b:Person>
            <b:Last>Onarlioglu</b:Last>
            <b:First>Kaan</b:First>
          </b:Person>
          <b:Person>
            <b:Last>Leetham</b:Last>
            <b:First>Todd</b:First>
          </b:Person>
          <b:Person>
            <b:Last>Robertson</b:Last>
            <b:First>William</b:First>
          </b:Person>
          <b:Person>
            <b:Last>Juels</b:Last>
            <b:First>Ari</b:First>
          </b:Person>
          <b:Person>
            <b:Last>Kirda</b:Last>
            <b:First>Engin</b:First>
          </b:Person>
        </b:NameList>
      </b:Author>
    </b:Author>
    <b:ConferenceName>Proceedings of the 29th Annual Computer Security Applications Conference</b:ConferenceName>
    <b:LCID>en-US</b:LCID>
    <b:RefOrder>15</b:RefOrder>
  </b:Source>
  <b:Source>
    <b:Tag>Zan14</b:Tag>
    <b:SourceType>JournalArticle</b:SourceType>
    <b:Guid>{B2027239-426B-4517-A12D-61D4994D4149}</b:Guid>
    <b:Title>Extracting Probable Command and Control Signatures for Detecting Botnets</b:Title>
    <b:Year>2014</b:Year>
    <b:Author>
      <b:Author>
        <b:NameList>
          <b:Person>
            <b:Last>Zand</b:Last>
            <b:First>Ali</b:First>
          </b:Person>
          <b:Person>
            <b:Last>Vigna</b:Last>
            <b:First>Giovanni</b:First>
          </b:Person>
          <b:Person>
            <b:Last>Yan</b:Last>
            <b:First>Xifeng</b:First>
          </b:Person>
          <b:Person>
            <b:Last>Kruegel</b:Last>
            <b:First>Christopher</b:First>
          </b:Person>
        </b:NameList>
      </b:Author>
    </b:Author>
    <b:LCID>en-US</b:LCID>
    <b:RefOrder>6</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DocumentUrl xmlns="458654B0-58DA-43AF-B7B7-86C38ED4FD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C1E020-74EF-4A08-859D-670410E72A94}"/>
</file>

<file path=customXml/itemProps2.xml><?xml version="1.0" encoding="utf-8"?>
<ds:datastoreItem xmlns:ds="http://schemas.openxmlformats.org/officeDocument/2006/customXml" ds:itemID="{1417D768-658D-4FB6-B223-48D349A7B257}"/>
</file>

<file path=customXml/itemProps3.xml><?xml version="1.0" encoding="utf-8"?>
<ds:datastoreItem xmlns:ds="http://schemas.openxmlformats.org/officeDocument/2006/customXml" ds:itemID="{D2BCA3BA-3E55-42C9-881D-3F03C6F7B330}"/>
</file>

<file path=docProps/app.xml><?xml version="1.0" encoding="utf-8"?>
<Properties xmlns="http://schemas.openxmlformats.org/officeDocument/2006/extended-properties" xmlns:vt="http://schemas.openxmlformats.org/officeDocument/2006/docPropsVTypes">
  <Template>normal.dotm</Template>
  <TotalTime>0</TotalTime>
  <Pages>76</Pages>
  <Words>21966</Words>
  <Characters>109834</Characters>
  <Application>Microsoft Office Word</Application>
  <DocSecurity>4</DocSecurity>
  <Lines>915</Lines>
  <Paragraphs>263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Open University</Company>
  <LinksUpToDate>false</LinksUpToDate>
  <CharactersWithSpaces>131537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זיהוי רשתות בוטנט בעזרת אלגוריתמי אשכול</dc:title>
  <dc:creator>Tamir Aminov</dc:creator>
  <cp:keywords/>
  <dc:description/>
  <cp:lastModifiedBy>ilana</cp:lastModifiedBy>
  <cp:revision>2</cp:revision>
  <cp:lastPrinted>2017-12-24T21:39:00Z</cp:lastPrinted>
  <dcterms:created xsi:type="dcterms:W3CDTF">2018-01-26T10:50:00Z</dcterms:created>
  <dcterms:modified xsi:type="dcterms:W3CDTF">2018-01-26T10:50:00Z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0x010100D6F61E74F7254FFAACE179AD514BF94B00E5BAFAE9EC481B44A887128AEA8B460D</vt:lpwstr>
  </property>
</Properties>
</file>